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2BCB4" w14:textId="77777777" w:rsidR="00FF71B5" w:rsidRDefault="00FF71B5" w:rsidP="00016FF6">
      <w:pPr>
        <w:pStyle w:val="TitelProject"/>
        <w:tabs>
          <w:tab w:val="left" w:pos="9356"/>
          <w:tab w:val="left" w:pos="9639"/>
        </w:tabs>
        <w:jc w:val="center"/>
        <w:rPr>
          <w:color w:val="auto"/>
          <w:sz w:val="56"/>
          <w:szCs w:val="56"/>
          <w:lang w:val="tr-TR"/>
        </w:rPr>
      </w:pPr>
    </w:p>
    <w:p w14:paraId="4C900A0D" w14:textId="77777777" w:rsidR="00FF71B5" w:rsidRDefault="00FF71B5" w:rsidP="00016FF6">
      <w:pPr>
        <w:pStyle w:val="TitelProject"/>
        <w:tabs>
          <w:tab w:val="left" w:pos="9356"/>
          <w:tab w:val="left" w:pos="9639"/>
        </w:tabs>
        <w:jc w:val="center"/>
        <w:rPr>
          <w:color w:val="auto"/>
          <w:sz w:val="56"/>
          <w:szCs w:val="56"/>
          <w:lang w:val="tr-TR"/>
        </w:rPr>
      </w:pPr>
    </w:p>
    <w:p w14:paraId="067BF82E" w14:textId="2BADFB57" w:rsidR="00016FF6" w:rsidRPr="000F254F" w:rsidRDefault="00016FF6" w:rsidP="00016FF6">
      <w:pPr>
        <w:pStyle w:val="TitelProject"/>
        <w:tabs>
          <w:tab w:val="left" w:pos="9356"/>
          <w:tab w:val="left" w:pos="9639"/>
        </w:tabs>
        <w:jc w:val="center"/>
        <w:rPr>
          <w:color w:val="auto"/>
          <w:sz w:val="56"/>
          <w:szCs w:val="56"/>
          <w:lang w:val="tr-TR"/>
        </w:rPr>
      </w:pPr>
      <w:r w:rsidRPr="000F254F">
        <w:rPr>
          <w:color w:val="auto"/>
          <w:sz w:val="56"/>
          <w:szCs w:val="56"/>
          <w:lang w:val="tr-TR"/>
        </w:rPr>
        <w:t>İKLİME VE AFETLERE DİRENÇLİ ŞEHİRLER PROJESİ</w:t>
      </w:r>
    </w:p>
    <w:p w14:paraId="4D0FBA47" w14:textId="0881D8C8" w:rsidR="00495C17" w:rsidRPr="000F254F" w:rsidRDefault="00495C17">
      <w:pPr>
        <w:rPr>
          <w:rFonts w:ascii="Tahoma" w:hAnsi="Tahoma" w:cs="Tahoma"/>
          <w:sz w:val="56"/>
          <w:szCs w:val="56"/>
        </w:rPr>
      </w:pPr>
    </w:p>
    <w:p w14:paraId="3FBB1FEC" w14:textId="08C46D51" w:rsidR="00016FF6" w:rsidRPr="000F254F" w:rsidRDefault="00016FF6">
      <w:pPr>
        <w:rPr>
          <w:rFonts w:ascii="Tahoma" w:hAnsi="Tahoma" w:cs="Tahoma"/>
          <w:sz w:val="56"/>
          <w:szCs w:val="56"/>
        </w:rPr>
      </w:pPr>
    </w:p>
    <w:p w14:paraId="72A261F6" w14:textId="5A951AA5" w:rsidR="00016FF6" w:rsidRPr="000F254F" w:rsidRDefault="00016FF6">
      <w:pPr>
        <w:rPr>
          <w:rFonts w:ascii="Tahoma" w:hAnsi="Tahoma" w:cs="Tahoma"/>
          <w:sz w:val="56"/>
          <w:szCs w:val="56"/>
        </w:rPr>
      </w:pPr>
    </w:p>
    <w:p w14:paraId="63A09543" w14:textId="4AE800A8" w:rsidR="00016FF6" w:rsidRPr="000F254F" w:rsidRDefault="00016FF6" w:rsidP="00016FF6">
      <w:pPr>
        <w:jc w:val="center"/>
        <w:rPr>
          <w:rFonts w:ascii="Tahoma" w:hAnsi="Tahoma" w:cs="Tahoma"/>
          <w:sz w:val="56"/>
          <w:szCs w:val="56"/>
          <w:lang w:val="en-US"/>
        </w:rPr>
      </w:pPr>
      <w:r w:rsidRPr="000F254F">
        <w:rPr>
          <w:rFonts w:ascii="Tahoma" w:hAnsi="Tahoma" w:cs="Tahoma"/>
          <w:b/>
          <w:bCs/>
          <w:sz w:val="56"/>
          <w:szCs w:val="56"/>
          <w:lang w:val="en-US"/>
        </w:rPr>
        <w:t>(Proje No: P173025)</w:t>
      </w:r>
    </w:p>
    <w:p w14:paraId="252C0495" w14:textId="375A900B" w:rsidR="00016FF6" w:rsidRPr="000F254F" w:rsidRDefault="00016FF6">
      <w:pPr>
        <w:rPr>
          <w:rFonts w:ascii="Tahoma" w:hAnsi="Tahoma" w:cs="Tahoma"/>
          <w:sz w:val="56"/>
          <w:szCs w:val="56"/>
        </w:rPr>
      </w:pPr>
    </w:p>
    <w:p w14:paraId="2854CA71" w14:textId="57E71FB9" w:rsidR="00016FF6" w:rsidRPr="000F254F" w:rsidRDefault="00016FF6">
      <w:pPr>
        <w:rPr>
          <w:rFonts w:ascii="Tahoma" w:hAnsi="Tahoma" w:cs="Tahoma"/>
          <w:sz w:val="56"/>
          <w:szCs w:val="56"/>
        </w:rPr>
      </w:pPr>
    </w:p>
    <w:p w14:paraId="262FB4FE" w14:textId="7F9586A2" w:rsidR="00016FF6" w:rsidRPr="000F254F" w:rsidRDefault="00FF71B5" w:rsidP="00016FF6">
      <w:pPr>
        <w:pStyle w:val="TitelProject"/>
        <w:tabs>
          <w:tab w:val="left" w:pos="9356"/>
          <w:tab w:val="left" w:pos="9639"/>
        </w:tabs>
        <w:jc w:val="center"/>
        <w:rPr>
          <w:color w:val="auto"/>
          <w:sz w:val="56"/>
          <w:szCs w:val="56"/>
          <w:lang w:val="tr-TR"/>
        </w:rPr>
      </w:pPr>
      <w:r w:rsidRPr="000F254F">
        <w:rPr>
          <w:color w:val="auto"/>
          <w:sz w:val="56"/>
          <w:szCs w:val="56"/>
          <w:lang w:val="tr-TR"/>
        </w:rPr>
        <w:t>İZMİR İLİ</w:t>
      </w:r>
    </w:p>
    <w:p w14:paraId="3932B4DC" w14:textId="08950190" w:rsidR="00016FF6" w:rsidRPr="000F254F" w:rsidRDefault="00FF71B5" w:rsidP="00016FF6">
      <w:pPr>
        <w:pStyle w:val="TitelProject"/>
        <w:tabs>
          <w:tab w:val="left" w:pos="9356"/>
          <w:tab w:val="left" w:pos="9639"/>
        </w:tabs>
        <w:jc w:val="center"/>
        <w:rPr>
          <w:color w:val="auto"/>
          <w:sz w:val="56"/>
          <w:szCs w:val="56"/>
          <w:lang w:val="tr-TR"/>
        </w:rPr>
      </w:pPr>
      <w:r w:rsidRPr="000F254F">
        <w:rPr>
          <w:color w:val="auto"/>
          <w:sz w:val="56"/>
          <w:szCs w:val="56"/>
          <w:lang w:val="tr-TR"/>
        </w:rPr>
        <w:t>ÇEVRESEL &amp; SOSYAL YÖNETİM PLANI</w:t>
      </w:r>
    </w:p>
    <w:p w14:paraId="678EA3DF" w14:textId="66319806" w:rsidR="00016FF6" w:rsidRPr="000F254F" w:rsidRDefault="00016FF6" w:rsidP="00016FF6">
      <w:pPr>
        <w:pStyle w:val="TitelProject"/>
        <w:tabs>
          <w:tab w:val="left" w:pos="9356"/>
          <w:tab w:val="left" w:pos="9639"/>
        </w:tabs>
        <w:jc w:val="center"/>
        <w:rPr>
          <w:color w:val="auto"/>
          <w:sz w:val="56"/>
          <w:szCs w:val="56"/>
          <w:lang w:val="tr-TR"/>
        </w:rPr>
      </w:pPr>
    </w:p>
    <w:p w14:paraId="17A1FB3E" w14:textId="43DCF7BC" w:rsidR="00016FF6" w:rsidRPr="000F254F" w:rsidRDefault="00FB474D" w:rsidP="00016FF6">
      <w:pPr>
        <w:pStyle w:val="TitelProject"/>
        <w:tabs>
          <w:tab w:val="left" w:pos="9356"/>
          <w:tab w:val="left" w:pos="9639"/>
        </w:tabs>
        <w:jc w:val="center"/>
        <w:rPr>
          <w:color w:val="auto"/>
          <w:sz w:val="56"/>
          <w:szCs w:val="56"/>
          <w:lang w:val="tr-TR"/>
        </w:rPr>
      </w:pPr>
      <w:r w:rsidRPr="000F254F">
        <w:rPr>
          <w:color w:val="auto"/>
          <w:sz w:val="56"/>
          <w:szCs w:val="56"/>
          <w:lang w:val="tr-TR"/>
        </w:rPr>
        <w:t>Ağustos</w:t>
      </w:r>
      <w:r w:rsidR="00016FF6" w:rsidRPr="000F254F">
        <w:rPr>
          <w:color w:val="auto"/>
          <w:sz w:val="56"/>
          <w:szCs w:val="56"/>
          <w:lang w:val="tr-TR"/>
        </w:rPr>
        <w:t xml:space="preserve"> 2024</w:t>
      </w:r>
    </w:p>
    <w:p w14:paraId="234C1CBD" w14:textId="39F7532E" w:rsidR="00016FF6" w:rsidRDefault="00016FF6" w:rsidP="00016FF6">
      <w:pPr>
        <w:pStyle w:val="TitelProject"/>
        <w:tabs>
          <w:tab w:val="left" w:pos="9356"/>
          <w:tab w:val="left" w:pos="9639"/>
        </w:tabs>
        <w:jc w:val="center"/>
        <w:rPr>
          <w:color w:val="auto"/>
          <w:szCs w:val="36"/>
          <w:lang w:val="tr-TR"/>
        </w:rPr>
      </w:pPr>
    </w:p>
    <w:p w14:paraId="603EE15A" w14:textId="67582B22" w:rsidR="00016FF6" w:rsidRDefault="00016FF6" w:rsidP="00016FF6">
      <w:pPr>
        <w:pStyle w:val="TitelProject"/>
        <w:tabs>
          <w:tab w:val="left" w:pos="9356"/>
          <w:tab w:val="left" w:pos="9639"/>
        </w:tabs>
        <w:jc w:val="center"/>
        <w:rPr>
          <w:color w:val="auto"/>
          <w:szCs w:val="36"/>
          <w:lang w:val="tr-TR"/>
        </w:rPr>
      </w:pPr>
    </w:p>
    <w:sdt>
      <w:sdtPr>
        <w:rPr>
          <w:rFonts w:asciiTheme="minorHAnsi" w:eastAsiaTheme="minorHAnsi" w:hAnsiTheme="minorHAnsi" w:cstheme="minorBidi"/>
          <w:color w:val="auto"/>
          <w:sz w:val="22"/>
          <w:szCs w:val="22"/>
          <w:lang w:eastAsia="en-US"/>
        </w:rPr>
        <w:id w:val="1212926322"/>
        <w:docPartObj>
          <w:docPartGallery w:val="Table of Contents"/>
          <w:docPartUnique/>
        </w:docPartObj>
      </w:sdtPr>
      <w:sdtEndPr>
        <w:rPr>
          <w:b/>
          <w:bCs/>
        </w:rPr>
      </w:sdtEndPr>
      <w:sdtContent>
        <w:p w14:paraId="6E0D6063" w14:textId="75965ACB" w:rsidR="00FB4B27" w:rsidRDefault="00FB4B27">
          <w:pPr>
            <w:pStyle w:val="TBal"/>
          </w:pPr>
          <w:r>
            <w:t>İçindekiler Tablosu</w:t>
          </w:r>
        </w:p>
        <w:p w14:paraId="63F02C76" w14:textId="53D6B0C5" w:rsidR="00FF71B5" w:rsidRDefault="00FB4B27">
          <w:pPr>
            <w:pStyle w:val="T1"/>
            <w:tabs>
              <w:tab w:val="right" w:leader="dot" w:pos="9488"/>
            </w:tabs>
            <w:rPr>
              <w:rFonts w:eastAsiaTheme="minorEastAsia"/>
              <w:noProof/>
              <w:sz w:val="24"/>
              <w:szCs w:val="24"/>
              <w:lang w:eastAsia="tr-TR"/>
            </w:rPr>
          </w:pPr>
          <w:r>
            <w:fldChar w:fldCharType="begin"/>
          </w:r>
          <w:r>
            <w:instrText xml:space="preserve"> TOC \o "1-3" \h \z \u </w:instrText>
          </w:r>
          <w:r>
            <w:fldChar w:fldCharType="separate"/>
          </w:r>
          <w:hyperlink w:anchor="_Toc196132800" w:history="1">
            <w:r w:rsidR="00FF71B5" w:rsidRPr="00405B06">
              <w:rPr>
                <w:rStyle w:val="Kpr"/>
                <w:rFonts w:cs="Tahoma"/>
                <w:noProof/>
              </w:rPr>
              <w:t>Tablo Dizini</w:t>
            </w:r>
            <w:r w:rsidR="00FF71B5">
              <w:rPr>
                <w:noProof/>
                <w:webHidden/>
              </w:rPr>
              <w:tab/>
            </w:r>
            <w:r w:rsidR="00FF71B5">
              <w:rPr>
                <w:noProof/>
                <w:webHidden/>
              </w:rPr>
              <w:fldChar w:fldCharType="begin"/>
            </w:r>
            <w:r w:rsidR="00FF71B5">
              <w:rPr>
                <w:noProof/>
                <w:webHidden/>
              </w:rPr>
              <w:instrText xml:space="preserve"> PAGEREF _Toc196132800 \h </w:instrText>
            </w:r>
            <w:r w:rsidR="00FF71B5">
              <w:rPr>
                <w:noProof/>
                <w:webHidden/>
              </w:rPr>
            </w:r>
            <w:r w:rsidR="00FF71B5">
              <w:rPr>
                <w:noProof/>
                <w:webHidden/>
              </w:rPr>
              <w:fldChar w:fldCharType="separate"/>
            </w:r>
            <w:r w:rsidR="00FF71B5">
              <w:rPr>
                <w:noProof/>
                <w:webHidden/>
              </w:rPr>
              <w:t>4</w:t>
            </w:r>
            <w:r w:rsidR="00FF71B5">
              <w:rPr>
                <w:noProof/>
                <w:webHidden/>
              </w:rPr>
              <w:fldChar w:fldCharType="end"/>
            </w:r>
          </w:hyperlink>
        </w:p>
        <w:p w14:paraId="0FE690C6" w14:textId="3342F8C0" w:rsidR="00FF71B5" w:rsidRDefault="00B306BE">
          <w:pPr>
            <w:pStyle w:val="T1"/>
            <w:tabs>
              <w:tab w:val="right" w:leader="dot" w:pos="9488"/>
            </w:tabs>
            <w:rPr>
              <w:rFonts w:eastAsiaTheme="minorEastAsia"/>
              <w:noProof/>
              <w:sz w:val="24"/>
              <w:szCs w:val="24"/>
              <w:lang w:eastAsia="tr-TR"/>
            </w:rPr>
          </w:pPr>
          <w:hyperlink w:anchor="_Toc196132801" w:history="1">
            <w:r w:rsidR="00FF71B5" w:rsidRPr="00405B06">
              <w:rPr>
                <w:rStyle w:val="Kpr"/>
                <w:rFonts w:cs="Tahoma"/>
                <w:noProof/>
              </w:rPr>
              <w:t>Şekil Dizini</w:t>
            </w:r>
            <w:r w:rsidR="00FF71B5">
              <w:rPr>
                <w:noProof/>
                <w:webHidden/>
              </w:rPr>
              <w:tab/>
            </w:r>
            <w:r w:rsidR="00FF71B5">
              <w:rPr>
                <w:noProof/>
                <w:webHidden/>
              </w:rPr>
              <w:fldChar w:fldCharType="begin"/>
            </w:r>
            <w:r w:rsidR="00FF71B5">
              <w:rPr>
                <w:noProof/>
                <w:webHidden/>
              </w:rPr>
              <w:instrText xml:space="preserve"> PAGEREF _Toc196132801 \h </w:instrText>
            </w:r>
            <w:r w:rsidR="00FF71B5">
              <w:rPr>
                <w:noProof/>
                <w:webHidden/>
              </w:rPr>
            </w:r>
            <w:r w:rsidR="00FF71B5">
              <w:rPr>
                <w:noProof/>
                <w:webHidden/>
              </w:rPr>
              <w:fldChar w:fldCharType="separate"/>
            </w:r>
            <w:r w:rsidR="00FF71B5">
              <w:rPr>
                <w:noProof/>
                <w:webHidden/>
              </w:rPr>
              <w:t>5</w:t>
            </w:r>
            <w:r w:rsidR="00FF71B5">
              <w:rPr>
                <w:noProof/>
                <w:webHidden/>
              </w:rPr>
              <w:fldChar w:fldCharType="end"/>
            </w:r>
          </w:hyperlink>
        </w:p>
        <w:p w14:paraId="1B4CB09B" w14:textId="05AC04BB" w:rsidR="00FF71B5" w:rsidRDefault="00B306BE">
          <w:pPr>
            <w:pStyle w:val="T1"/>
            <w:tabs>
              <w:tab w:val="right" w:leader="dot" w:pos="9488"/>
            </w:tabs>
            <w:rPr>
              <w:rFonts w:eastAsiaTheme="minorEastAsia"/>
              <w:noProof/>
              <w:sz w:val="24"/>
              <w:szCs w:val="24"/>
              <w:lang w:eastAsia="tr-TR"/>
            </w:rPr>
          </w:pPr>
          <w:hyperlink w:anchor="_Toc196132802" w:history="1">
            <w:r w:rsidR="00FF71B5" w:rsidRPr="00405B06">
              <w:rPr>
                <w:rStyle w:val="Kpr"/>
                <w:rFonts w:cs="Tahoma"/>
                <w:noProof/>
              </w:rPr>
              <w:t>Tanımlar ve Kısaltmalar</w:t>
            </w:r>
            <w:r w:rsidR="00FF71B5">
              <w:rPr>
                <w:noProof/>
                <w:webHidden/>
              </w:rPr>
              <w:tab/>
            </w:r>
            <w:r w:rsidR="00FF71B5">
              <w:rPr>
                <w:noProof/>
                <w:webHidden/>
              </w:rPr>
              <w:fldChar w:fldCharType="begin"/>
            </w:r>
            <w:r w:rsidR="00FF71B5">
              <w:rPr>
                <w:noProof/>
                <w:webHidden/>
              </w:rPr>
              <w:instrText xml:space="preserve"> PAGEREF _Toc196132802 \h </w:instrText>
            </w:r>
            <w:r w:rsidR="00FF71B5">
              <w:rPr>
                <w:noProof/>
                <w:webHidden/>
              </w:rPr>
            </w:r>
            <w:r w:rsidR="00FF71B5">
              <w:rPr>
                <w:noProof/>
                <w:webHidden/>
              </w:rPr>
              <w:fldChar w:fldCharType="separate"/>
            </w:r>
            <w:r w:rsidR="00FF71B5">
              <w:rPr>
                <w:noProof/>
                <w:webHidden/>
              </w:rPr>
              <w:t>6</w:t>
            </w:r>
            <w:r w:rsidR="00FF71B5">
              <w:rPr>
                <w:noProof/>
                <w:webHidden/>
              </w:rPr>
              <w:fldChar w:fldCharType="end"/>
            </w:r>
          </w:hyperlink>
        </w:p>
        <w:p w14:paraId="681FF862" w14:textId="1CCF98C1" w:rsidR="00FF71B5" w:rsidRDefault="00B306BE">
          <w:pPr>
            <w:pStyle w:val="T1"/>
            <w:tabs>
              <w:tab w:val="left" w:pos="440"/>
              <w:tab w:val="right" w:leader="dot" w:pos="9488"/>
            </w:tabs>
            <w:rPr>
              <w:rFonts w:eastAsiaTheme="minorEastAsia"/>
              <w:noProof/>
              <w:sz w:val="24"/>
              <w:szCs w:val="24"/>
              <w:lang w:eastAsia="tr-TR"/>
            </w:rPr>
          </w:pPr>
          <w:hyperlink w:anchor="_Toc196132803" w:history="1">
            <w:r w:rsidR="00FF71B5" w:rsidRPr="00405B06">
              <w:rPr>
                <w:rStyle w:val="Kpr"/>
                <w:noProof/>
              </w:rPr>
              <w:t>1.</w:t>
            </w:r>
            <w:r w:rsidR="00FF71B5">
              <w:rPr>
                <w:rFonts w:eastAsiaTheme="minorEastAsia"/>
                <w:noProof/>
                <w:sz w:val="24"/>
                <w:szCs w:val="24"/>
                <w:lang w:eastAsia="tr-TR"/>
              </w:rPr>
              <w:tab/>
            </w:r>
            <w:r w:rsidR="00FF71B5" w:rsidRPr="00405B06">
              <w:rPr>
                <w:rStyle w:val="Kpr"/>
                <w:noProof/>
              </w:rPr>
              <w:t>YÖNETİCİ ÖZETİ</w:t>
            </w:r>
            <w:r w:rsidR="00FF71B5">
              <w:rPr>
                <w:noProof/>
                <w:webHidden/>
              </w:rPr>
              <w:tab/>
            </w:r>
            <w:r w:rsidR="00FF71B5">
              <w:rPr>
                <w:noProof/>
                <w:webHidden/>
              </w:rPr>
              <w:fldChar w:fldCharType="begin"/>
            </w:r>
            <w:r w:rsidR="00FF71B5">
              <w:rPr>
                <w:noProof/>
                <w:webHidden/>
              </w:rPr>
              <w:instrText xml:space="preserve"> PAGEREF _Toc196132803 \h </w:instrText>
            </w:r>
            <w:r w:rsidR="00FF71B5">
              <w:rPr>
                <w:noProof/>
                <w:webHidden/>
              </w:rPr>
            </w:r>
            <w:r w:rsidR="00FF71B5">
              <w:rPr>
                <w:noProof/>
                <w:webHidden/>
              </w:rPr>
              <w:fldChar w:fldCharType="separate"/>
            </w:r>
            <w:r w:rsidR="00FF71B5">
              <w:rPr>
                <w:noProof/>
                <w:webHidden/>
              </w:rPr>
              <w:t>8</w:t>
            </w:r>
            <w:r w:rsidR="00FF71B5">
              <w:rPr>
                <w:noProof/>
                <w:webHidden/>
              </w:rPr>
              <w:fldChar w:fldCharType="end"/>
            </w:r>
          </w:hyperlink>
        </w:p>
        <w:p w14:paraId="2D88ABC8" w14:textId="30BFBF77" w:rsidR="00FF71B5" w:rsidRDefault="00B306BE">
          <w:pPr>
            <w:pStyle w:val="T2"/>
            <w:tabs>
              <w:tab w:val="left" w:pos="960"/>
              <w:tab w:val="right" w:leader="dot" w:pos="9488"/>
            </w:tabs>
            <w:rPr>
              <w:rFonts w:eastAsiaTheme="minorEastAsia"/>
              <w:noProof/>
              <w:sz w:val="24"/>
              <w:szCs w:val="24"/>
              <w:lang w:eastAsia="tr-TR"/>
            </w:rPr>
          </w:pPr>
          <w:hyperlink w:anchor="_Toc196132804" w:history="1">
            <w:r w:rsidR="00FF71B5" w:rsidRPr="00405B06">
              <w:rPr>
                <w:rStyle w:val="Kpr"/>
                <w:noProof/>
              </w:rPr>
              <w:t>1.1.</w:t>
            </w:r>
            <w:r w:rsidR="00FF71B5">
              <w:rPr>
                <w:rFonts w:eastAsiaTheme="minorEastAsia"/>
                <w:noProof/>
                <w:sz w:val="24"/>
                <w:szCs w:val="24"/>
                <w:lang w:eastAsia="tr-TR"/>
              </w:rPr>
              <w:tab/>
            </w:r>
            <w:r w:rsidR="00FF71B5" w:rsidRPr="00405B06">
              <w:rPr>
                <w:rStyle w:val="Kpr"/>
                <w:noProof/>
              </w:rPr>
              <w:t>İklime ve Afetlere Dirençli Şehirler Projesinin Amaçları</w:t>
            </w:r>
            <w:r w:rsidR="00FF71B5">
              <w:rPr>
                <w:noProof/>
                <w:webHidden/>
              </w:rPr>
              <w:tab/>
            </w:r>
            <w:r w:rsidR="00FF71B5">
              <w:rPr>
                <w:noProof/>
                <w:webHidden/>
              </w:rPr>
              <w:fldChar w:fldCharType="begin"/>
            </w:r>
            <w:r w:rsidR="00FF71B5">
              <w:rPr>
                <w:noProof/>
                <w:webHidden/>
              </w:rPr>
              <w:instrText xml:space="preserve"> PAGEREF _Toc196132804 \h </w:instrText>
            </w:r>
            <w:r w:rsidR="00FF71B5">
              <w:rPr>
                <w:noProof/>
                <w:webHidden/>
              </w:rPr>
            </w:r>
            <w:r w:rsidR="00FF71B5">
              <w:rPr>
                <w:noProof/>
                <w:webHidden/>
              </w:rPr>
              <w:fldChar w:fldCharType="separate"/>
            </w:r>
            <w:r w:rsidR="00FF71B5">
              <w:rPr>
                <w:noProof/>
                <w:webHidden/>
              </w:rPr>
              <w:t>10</w:t>
            </w:r>
            <w:r w:rsidR="00FF71B5">
              <w:rPr>
                <w:noProof/>
                <w:webHidden/>
              </w:rPr>
              <w:fldChar w:fldCharType="end"/>
            </w:r>
          </w:hyperlink>
        </w:p>
        <w:p w14:paraId="6F32EBE0" w14:textId="5CF68E01" w:rsidR="00FF71B5" w:rsidRDefault="00B306BE">
          <w:pPr>
            <w:pStyle w:val="T2"/>
            <w:tabs>
              <w:tab w:val="left" w:pos="960"/>
              <w:tab w:val="right" w:leader="dot" w:pos="9488"/>
            </w:tabs>
            <w:rPr>
              <w:rFonts w:eastAsiaTheme="minorEastAsia"/>
              <w:noProof/>
              <w:sz w:val="24"/>
              <w:szCs w:val="24"/>
              <w:lang w:eastAsia="tr-TR"/>
            </w:rPr>
          </w:pPr>
          <w:hyperlink w:anchor="_Toc196132805" w:history="1">
            <w:r w:rsidR="00FF71B5" w:rsidRPr="00405B06">
              <w:rPr>
                <w:rStyle w:val="Kpr"/>
                <w:noProof/>
              </w:rPr>
              <w:t>1.2.</w:t>
            </w:r>
            <w:r w:rsidR="00FF71B5">
              <w:rPr>
                <w:rFonts w:eastAsiaTheme="minorEastAsia"/>
                <w:noProof/>
                <w:sz w:val="24"/>
                <w:szCs w:val="24"/>
                <w:lang w:eastAsia="tr-TR"/>
              </w:rPr>
              <w:tab/>
            </w:r>
            <w:r w:rsidR="00FF71B5" w:rsidRPr="00405B06">
              <w:rPr>
                <w:rStyle w:val="Kpr"/>
                <w:noProof/>
              </w:rPr>
              <w:t>İzmir'deki Potansiyel Alt Projeler ve Proje Faaliyetleri</w:t>
            </w:r>
            <w:r w:rsidR="00FF71B5">
              <w:rPr>
                <w:noProof/>
                <w:webHidden/>
              </w:rPr>
              <w:tab/>
            </w:r>
            <w:r w:rsidR="00FF71B5">
              <w:rPr>
                <w:noProof/>
                <w:webHidden/>
              </w:rPr>
              <w:fldChar w:fldCharType="begin"/>
            </w:r>
            <w:r w:rsidR="00FF71B5">
              <w:rPr>
                <w:noProof/>
                <w:webHidden/>
              </w:rPr>
              <w:instrText xml:space="preserve"> PAGEREF _Toc196132805 \h </w:instrText>
            </w:r>
            <w:r w:rsidR="00FF71B5">
              <w:rPr>
                <w:noProof/>
                <w:webHidden/>
              </w:rPr>
            </w:r>
            <w:r w:rsidR="00FF71B5">
              <w:rPr>
                <w:noProof/>
                <w:webHidden/>
              </w:rPr>
              <w:fldChar w:fldCharType="separate"/>
            </w:r>
            <w:r w:rsidR="00FF71B5">
              <w:rPr>
                <w:noProof/>
                <w:webHidden/>
              </w:rPr>
              <w:t>11</w:t>
            </w:r>
            <w:r w:rsidR="00FF71B5">
              <w:rPr>
                <w:noProof/>
                <w:webHidden/>
              </w:rPr>
              <w:fldChar w:fldCharType="end"/>
            </w:r>
          </w:hyperlink>
        </w:p>
        <w:p w14:paraId="0F8FD083" w14:textId="40EA2DBB" w:rsidR="00FF71B5" w:rsidRDefault="00B306BE">
          <w:pPr>
            <w:pStyle w:val="T2"/>
            <w:tabs>
              <w:tab w:val="left" w:pos="960"/>
              <w:tab w:val="right" w:leader="dot" w:pos="9488"/>
            </w:tabs>
            <w:rPr>
              <w:rFonts w:eastAsiaTheme="minorEastAsia"/>
              <w:noProof/>
              <w:sz w:val="24"/>
              <w:szCs w:val="24"/>
              <w:lang w:eastAsia="tr-TR"/>
            </w:rPr>
          </w:pPr>
          <w:hyperlink w:anchor="_Toc196132806" w:history="1">
            <w:r w:rsidR="00FF71B5" w:rsidRPr="00405B06">
              <w:rPr>
                <w:rStyle w:val="Kpr"/>
                <w:noProof/>
              </w:rPr>
              <w:t>1.3.</w:t>
            </w:r>
            <w:r w:rsidR="00FF71B5">
              <w:rPr>
                <w:rFonts w:eastAsiaTheme="minorEastAsia"/>
                <w:noProof/>
                <w:sz w:val="24"/>
                <w:szCs w:val="24"/>
                <w:lang w:eastAsia="tr-TR"/>
              </w:rPr>
              <w:tab/>
            </w:r>
            <w:r w:rsidR="00FF71B5" w:rsidRPr="00405B06">
              <w:rPr>
                <w:rStyle w:val="Kpr"/>
                <w:noProof/>
              </w:rPr>
              <w:t>Projenin Faydaları ve Olumlu Etkileri</w:t>
            </w:r>
            <w:r w:rsidR="00FF71B5">
              <w:rPr>
                <w:noProof/>
                <w:webHidden/>
              </w:rPr>
              <w:tab/>
            </w:r>
            <w:r w:rsidR="00FF71B5">
              <w:rPr>
                <w:noProof/>
                <w:webHidden/>
              </w:rPr>
              <w:fldChar w:fldCharType="begin"/>
            </w:r>
            <w:r w:rsidR="00FF71B5">
              <w:rPr>
                <w:noProof/>
                <w:webHidden/>
              </w:rPr>
              <w:instrText xml:space="preserve"> PAGEREF _Toc196132806 \h </w:instrText>
            </w:r>
            <w:r w:rsidR="00FF71B5">
              <w:rPr>
                <w:noProof/>
                <w:webHidden/>
              </w:rPr>
            </w:r>
            <w:r w:rsidR="00FF71B5">
              <w:rPr>
                <w:noProof/>
                <w:webHidden/>
              </w:rPr>
              <w:fldChar w:fldCharType="separate"/>
            </w:r>
            <w:r w:rsidR="00FF71B5">
              <w:rPr>
                <w:noProof/>
                <w:webHidden/>
              </w:rPr>
              <w:t>12</w:t>
            </w:r>
            <w:r w:rsidR="00FF71B5">
              <w:rPr>
                <w:noProof/>
                <w:webHidden/>
              </w:rPr>
              <w:fldChar w:fldCharType="end"/>
            </w:r>
          </w:hyperlink>
        </w:p>
        <w:p w14:paraId="1B3EE6DE" w14:textId="736B2EF5" w:rsidR="00FF71B5" w:rsidRDefault="00B306BE">
          <w:pPr>
            <w:pStyle w:val="T1"/>
            <w:tabs>
              <w:tab w:val="left" w:pos="440"/>
              <w:tab w:val="right" w:leader="dot" w:pos="9488"/>
            </w:tabs>
            <w:rPr>
              <w:rFonts w:eastAsiaTheme="minorEastAsia"/>
              <w:noProof/>
              <w:sz w:val="24"/>
              <w:szCs w:val="24"/>
              <w:lang w:eastAsia="tr-TR"/>
            </w:rPr>
          </w:pPr>
          <w:hyperlink w:anchor="_Toc196132807" w:history="1">
            <w:r w:rsidR="00FF71B5" w:rsidRPr="00405B06">
              <w:rPr>
                <w:rStyle w:val="Kpr"/>
                <w:noProof/>
              </w:rPr>
              <w:t>2.</w:t>
            </w:r>
            <w:r w:rsidR="00FF71B5">
              <w:rPr>
                <w:rFonts w:eastAsiaTheme="minorEastAsia"/>
                <w:noProof/>
                <w:sz w:val="24"/>
                <w:szCs w:val="24"/>
                <w:lang w:eastAsia="tr-TR"/>
              </w:rPr>
              <w:tab/>
            </w:r>
            <w:r w:rsidR="00FF71B5" w:rsidRPr="00405B06">
              <w:rPr>
                <w:rStyle w:val="Kpr"/>
                <w:noProof/>
              </w:rPr>
              <w:t>YASAL VE KURUMSAL ÇERÇEVE</w:t>
            </w:r>
            <w:r w:rsidR="00FF71B5">
              <w:rPr>
                <w:noProof/>
                <w:webHidden/>
              </w:rPr>
              <w:tab/>
            </w:r>
            <w:r w:rsidR="00FF71B5">
              <w:rPr>
                <w:noProof/>
                <w:webHidden/>
              </w:rPr>
              <w:fldChar w:fldCharType="begin"/>
            </w:r>
            <w:r w:rsidR="00FF71B5">
              <w:rPr>
                <w:noProof/>
                <w:webHidden/>
              </w:rPr>
              <w:instrText xml:space="preserve"> PAGEREF _Toc196132807 \h </w:instrText>
            </w:r>
            <w:r w:rsidR="00FF71B5">
              <w:rPr>
                <w:noProof/>
                <w:webHidden/>
              </w:rPr>
            </w:r>
            <w:r w:rsidR="00FF71B5">
              <w:rPr>
                <w:noProof/>
                <w:webHidden/>
              </w:rPr>
              <w:fldChar w:fldCharType="separate"/>
            </w:r>
            <w:r w:rsidR="00FF71B5">
              <w:rPr>
                <w:noProof/>
                <w:webHidden/>
              </w:rPr>
              <w:t>13</w:t>
            </w:r>
            <w:r w:rsidR="00FF71B5">
              <w:rPr>
                <w:noProof/>
                <w:webHidden/>
              </w:rPr>
              <w:fldChar w:fldCharType="end"/>
            </w:r>
          </w:hyperlink>
        </w:p>
        <w:p w14:paraId="572B8BBE" w14:textId="1C42ABD8" w:rsidR="00FF71B5" w:rsidRDefault="00B306BE">
          <w:pPr>
            <w:pStyle w:val="T2"/>
            <w:tabs>
              <w:tab w:val="left" w:pos="960"/>
              <w:tab w:val="right" w:leader="dot" w:pos="9488"/>
            </w:tabs>
            <w:rPr>
              <w:rFonts w:eastAsiaTheme="minorEastAsia"/>
              <w:noProof/>
              <w:sz w:val="24"/>
              <w:szCs w:val="24"/>
              <w:lang w:eastAsia="tr-TR"/>
            </w:rPr>
          </w:pPr>
          <w:hyperlink w:anchor="_Toc196132808" w:history="1">
            <w:r w:rsidR="00FF71B5" w:rsidRPr="00405B06">
              <w:rPr>
                <w:rStyle w:val="Kpr"/>
                <w:noProof/>
              </w:rPr>
              <w:t>2.1.</w:t>
            </w:r>
            <w:r w:rsidR="00FF71B5">
              <w:rPr>
                <w:rFonts w:eastAsiaTheme="minorEastAsia"/>
                <w:noProof/>
                <w:sz w:val="24"/>
                <w:szCs w:val="24"/>
                <w:lang w:eastAsia="tr-TR"/>
              </w:rPr>
              <w:tab/>
            </w:r>
            <w:r w:rsidR="00FF71B5" w:rsidRPr="00405B06">
              <w:rPr>
                <w:rStyle w:val="Kpr"/>
                <w:noProof/>
              </w:rPr>
              <w:t>Yasal Çerçeve</w:t>
            </w:r>
            <w:r w:rsidR="00FF71B5">
              <w:rPr>
                <w:noProof/>
                <w:webHidden/>
              </w:rPr>
              <w:tab/>
            </w:r>
            <w:r w:rsidR="00FF71B5">
              <w:rPr>
                <w:noProof/>
                <w:webHidden/>
              </w:rPr>
              <w:fldChar w:fldCharType="begin"/>
            </w:r>
            <w:r w:rsidR="00FF71B5">
              <w:rPr>
                <w:noProof/>
                <w:webHidden/>
              </w:rPr>
              <w:instrText xml:space="preserve"> PAGEREF _Toc196132808 \h </w:instrText>
            </w:r>
            <w:r w:rsidR="00FF71B5">
              <w:rPr>
                <w:noProof/>
                <w:webHidden/>
              </w:rPr>
            </w:r>
            <w:r w:rsidR="00FF71B5">
              <w:rPr>
                <w:noProof/>
                <w:webHidden/>
              </w:rPr>
              <w:fldChar w:fldCharType="separate"/>
            </w:r>
            <w:r w:rsidR="00FF71B5">
              <w:rPr>
                <w:noProof/>
                <w:webHidden/>
              </w:rPr>
              <w:t>13</w:t>
            </w:r>
            <w:r w:rsidR="00FF71B5">
              <w:rPr>
                <w:noProof/>
                <w:webHidden/>
              </w:rPr>
              <w:fldChar w:fldCharType="end"/>
            </w:r>
          </w:hyperlink>
        </w:p>
        <w:p w14:paraId="3C9CE199" w14:textId="21C5869B" w:rsidR="00FF71B5" w:rsidRDefault="00B306BE">
          <w:pPr>
            <w:pStyle w:val="T3"/>
            <w:rPr>
              <w:rFonts w:asciiTheme="minorHAnsi" w:eastAsiaTheme="minorEastAsia" w:hAnsiTheme="minorHAnsi"/>
              <w:b w:val="0"/>
              <w:bCs w:val="0"/>
              <w:sz w:val="24"/>
              <w:szCs w:val="24"/>
              <w:lang w:val="tr-TR" w:eastAsia="tr-TR"/>
            </w:rPr>
          </w:pPr>
          <w:hyperlink w:anchor="_Toc196132809" w:history="1">
            <w:r w:rsidR="00FF71B5" w:rsidRPr="00405B06">
              <w:rPr>
                <w:rStyle w:val="Kpr"/>
                <w:rFonts w:cs="Tahoma"/>
              </w:rPr>
              <w:t>2.1.1.</w:t>
            </w:r>
            <w:r w:rsidR="00FF71B5">
              <w:rPr>
                <w:rFonts w:asciiTheme="minorHAnsi" w:eastAsiaTheme="minorEastAsia" w:hAnsiTheme="minorHAnsi"/>
                <w:b w:val="0"/>
                <w:bCs w:val="0"/>
                <w:sz w:val="24"/>
                <w:szCs w:val="24"/>
                <w:lang w:val="tr-TR" w:eastAsia="tr-TR"/>
              </w:rPr>
              <w:tab/>
            </w:r>
            <w:r w:rsidR="00FF71B5" w:rsidRPr="00405B06">
              <w:rPr>
                <w:rStyle w:val="Kpr"/>
                <w:rFonts w:cs="Tahoma"/>
              </w:rPr>
              <w:t>Türkiye'de Çevrenin Korunması ve Muhafazasına İlişkin Yasal Çerçeve</w:t>
            </w:r>
            <w:r w:rsidR="00FF71B5">
              <w:rPr>
                <w:webHidden/>
              </w:rPr>
              <w:tab/>
            </w:r>
            <w:r w:rsidR="00FF71B5">
              <w:rPr>
                <w:webHidden/>
              </w:rPr>
              <w:fldChar w:fldCharType="begin"/>
            </w:r>
            <w:r w:rsidR="00FF71B5">
              <w:rPr>
                <w:webHidden/>
              </w:rPr>
              <w:instrText xml:space="preserve"> PAGEREF _Toc196132809 \h </w:instrText>
            </w:r>
            <w:r w:rsidR="00FF71B5">
              <w:rPr>
                <w:webHidden/>
              </w:rPr>
            </w:r>
            <w:r w:rsidR="00FF71B5">
              <w:rPr>
                <w:webHidden/>
              </w:rPr>
              <w:fldChar w:fldCharType="separate"/>
            </w:r>
            <w:r w:rsidR="00FF71B5">
              <w:rPr>
                <w:webHidden/>
              </w:rPr>
              <w:t>13</w:t>
            </w:r>
            <w:r w:rsidR="00FF71B5">
              <w:rPr>
                <w:webHidden/>
              </w:rPr>
              <w:fldChar w:fldCharType="end"/>
            </w:r>
          </w:hyperlink>
        </w:p>
        <w:p w14:paraId="698781CC" w14:textId="1DBE8E40" w:rsidR="00FF71B5" w:rsidRDefault="00B306BE">
          <w:pPr>
            <w:pStyle w:val="T3"/>
            <w:rPr>
              <w:rFonts w:asciiTheme="minorHAnsi" w:eastAsiaTheme="minorEastAsia" w:hAnsiTheme="minorHAnsi"/>
              <w:b w:val="0"/>
              <w:bCs w:val="0"/>
              <w:sz w:val="24"/>
              <w:szCs w:val="24"/>
              <w:lang w:val="tr-TR" w:eastAsia="tr-TR"/>
            </w:rPr>
          </w:pPr>
          <w:hyperlink w:anchor="_Toc196132810" w:history="1">
            <w:r w:rsidR="00FF71B5" w:rsidRPr="00405B06">
              <w:rPr>
                <w:rStyle w:val="Kpr"/>
                <w:rFonts w:cs="Tahoma"/>
              </w:rPr>
              <w:t>2.1.2.</w:t>
            </w:r>
            <w:r w:rsidR="00FF71B5">
              <w:rPr>
                <w:rFonts w:asciiTheme="minorHAnsi" w:eastAsiaTheme="minorEastAsia" w:hAnsiTheme="minorHAnsi"/>
                <w:b w:val="0"/>
                <w:bCs w:val="0"/>
                <w:sz w:val="24"/>
                <w:szCs w:val="24"/>
                <w:lang w:val="tr-TR" w:eastAsia="tr-TR"/>
              </w:rPr>
              <w:tab/>
            </w:r>
            <w:r w:rsidR="00FF71B5" w:rsidRPr="00405B06">
              <w:rPr>
                <w:rStyle w:val="Kpr"/>
                <w:rFonts w:cs="Tahoma"/>
              </w:rPr>
              <w:t>Ulusal Çevresel, Sosyal, İş Sağlığı ve Güvenliği Mevzuatı ve Mevzuatsal Gereklilikler</w:t>
            </w:r>
            <w:r w:rsidR="00FF71B5">
              <w:rPr>
                <w:webHidden/>
              </w:rPr>
              <w:tab/>
            </w:r>
            <w:r w:rsidR="00FF71B5">
              <w:rPr>
                <w:webHidden/>
              </w:rPr>
              <w:fldChar w:fldCharType="begin"/>
            </w:r>
            <w:r w:rsidR="00FF71B5">
              <w:rPr>
                <w:webHidden/>
              </w:rPr>
              <w:instrText xml:space="preserve"> PAGEREF _Toc196132810 \h </w:instrText>
            </w:r>
            <w:r w:rsidR="00FF71B5">
              <w:rPr>
                <w:webHidden/>
              </w:rPr>
            </w:r>
            <w:r w:rsidR="00FF71B5">
              <w:rPr>
                <w:webHidden/>
              </w:rPr>
              <w:fldChar w:fldCharType="separate"/>
            </w:r>
            <w:r w:rsidR="00FF71B5">
              <w:rPr>
                <w:webHidden/>
              </w:rPr>
              <w:t>15</w:t>
            </w:r>
            <w:r w:rsidR="00FF71B5">
              <w:rPr>
                <w:webHidden/>
              </w:rPr>
              <w:fldChar w:fldCharType="end"/>
            </w:r>
          </w:hyperlink>
        </w:p>
        <w:p w14:paraId="0E8B5970" w14:textId="04DB1D9F" w:rsidR="00FF71B5" w:rsidRDefault="00B306BE">
          <w:pPr>
            <w:pStyle w:val="T1"/>
            <w:tabs>
              <w:tab w:val="left" w:pos="440"/>
              <w:tab w:val="right" w:leader="dot" w:pos="9488"/>
            </w:tabs>
            <w:rPr>
              <w:rFonts w:eastAsiaTheme="minorEastAsia"/>
              <w:noProof/>
              <w:sz w:val="24"/>
              <w:szCs w:val="24"/>
              <w:lang w:eastAsia="tr-TR"/>
            </w:rPr>
          </w:pPr>
          <w:hyperlink w:anchor="_Toc196132811" w:history="1">
            <w:r w:rsidR="00FF71B5" w:rsidRPr="00405B06">
              <w:rPr>
                <w:rStyle w:val="Kpr"/>
                <w:noProof/>
              </w:rPr>
              <w:t>3.</w:t>
            </w:r>
            <w:r w:rsidR="00FF71B5">
              <w:rPr>
                <w:rFonts w:eastAsiaTheme="minorEastAsia"/>
                <w:noProof/>
                <w:sz w:val="24"/>
                <w:szCs w:val="24"/>
                <w:lang w:eastAsia="tr-TR"/>
              </w:rPr>
              <w:tab/>
            </w:r>
            <w:r w:rsidR="00FF71B5" w:rsidRPr="00405B06">
              <w:rPr>
                <w:rStyle w:val="Kpr"/>
                <w:noProof/>
              </w:rPr>
              <w:t>SOSYAL ETKİLERE İLİŞKİN ULUSAL KANUNLAR</w:t>
            </w:r>
            <w:r w:rsidR="00FF71B5">
              <w:rPr>
                <w:noProof/>
                <w:webHidden/>
              </w:rPr>
              <w:tab/>
            </w:r>
            <w:r w:rsidR="00FF71B5">
              <w:rPr>
                <w:noProof/>
                <w:webHidden/>
              </w:rPr>
              <w:fldChar w:fldCharType="begin"/>
            </w:r>
            <w:r w:rsidR="00FF71B5">
              <w:rPr>
                <w:noProof/>
                <w:webHidden/>
              </w:rPr>
              <w:instrText xml:space="preserve"> PAGEREF _Toc196132811 \h </w:instrText>
            </w:r>
            <w:r w:rsidR="00FF71B5">
              <w:rPr>
                <w:noProof/>
                <w:webHidden/>
              </w:rPr>
            </w:r>
            <w:r w:rsidR="00FF71B5">
              <w:rPr>
                <w:noProof/>
                <w:webHidden/>
              </w:rPr>
              <w:fldChar w:fldCharType="separate"/>
            </w:r>
            <w:r w:rsidR="00FF71B5">
              <w:rPr>
                <w:noProof/>
                <w:webHidden/>
              </w:rPr>
              <w:t>19</w:t>
            </w:r>
            <w:r w:rsidR="00FF71B5">
              <w:rPr>
                <w:noProof/>
                <w:webHidden/>
              </w:rPr>
              <w:fldChar w:fldCharType="end"/>
            </w:r>
          </w:hyperlink>
        </w:p>
        <w:p w14:paraId="12F2C780" w14:textId="53771826" w:rsidR="00FF71B5" w:rsidRDefault="00B306BE">
          <w:pPr>
            <w:pStyle w:val="T2"/>
            <w:tabs>
              <w:tab w:val="left" w:pos="960"/>
              <w:tab w:val="right" w:leader="dot" w:pos="9488"/>
            </w:tabs>
            <w:rPr>
              <w:rFonts w:eastAsiaTheme="minorEastAsia"/>
              <w:noProof/>
              <w:sz w:val="24"/>
              <w:szCs w:val="24"/>
              <w:lang w:eastAsia="tr-TR"/>
            </w:rPr>
          </w:pPr>
          <w:hyperlink w:anchor="_Toc196132812" w:history="1">
            <w:r w:rsidR="00FF71B5" w:rsidRPr="00405B06">
              <w:rPr>
                <w:rStyle w:val="Kpr"/>
                <w:noProof/>
              </w:rPr>
              <w:t>3.1.</w:t>
            </w:r>
            <w:r w:rsidR="00FF71B5">
              <w:rPr>
                <w:rFonts w:eastAsiaTheme="minorEastAsia"/>
                <w:noProof/>
                <w:sz w:val="24"/>
                <w:szCs w:val="24"/>
                <w:lang w:eastAsia="tr-TR"/>
              </w:rPr>
              <w:tab/>
            </w:r>
            <w:r w:rsidR="00FF71B5" w:rsidRPr="00405B06">
              <w:rPr>
                <w:rStyle w:val="Kpr"/>
                <w:noProof/>
              </w:rPr>
              <w:t>İşgücü ve Çalışma Koşullarına İlişkin Ulusal Yasalar</w:t>
            </w:r>
            <w:r w:rsidR="00FF71B5">
              <w:rPr>
                <w:noProof/>
                <w:webHidden/>
              </w:rPr>
              <w:tab/>
            </w:r>
            <w:r w:rsidR="00FF71B5">
              <w:rPr>
                <w:noProof/>
                <w:webHidden/>
              </w:rPr>
              <w:fldChar w:fldCharType="begin"/>
            </w:r>
            <w:r w:rsidR="00FF71B5">
              <w:rPr>
                <w:noProof/>
                <w:webHidden/>
              </w:rPr>
              <w:instrText xml:space="preserve"> PAGEREF _Toc196132812 \h </w:instrText>
            </w:r>
            <w:r w:rsidR="00FF71B5">
              <w:rPr>
                <w:noProof/>
                <w:webHidden/>
              </w:rPr>
            </w:r>
            <w:r w:rsidR="00FF71B5">
              <w:rPr>
                <w:noProof/>
                <w:webHidden/>
              </w:rPr>
              <w:fldChar w:fldCharType="separate"/>
            </w:r>
            <w:r w:rsidR="00FF71B5">
              <w:rPr>
                <w:noProof/>
                <w:webHidden/>
              </w:rPr>
              <w:t>19</w:t>
            </w:r>
            <w:r w:rsidR="00FF71B5">
              <w:rPr>
                <w:noProof/>
                <w:webHidden/>
              </w:rPr>
              <w:fldChar w:fldCharType="end"/>
            </w:r>
          </w:hyperlink>
        </w:p>
        <w:p w14:paraId="06DC3A9E" w14:textId="3AD58157" w:rsidR="00FF71B5" w:rsidRDefault="00B306BE">
          <w:pPr>
            <w:pStyle w:val="T2"/>
            <w:tabs>
              <w:tab w:val="left" w:pos="960"/>
              <w:tab w:val="right" w:leader="dot" w:pos="9488"/>
            </w:tabs>
            <w:rPr>
              <w:rFonts w:eastAsiaTheme="minorEastAsia"/>
              <w:noProof/>
              <w:sz w:val="24"/>
              <w:szCs w:val="24"/>
              <w:lang w:eastAsia="tr-TR"/>
            </w:rPr>
          </w:pPr>
          <w:hyperlink w:anchor="_Toc196132813" w:history="1">
            <w:r w:rsidR="00FF71B5" w:rsidRPr="00405B06">
              <w:rPr>
                <w:rStyle w:val="Kpr"/>
                <w:noProof/>
              </w:rPr>
              <w:t>3.2.</w:t>
            </w:r>
            <w:r w:rsidR="00FF71B5">
              <w:rPr>
                <w:rFonts w:eastAsiaTheme="minorEastAsia"/>
                <w:noProof/>
                <w:sz w:val="24"/>
                <w:szCs w:val="24"/>
                <w:lang w:eastAsia="tr-TR"/>
              </w:rPr>
              <w:tab/>
            </w:r>
            <w:r w:rsidR="00FF71B5" w:rsidRPr="00405B06">
              <w:rPr>
                <w:rStyle w:val="Kpr"/>
                <w:noProof/>
              </w:rPr>
              <w:t>Toplum Sağlığı ve Güvenliğine İlişkin Ulusal Yasalar</w:t>
            </w:r>
            <w:r w:rsidR="00FF71B5">
              <w:rPr>
                <w:noProof/>
                <w:webHidden/>
              </w:rPr>
              <w:tab/>
            </w:r>
            <w:r w:rsidR="00FF71B5">
              <w:rPr>
                <w:noProof/>
                <w:webHidden/>
              </w:rPr>
              <w:fldChar w:fldCharType="begin"/>
            </w:r>
            <w:r w:rsidR="00FF71B5">
              <w:rPr>
                <w:noProof/>
                <w:webHidden/>
              </w:rPr>
              <w:instrText xml:space="preserve"> PAGEREF _Toc196132813 \h </w:instrText>
            </w:r>
            <w:r w:rsidR="00FF71B5">
              <w:rPr>
                <w:noProof/>
                <w:webHidden/>
              </w:rPr>
            </w:r>
            <w:r w:rsidR="00FF71B5">
              <w:rPr>
                <w:noProof/>
                <w:webHidden/>
              </w:rPr>
              <w:fldChar w:fldCharType="separate"/>
            </w:r>
            <w:r w:rsidR="00FF71B5">
              <w:rPr>
                <w:noProof/>
                <w:webHidden/>
              </w:rPr>
              <w:t>20</w:t>
            </w:r>
            <w:r w:rsidR="00FF71B5">
              <w:rPr>
                <w:noProof/>
                <w:webHidden/>
              </w:rPr>
              <w:fldChar w:fldCharType="end"/>
            </w:r>
          </w:hyperlink>
        </w:p>
        <w:p w14:paraId="49C16CF4" w14:textId="779D45DE" w:rsidR="00FF71B5" w:rsidRDefault="00B306BE">
          <w:pPr>
            <w:pStyle w:val="T2"/>
            <w:tabs>
              <w:tab w:val="left" w:pos="960"/>
              <w:tab w:val="right" w:leader="dot" w:pos="9488"/>
            </w:tabs>
            <w:rPr>
              <w:rFonts w:eastAsiaTheme="minorEastAsia"/>
              <w:noProof/>
              <w:sz w:val="24"/>
              <w:szCs w:val="24"/>
              <w:lang w:eastAsia="tr-TR"/>
            </w:rPr>
          </w:pPr>
          <w:hyperlink w:anchor="_Toc196132814" w:history="1">
            <w:r w:rsidR="00FF71B5" w:rsidRPr="00405B06">
              <w:rPr>
                <w:rStyle w:val="Kpr"/>
                <w:noProof/>
              </w:rPr>
              <w:t>3.3.</w:t>
            </w:r>
            <w:r w:rsidR="00FF71B5">
              <w:rPr>
                <w:rFonts w:eastAsiaTheme="minorEastAsia"/>
                <w:noProof/>
                <w:sz w:val="24"/>
                <w:szCs w:val="24"/>
                <w:lang w:eastAsia="tr-TR"/>
              </w:rPr>
              <w:tab/>
            </w:r>
            <w:r w:rsidR="00FF71B5" w:rsidRPr="00405B06">
              <w:rPr>
                <w:rStyle w:val="Kpr"/>
                <w:noProof/>
              </w:rPr>
              <w:t>Arazi Edinimiyle İlgili Ulusal Kanunlar</w:t>
            </w:r>
            <w:r w:rsidR="00FF71B5">
              <w:rPr>
                <w:noProof/>
                <w:webHidden/>
              </w:rPr>
              <w:tab/>
            </w:r>
            <w:r w:rsidR="00FF71B5">
              <w:rPr>
                <w:noProof/>
                <w:webHidden/>
              </w:rPr>
              <w:fldChar w:fldCharType="begin"/>
            </w:r>
            <w:r w:rsidR="00FF71B5">
              <w:rPr>
                <w:noProof/>
                <w:webHidden/>
              </w:rPr>
              <w:instrText xml:space="preserve"> PAGEREF _Toc196132814 \h </w:instrText>
            </w:r>
            <w:r w:rsidR="00FF71B5">
              <w:rPr>
                <w:noProof/>
                <w:webHidden/>
              </w:rPr>
            </w:r>
            <w:r w:rsidR="00FF71B5">
              <w:rPr>
                <w:noProof/>
                <w:webHidden/>
              </w:rPr>
              <w:fldChar w:fldCharType="separate"/>
            </w:r>
            <w:r w:rsidR="00FF71B5">
              <w:rPr>
                <w:noProof/>
                <w:webHidden/>
              </w:rPr>
              <w:t>23</w:t>
            </w:r>
            <w:r w:rsidR="00FF71B5">
              <w:rPr>
                <w:noProof/>
                <w:webHidden/>
              </w:rPr>
              <w:fldChar w:fldCharType="end"/>
            </w:r>
          </w:hyperlink>
        </w:p>
        <w:p w14:paraId="1C7DB744" w14:textId="71D52D49" w:rsidR="00FF71B5" w:rsidRDefault="00B306BE">
          <w:pPr>
            <w:pStyle w:val="T1"/>
            <w:tabs>
              <w:tab w:val="left" w:pos="440"/>
              <w:tab w:val="right" w:leader="dot" w:pos="9488"/>
            </w:tabs>
            <w:rPr>
              <w:rFonts w:eastAsiaTheme="minorEastAsia"/>
              <w:noProof/>
              <w:sz w:val="24"/>
              <w:szCs w:val="24"/>
              <w:lang w:eastAsia="tr-TR"/>
            </w:rPr>
          </w:pPr>
          <w:hyperlink w:anchor="_Toc196132815" w:history="1">
            <w:r w:rsidR="00FF71B5" w:rsidRPr="00405B06">
              <w:rPr>
                <w:rStyle w:val="Kpr"/>
                <w:noProof/>
              </w:rPr>
              <w:t>4.</w:t>
            </w:r>
            <w:r w:rsidR="00FF71B5">
              <w:rPr>
                <w:rFonts w:eastAsiaTheme="minorEastAsia"/>
                <w:noProof/>
                <w:sz w:val="24"/>
                <w:szCs w:val="24"/>
                <w:lang w:eastAsia="tr-TR"/>
              </w:rPr>
              <w:tab/>
            </w:r>
            <w:r w:rsidR="00FF71B5" w:rsidRPr="00405B06">
              <w:rPr>
                <w:rStyle w:val="Kpr"/>
                <w:noProof/>
              </w:rPr>
              <w:t>ÖNEMLİ POTANSİYEL İŞGÜCÜ RİSKLERİNİN DEĞERLENDİRİLMESİ</w:t>
            </w:r>
            <w:r w:rsidR="00FF71B5">
              <w:rPr>
                <w:noProof/>
                <w:webHidden/>
              </w:rPr>
              <w:tab/>
            </w:r>
            <w:r w:rsidR="00FF71B5">
              <w:rPr>
                <w:noProof/>
                <w:webHidden/>
              </w:rPr>
              <w:fldChar w:fldCharType="begin"/>
            </w:r>
            <w:r w:rsidR="00FF71B5">
              <w:rPr>
                <w:noProof/>
                <w:webHidden/>
              </w:rPr>
              <w:instrText xml:space="preserve"> PAGEREF _Toc196132815 \h </w:instrText>
            </w:r>
            <w:r w:rsidR="00FF71B5">
              <w:rPr>
                <w:noProof/>
                <w:webHidden/>
              </w:rPr>
            </w:r>
            <w:r w:rsidR="00FF71B5">
              <w:rPr>
                <w:noProof/>
                <w:webHidden/>
              </w:rPr>
              <w:fldChar w:fldCharType="separate"/>
            </w:r>
            <w:r w:rsidR="00FF71B5">
              <w:rPr>
                <w:noProof/>
                <w:webHidden/>
              </w:rPr>
              <w:t>24</w:t>
            </w:r>
            <w:r w:rsidR="00FF71B5">
              <w:rPr>
                <w:noProof/>
                <w:webHidden/>
              </w:rPr>
              <w:fldChar w:fldCharType="end"/>
            </w:r>
          </w:hyperlink>
        </w:p>
        <w:p w14:paraId="1DEC7164" w14:textId="61243ED4" w:rsidR="00FF71B5" w:rsidRDefault="00B306BE">
          <w:pPr>
            <w:pStyle w:val="T1"/>
            <w:tabs>
              <w:tab w:val="left" w:pos="440"/>
              <w:tab w:val="right" w:leader="dot" w:pos="9488"/>
            </w:tabs>
            <w:rPr>
              <w:rFonts w:eastAsiaTheme="minorEastAsia"/>
              <w:noProof/>
              <w:sz w:val="24"/>
              <w:szCs w:val="24"/>
              <w:lang w:eastAsia="tr-TR"/>
            </w:rPr>
          </w:pPr>
          <w:hyperlink w:anchor="_Toc196132816" w:history="1">
            <w:r w:rsidR="00FF71B5" w:rsidRPr="00405B06">
              <w:rPr>
                <w:rStyle w:val="Kpr"/>
                <w:noProof/>
              </w:rPr>
              <w:t>5.</w:t>
            </w:r>
            <w:r w:rsidR="00FF71B5">
              <w:rPr>
                <w:rFonts w:eastAsiaTheme="minorEastAsia"/>
                <w:noProof/>
                <w:sz w:val="24"/>
                <w:szCs w:val="24"/>
                <w:lang w:eastAsia="tr-TR"/>
              </w:rPr>
              <w:tab/>
            </w:r>
            <w:r w:rsidR="00FF71B5" w:rsidRPr="00405B06">
              <w:rPr>
                <w:rStyle w:val="Kpr"/>
                <w:noProof/>
              </w:rPr>
              <w:t>İŞ MEVZUATINA GENEL BAKIŞ: HÜKÜM VE KOŞULLAR</w:t>
            </w:r>
            <w:r w:rsidR="00FF71B5">
              <w:rPr>
                <w:noProof/>
                <w:webHidden/>
              </w:rPr>
              <w:tab/>
            </w:r>
            <w:r w:rsidR="00FF71B5">
              <w:rPr>
                <w:noProof/>
                <w:webHidden/>
              </w:rPr>
              <w:fldChar w:fldCharType="begin"/>
            </w:r>
            <w:r w:rsidR="00FF71B5">
              <w:rPr>
                <w:noProof/>
                <w:webHidden/>
              </w:rPr>
              <w:instrText xml:space="preserve"> PAGEREF _Toc196132816 \h </w:instrText>
            </w:r>
            <w:r w:rsidR="00FF71B5">
              <w:rPr>
                <w:noProof/>
                <w:webHidden/>
              </w:rPr>
            </w:r>
            <w:r w:rsidR="00FF71B5">
              <w:rPr>
                <w:noProof/>
                <w:webHidden/>
              </w:rPr>
              <w:fldChar w:fldCharType="separate"/>
            </w:r>
            <w:r w:rsidR="00FF71B5">
              <w:rPr>
                <w:noProof/>
                <w:webHidden/>
              </w:rPr>
              <w:t>25</w:t>
            </w:r>
            <w:r w:rsidR="00FF71B5">
              <w:rPr>
                <w:noProof/>
                <w:webHidden/>
              </w:rPr>
              <w:fldChar w:fldCharType="end"/>
            </w:r>
          </w:hyperlink>
        </w:p>
        <w:p w14:paraId="12C6B9F6" w14:textId="17683508" w:rsidR="00FF71B5" w:rsidRDefault="00B306BE">
          <w:pPr>
            <w:pStyle w:val="T2"/>
            <w:tabs>
              <w:tab w:val="left" w:pos="960"/>
              <w:tab w:val="right" w:leader="dot" w:pos="9488"/>
            </w:tabs>
            <w:rPr>
              <w:rFonts w:eastAsiaTheme="minorEastAsia"/>
              <w:noProof/>
              <w:sz w:val="24"/>
              <w:szCs w:val="24"/>
              <w:lang w:eastAsia="tr-TR"/>
            </w:rPr>
          </w:pPr>
          <w:hyperlink w:anchor="_Toc196132817" w:history="1">
            <w:r w:rsidR="00FF71B5" w:rsidRPr="00405B06">
              <w:rPr>
                <w:rStyle w:val="Kpr"/>
                <w:noProof/>
              </w:rPr>
              <w:t>5.1.</w:t>
            </w:r>
            <w:r w:rsidR="00FF71B5">
              <w:rPr>
                <w:rFonts w:eastAsiaTheme="minorEastAsia"/>
                <w:noProof/>
                <w:sz w:val="24"/>
                <w:szCs w:val="24"/>
                <w:lang w:eastAsia="tr-TR"/>
              </w:rPr>
              <w:tab/>
            </w:r>
            <w:r w:rsidR="00FF71B5" w:rsidRPr="00405B06">
              <w:rPr>
                <w:rStyle w:val="Kpr"/>
                <w:noProof/>
              </w:rPr>
              <w:t>Ücretler ve Kesintiler</w:t>
            </w:r>
            <w:r w:rsidR="00FF71B5">
              <w:rPr>
                <w:noProof/>
                <w:webHidden/>
              </w:rPr>
              <w:tab/>
            </w:r>
            <w:r w:rsidR="00FF71B5">
              <w:rPr>
                <w:noProof/>
                <w:webHidden/>
              </w:rPr>
              <w:fldChar w:fldCharType="begin"/>
            </w:r>
            <w:r w:rsidR="00FF71B5">
              <w:rPr>
                <w:noProof/>
                <w:webHidden/>
              </w:rPr>
              <w:instrText xml:space="preserve"> PAGEREF _Toc196132817 \h </w:instrText>
            </w:r>
            <w:r w:rsidR="00FF71B5">
              <w:rPr>
                <w:noProof/>
                <w:webHidden/>
              </w:rPr>
            </w:r>
            <w:r w:rsidR="00FF71B5">
              <w:rPr>
                <w:noProof/>
                <w:webHidden/>
              </w:rPr>
              <w:fldChar w:fldCharType="separate"/>
            </w:r>
            <w:r w:rsidR="00FF71B5">
              <w:rPr>
                <w:noProof/>
                <w:webHidden/>
              </w:rPr>
              <w:t>25</w:t>
            </w:r>
            <w:r w:rsidR="00FF71B5">
              <w:rPr>
                <w:noProof/>
                <w:webHidden/>
              </w:rPr>
              <w:fldChar w:fldCharType="end"/>
            </w:r>
          </w:hyperlink>
        </w:p>
        <w:p w14:paraId="6CD8C16B" w14:textId="0E0FC3B6" w:rsidR="00FF71B5" w:rsidRDefault="00B306BE">
          <w:pPr>
            <w:pStyle w:val="T2"/>
            <w:tabs>
              <w:tab w:val="left" w:pos="960"/>
              <w:tab w:val="right" w:leader="dot" w:pos="9488"/>
            </w:tabs>
            <w:rPr>
              <w:rFonts w:eastAsiaTheme="minorEastAsia"/>
              <w:noProof/>
              <w:sz w:val="24"/>
              <w:szCs w:val="24"/>
              <w:lang w:eastAsia="tr-TR"/>
            </w:rPr>
          </w:pPr>
          <w:hyperlink w:anchor="_Toc196132818" w:history="1">
            <w:r w:rsidR="00FF71B5" w:rsidRPr="00405B06">
              <w:rPr>
                <w:rStyle w:val="Kpr"/>
                <w:noProof/>
              </w:rPr>
              <w:t>5.2.</w:t>
            </w:r>
            <w:r w:rsidR="00FF71B5">
              <w:rPr>
                <w:rFonts w:eastAsiaTheme="minorEastAsia"/>
                <w:noProof/>
                <w:sz w:val="24"/>
                <w:szCs w:val="24"/>
                <w:lang w:eastAsia="tr-TR"/>
              </w:rPr>
              <w:tab/>
            </w:r>
            <w:r w:rsidR="00FF71B5" w:rsidRPr="00405B06">
              <w:rPr>
                <w:rStyle w:val="Kpr"/>
                <w:noProof/>
              </w:rPr>
              <w:t>Çalışma Saatleri</w:t>
            </w:r>
            <w:r w:rsidR="00FF71B5">
              <w:rPr>
                <w:noProof/>
                <w:webHidden/>
              </w:rPr>
              <w:tab/>
            </w:r>
            <w:r w:rsidR="00FF71B5">
              <w:rPr>
                <w:noProof/>
                <w:webHidden/>
              </w:rPr>
              <w:fldChar w:fldCharType="begin"/>
            </w:r>
            <w:r w:rsidR="00FF71B5">
              <w:rPr>
                <w:noProof/>
                <w:webHidden/>
              </w:rPr>
              <w:instrText xml:space="preserve"> PAGEREF _Toc196132818 \h </w:instrText>
            </w:r>
            <w:r w:rsidR="00FF71B5">
              <w:rPr>
                <w:noProof/>
                <w:webHidden/>
              </w:rPr>
            </w:r>
            <w:r w:rsidR="00FF71B5">
              <w:rPr>
                <w:noProof/>
                <w:webHidden/>
              </w:rPr>
              <w:fldChar w:fldCharType="separate"/>
            </w:r>
            <w:r w:rsidR="00FF71B5">
              <w:rPr>
                <w:noProof/>
                <w:webHidden/>
              </w:rPr>
              <w:t>25</w:t>
            </w:r>
            <w:r w:rsidR="00FF71B5">
              <w:rPr>
                <w:noProof/>
                <w:webHidden/>
              </w:rPr>
              <w:fldChar w:fldCharType="end"/>
            </w:r>
          </w:hyperlink>
        </w:p>
        <w:p w14:paraId="528128C5" w14:textId="4318EBA0" w:rsidR="00FF71B5" w:rsidRDefault="00B306BE">
          <w:pPr>
            <w:pStyle w:val="T2"/>
            <w:tabs>
              <w:tab w:val="left" w:pos="960"/>
              <w:tab w:val="right" w:leader="dot" w:pos="9488"/>
            </w:tabs>
            <w:rPr>
              <w:rFonts w:eastAsiaTheme="minorEastAsia"/>
              <w:noProof/>
              <w:sz w:val="24"/>
              <w:szCs w:val="24"/>
              <w:lang w:eastAsia="tr-TR"/>
            </w:rPr>
          </w:pPr>
          <w:hyperlink w:anchor="_Toc196132819" w:history="1">
            <w:r w:rsidR="00FF71B5" w:rsidRPr="00405B06">
              <w:rPr>
                <w:rStyle w:val="Kpr"/>
                <w:noProof/>
              </w:rPr>
              <w:t>5.3.</w:t>
            </w:r>
            <w:r w:rsidR="00FF71B5">
              <w:rPr>
                <w:rFonts w:eastAsiaTheme="minorEastAsia"/>
                <w:noProof/>
                <w:sz w:val="24"/>
                <w:szCs w:val="24"/>
                <w:lang w:eastAsia="tr-TR"/>
              </w:rPr>
              <w:tab/>
            </w:r>
            <w:r w:rsidR="00FF71B5" w:rsidRPr="00405B06">
              <w:rPr>
                <w:rStyle w:val="Kpr"/>
                <w:noProof/>
              </w:rPr>
              <w:t>Dinlenme Molaları</w:t>
            </w:r>
            <w:r w:rsidR="00FF71B5">
              <w:rPr>
                <w:noProof/>
                <w:webHidden/>
              </w:rPr>
              <w:tab/>
            </w:r>
            <w:r w:rsidR="00FF71B5">
              <w:rPr>
                <w:noProof/>
                <w:webHidden/>
              </w:rPr>
              <w:fldChar w:fldCharType="begin"/>
            </w:r>
            <w:r w:rsidR="00FF71B5">
              <w:rPr>
                <w:noProof/>
                <w:webHidden/>
              </w:rPr>
              <w:instrText xml:space="preserve"> PAGEREF _Toc196132819 \h </w:instrText>
            </w:r>
            <w:r w:rsidR="00FF71B5">
              <w:rPr>
                <w:noProof/>
                <w:webHidden/>
              </w:rPr>
            </w:r>
            <w:r w:rsidR="00FF71B5">
              <w:rPr>
                <w:noProof/>
                <w:webHidden/>
              </w:rPr>
              <w:fldChar w:fldCharType="separate"/>
            </w:r>
            <w:r w:rsidR="00FF71B5">
              <w:rPr>
                <w:noProof/>
                <w:webHidden/>
              </w:rPr>
              <w:t>25</w:t>
            </w:r>
            <w:r w:rsidR="00FF71B5">
              <w:rPr>
                <w:noProof/>
                <w:webHidden/>
              </w:rPr>
              <w:fldChar w:fldCharType="end"/>
            </w:r>
          </w:hyperlink>
        </w:p>
        <w:p w14:paraId="4005F3FE" w14:textId="77BAABCA" w:rsidR="00FF71B5" w:rsidRDefault="00B306BE">
          <w:pPr>
            <w:pStyle w:val="T2"/>
            <w:tabs>
              <w:tab w:val="left" w:pos="960"/>
              <w:tab w:val="right" w:leader="dot" w:pos="9488"/>
            </w:tabs>
            <w:rPr>
              <w:rFonts w:eastAsiaTheme="minorEastAsia"/>
              <w:noProof/>
              <w:sz w:val="24"/>
              <w:szCs w:val="24"/>
              <w:lang w:eastAsia="tr-TR"/>
            </w:rPr>
          </w:pPr>
          <w:hyperlink w:anchor="_Toc196132820" w:history="1">
            <w:r w:rsidR="00FF71B5" w:rsidRPr="00405B06">
              <w:rPr>
                <w:rStyle w:val="Kpr"/>
                <w:noProof/>
              </w:rPr>
              <w:t>5.4.</w:t>
            </w:r>
            <w:r w:rsidR="00FF71B5">
              <w:rPr>
                <w:rFonts w:eastAsiaTheme="minorEastAsia"/>
                <w:noProof/>
                <w:sz w:val="24"/>
                <w:szCs w:val="24"/>
                <w:lang w:eastAsia="tr-TR"/>
              </w:rPr>
              <w:tab/>
            </w:r>
            <w:r w:rsidR="00FF71B5" w:rsidRPr="00405B06">
              <w:rPr>
                <w:rStyle w:val="Kpr"/>
                <w:noProof/>
              </w:rPr>
              <w:t>İşten Ayrılma</w:t>
            </w:r>
            <w:r w:rsidR="00FF71B5">
              <w:rPr>
                <w:noProof/>
                <w:webHidden/>
              </w:rPr>
              <w:tab/>
            </w:r>
            <w:r w:rsidR="00FF71B5">
              <w:rPr>
                <w:noProof/>
                <w:webHidden/>
              </w:rPr>
              <w:fldChar w:fldCharType="begin"/>
            </w:r>
            <w:r w:rsidR="00FF71B5">
              <w:rPr>
                <w:noProof/>
                <w:webHidden/>
              </w:rPr>
              <w:instrText xml:space="preserve"> PAGEREF _Toc196132820 \h </w:instrText>
            </w:r>
            <w:r w:rsidR="00FF71B5">
              <w:rPr>
                <w:noProof/>
                <w:webHidden/>
              </w:rPr>
            </w:r>
            <w:r w:rsidR="00FF71B5">
              <w:rPr>
                <w:noProof/>
                <w:webHidden/>
              </w:rPr>
              <w:fldChar w:fldCharType="separate"/>
            </w:r>
            <w:r w:rsidR="00FF71B5">
              <w:rPr>
                <w:noProof/>
                <w:webHidden/>
              </w:rPr>
              <w:t>25</w:t>
            </w:r>
            <w:r w:rsidR="00FF71B5">
              <w:rPr>
                <w:noProof/>
                <w:webHidden/>
              </w:rPr>
              <w:fldChar w:fldCharType="end"/>
            </w:r>
          </w:hyperlink>
        </w:p>
        <w:p w14:paraId="3F6E3CBA" w14:textId="4459C766" w:rsidR="00FF71B5" w:rsidRDefault="00B306BE">
          <w:pPr>
            <w:pStyle w:val="T2"/>
            <w:tabs>
              <w:tab w:val="left" w:pos="960"/>
              <w:tab w:val="right" w:leader="dot" w:pos="9488"/>
            </w:tabs>
            <w:rPr>
              <w:rFonts w:eastAsiaTheme="minorEastAsia"/>
              <w:noProof/>
              <w:sz w:val="24"/>
              <w:szCs w:val="24"/>
              <w:lang w:eastAsia="tr-TR"/>
            </w:rPr>
          </w:pPr>
          <w:hyperlink w:anchor="_Toc196132821" w:history="1">
            <w:r w:rsidR="00FF71B5" w:rsidRPr="00405B06">
              <w:rPr>
                <w:rStyle w:val="Kpr"/>
                <w:noProof/>
              </w:rPr>
              <w:t>5.5.</w:t>
            </w:r>
            <w:r w:rsidR="00FF71B5">
              <w:rPr>
                <w:rFonts w:eastAsiaTheme="minorEastAsia"/>
                <w:noProof/>
                <w:sz w:val="24"/>
                <w:szCs w:val="24"/>
                <w:lang w:eastAsia="tr-TR"/>
              </w:rPr>
              <w:tab/>
            </w:r>
            <w:r w:rsidR="00FF71B5" w:rsidRPr="00405B06">
              <w:rPr>
                <w:rStyle w:val="Kpr"/>
                <w:noProof/>
              </w:rPr>
              <w:t>Fazla Çalışma</w:t>
            </w:r>
            <w:r w:rsidR="00FF71B5">
              <w:rPr>
                <w:noProof/>
                <w:webHidden/>
              </w:rPr>
              <w:tab/>
            </w:r>
            <w:r w:rsidR="00FF71B5">
              <w:rPr>
                <w:noProof/>
                <w:webHidden/>
              </w:rPr>
              <w:fldChar w:fldCharType="begin"/>
            </w:r>
            <w:r w:rsidR="00FF71B5">
              <w:rPr>
                <w:noProof/>
                <w:webHidden/>
              </w:rPr>
              <w:instrText xml:space="preserve"> PAGEREF _Toc196132821 \h </w:instrText>
            </w:r>
            <w:r w:rsidR="00FF71B5">
              <w:rPr>
                <w:noProof/>
                <w:webHidden/>
              </w:rPr>
            </w:r>
            <w:r w:rsidR="00FF71B5">
              <w:rPr>
                <w:noProof/>
                <w:webHidden/>
              </w:rPr>
              <w:fldChar w:fldCharType="separate"/>
            </w:r>
            <w:r w:rsidR="00FF71B5">
              <w:rPr>
                <w:noProof/>
                <w:webHidden/>
              </w:rPr>
              <w:t>26</w:t>
            </w:r>
            <w:r w:rsidR="00FF71B5">
              <w:rPr>
                <w:noProof/>
                <w:webHidden/>
              </w:rPr>
              <w:fldChar w:fldCharType="end"/>
            </w:r>
          </w:hyperlink>
        </w:p>
        <w:p w14:paraId="031C832A" w14:textId="57347003" w:rsidR="00FF71B5" w:rsidRDefault="00B306BE">
          <w:pPr>
            <w:pStyle w:val="T2"/>
            <w:tabs>
              <w:tab w:val="left" w:pos="960"/>
              <w:tab w:val="right" w:leader="dot" w:pos="9488"/>
            </w:tabs>
            <w:rPr>
              <w:rFonts w:eastAsiaTheme="minorEastAsia"/>
              <w:noProof/>
              <w:sz w:val="24"/>
              <w:szCs w:val="24"/>
              <w:lang w:eastAsia="tr-TR"/>
            </w:rPr>
          </w:pPr>
          <w:hyperlink w:anchor="_Toc196132822" w:history="1">
            <w:r w:rsidR="00FF71B5" w:rsidRPr="00405B06">
              <w:rPr>
                <w:rStyle w:val="Kpr"/>
                <w:noProof/>
              </w:rPr>
              <w:t>5.6.</w:t>
            </w:r>
            <w:r w:rsidR="00FF71B5">
              <w:rPr>
                <w:rFonts w:eastAsiaTheme="minorEastAsia"/>
                <w:noProof/>
                <w:sz w:val="24"/>
                <w:szCs w:val="24"/>
                <w:lang w:eastAsia="tr-TR"/>
              </w:rPr>
              <w:tab/>
            </w:r>
            <w:r w:rsidR="00FF71B5" w:rsidRPr="00405B06">
              <w:rPr>
                <w:rStyle w:val="Kpr"/>
                <w:noProof/>
              </w:rPr>
              <w:t>İş Uyuşmazlıkları</w:t>
            </w:r>
            <w:r w:rsidR="00FF71B5">
              <w:rPr>
                <w:noProof/>
                <w:webHidden/>
              </w:rPr>
              <w:tab/>
            </w:r>
            <w:r w:rsidR="00FF71B5">
              <w:rPr>
                <w:noProof/>
                <w:webHidden/>
              </w:rPr>
              <w:fldChar w:fldCharType="begin"/>
            </w:r>
            <w:r w:rsidR="00FF71B5">
              <w:rPr>
                <w:noProof/>
                <w:webHidden/>
              </w:rPr>
              <w:instrText xml:space="preserve"> PAGEREF _Toc196132822 \h </w:instrText>
            </w:r>
            <w:r w:rsidR="00FF71B5">
              <w:rPr>
                <w:noProof/>
                <w:webHidden/>
              </w:rPr>
            </w:r>
            <w:r w:rsidR="00FF71B5">
              <w:rPr>
                <w:noProof/>
                <w:webHidden/>
              </w:rPr>
              <w:fldChar w:fldCharType="separate"/>
            </w:r>
            <w:r w:rsidR="00FF71B5">
              <w:rPr>
                <w:noProof/>
                <w:webHidden/>
              </w:rPr>
              <w:t>26</w:t>
            </w:r>
            <w:r w:rsidR="00FF71B5">
              <w:rPr>
                <w:noProof/>
                <w:webHidden/>
              </w:rPr>
              <w:fldChar w:fldCharType="end"/>
            </w:r>
          </w:hyperlink>
        </w:p>
        <w:p w14:paraId="77E0A2B1" w14:textId="7D66FB6B" w:rsidR="00FF71B5" w:rsidRDefault="00B306BE">
          <w:pPr>
            <w:pStyle w:val="T2"/>
            <w:tabs>
              <w:tab w:val="left" w:pos="960"/>
              <w:tab w:val="right" w:leader="dot" w:pos="9488"/>
            </w:tabs>
            <w:rPr>
              <w:rFonts w:eastAsiaTheme="minorEastAsia"/>
              <w:noProof/>
              <w:sz w:val="24"/>
              <w:szCs w:val="24"/>
              <w:lang w:eastAsia="tr-TR"/>
            </w:rPr>
          </w:pPr>
          <w:hyperlink w:anchor="_Toc196132823" w:history="1">
            <w:r w:rsidR="00FF71B5" w:rsidRPr="00405B06">
              <w:rPr>
                <w:rStyle w:val="Kpr"/>
                <w:noProof/>
              </w:rPr>
              <w:t>5.7.</w:t>
            </w:r>
            <w:r w:rsidR="00FF71B5">
              <w:rPr>
                <w:rFonts w:eastAsiaTheme="minorEastAsia"/>
                <w:noProof/>
                <w:sz w:val="24"/>
                <w:szCs w:val="24"/>
                <w:lang w:eastAsia="tr-TR"/>
              </w:rPr>
              <w:tab/>
            </w:r>
            <w:r w:rsidR="00FF71B5" w:rsidRPr="00405B06">
              <w:rPr>
                <w:rStyle w:val="Kpr"/>
                <w:noProof/>
              </w:rPr>
              <w:t>Uluslararası Anlaşmalar &amp; Sözleşmeler</w:t>
            </w:r>
            <w:r w:rsidR="00FF71B5">
              <w:rPr>
                <w:noProof/>
                <w:webHidden/>
              </w:rPr>
              <w:tab/>
            </w:r>
            <w:r w:rsidR="00FF71B5">
              <w:rPr>
                <w:noProof/>
                <w:webHidden/>
              </w:rPr>
              <w:fldChar w:fldCharType="begin"/>
            </w:r>
            <w:r w:rsidR="00FF71B5">
              <w:rPr>
                <w:noProof/>
                <w:webHidden/>
              </w:rPr>
              <w:instrText xml:space="preserve"> PAGEREF _Toc196132823 \h </w:instrText>
            </w:r>
            <w:r w:rsidR="00FF71B5">
              <w:rPr>
                <w:noProof/>
                <w:webHidden/>
              </w:rPr>
            </w:r>
            <w:r w:rsidR="00FF71B5">
              <w:rPr>
                <w:noProof/>
                <w:webHidden/>
              </w:rPr>
              <w:fldChar w:fldCharType="separate"/>
            </w:r>
            <w:r w:rsidR="00FF71B5">
              <w:rPr>
                <w:noProof/>
                <w:webHidden/>
              </w:rPr>
              <w:t>26</w:t>
            </w:r>
            <w:r w:rsidR="00FF71B5">
              <w:rPr>
                <w:noProof/>
                <w:webHidden/>
              </w:rPr>
              <w:fldChar w:fldCharType="end"/>
            </w:r>
          </w:hyperlink>
        </w:p>
        <w:p w14:paraId="7FCE6898" w14:textId="7386760D" w:rsidR="00FF71B5" w:rsidRDefault="00B306BE">
          <w:pPr>
            <w:pStyle w:val="T3"/>
            <w:rPr>
              <w:rFonts w:asciiTheme="minorHAnsi" w:eastAsiaTheme="minorEastAsia" w:hAnsiTheme="minorHAnsi"/>
              <w:b w:val="0"/>
              <w:bCs w:val="0"/>
              <w:sz w:val="24"/>
              <w:szCs w:val="24"/>
              <w:lang w:val="tr-TR" w:eastAsia="tr-TR"/>
            </w:rPr>
          </w:pPr>
          <w:hyperlink w:anchor="_Toc196132824" w:history="1">
            <w:r w:rsidR="00FF71B5" w:rsidRPr="00405B06">
              <w:rPr>
                <w:rStyle w:val="Kpr"/>
                <w:rFonts w:cs="Tahoma"/>
              </w:rPr>
              <w:t>5.7.1.</w:t>
            </w:r>
            <w:r w:rsidR="00FF71B5">
              <w:rPr>
                <w:rFonts w:asciiTheme="minorHAnsi" w:eastAsiaTheme="minorEastAsia" w:hAnsiTheme="minorHAnsi"/>
                <w:b w:val="0"/>
                <w:bCs w:val="0"/>
                <w:sz w:val="24"/>
                <w:szCs w:val="24"/>
                <w:lang w:val="tr-TR" w:eastAsia="tr-TR"/>
              </w:rPr>
              <w:tab/>
            </w:r>
            <w:r w:rsidR="00FF71B5" w:rsidRPr="00405B06">
              <w:rPr>
                <w:rStyle w:val="Kpr"/>
                <w:rFonts w:cs="Tahoma"/>
              </w:rPr>
              <w:t>Dünya Bankası Çevresel ve Sosyal Standartları</w:t>
            </w:r>
            <w:r w:rsidR="00FF71B5">
              <w:rPr>
                <w:webHidden/>
              </w:rPr>
              <w:tab/>
            </w:r>
            <w:r w:rsidR="00FF71B5">
              <w:rPr>
                <w:webHidden/>
              </w:rPr>
              <w:fldChar w:fldCharType="begin"/>
            </w:r>
            <w:r w:rsidR="00FF71B5">
              <w:rPr>
                <w:webHidden/>
              </w:rPr>
              <w:instrText xml:space="preserve"> PAGEREF _Toc196132824 \h </w:instrText>
            </w:r>
            <w:r w:rsidR="00FF71B5">
              <w:rPr>
                <w:webHidden/>
              </w:rPr>
            </w:r>
            <w:r w:rsidR="00FF71B5">
              <w:rPr>
                <w:webHidden/>
              </w:rPr>
              <w:fldChar w:fldCharType="separate"/>
            </w:r>
            <w:r w:rsidR="00FF71B5">
              <w:rPr>
                <w:webHidden/>
              </w:rPr>
              <w:t>28</w:t>
            </w:r>
            <w:r w:rsidR="00FF71B5">
              <w:rPr>
                <w:webHidden/>
              </w:rPr>
              <w:fldChar w:fldCharType="end"/>
            </w:r>
          </w:hyperlink>
        </w:p>
        <w:p w14:paraId="2C8F8F93" w14:textId="72190B0D" w:rsidR="00FF71B5" w:rsidRDefault="00B306BE">
          <w:pPr>
            <w:pStyle w:val="T1"/>
            <w:tabs>
              <w:tab w:val="left" w:pos="440"/>
              <w:tab w:val="right" w:leader="dot" w:pos="9488"/>
            </w:tabs>
            <w:rPr>
              <w:rFonts w:eastAsiaTheme="minorEastAsia"/>
              <w:noProof/>
              <w:sz w:val="24"/>
              <w:szCs w:val="24"/>
              <w:lang w:eastAsia="tr-TR"/>
            </w:rPr>
          </w:pPr>
          <w:hyperlink w:anchor="_Toc196132825" w:history="1">
            <w:r w:rsidR="00FF71B5" w:rsidRPr="00405B06">
              <w:rPr>
                <w:rStyle w:val="Kpr"/>
                <w:noProof/>
              </w:rPr>
              <w:t>6.</w:t>
            </w:r>
            <w:r w:rsidR="00FF71B5">
              <w:rPr>
                <w:rFonts w:eastAsiaTheme="minorEastAsia"/>
                <w:noProof/>
                <w:sz w:val="24"/>
                <w:szCs w:val="24"/>
                <w:lang w:eastAsia="tr-TR"/>
              </w:rPr>
              <w:tab/>
            </w:r>
            <w:r w:rsidR="00FF71B5" w:rsidRPr="00405B06">
              <w:rPr>
                <w:rStyle w:val="Kpr"/>
                <w:noProof/>
              </w:rPr>
              <w:t>İZMİR İLİ İÇİN ÇEVRESEL VE SOSYAL MEVCUT DURUM KOŞULLARI</w:t>
            </w:r>
            <w:r w:rsidR="00FF71B5">
              <w:rPr>
                <w:noProof/>
                <w:webHidden/>
              </w:rPr>
              <w:tab/>
            </w:r>
            <w:r w:rsidR="00FF71B5">
              <w:rPr>
                <w:noProof/>
                <w:webHidden/>
              </w:rPr>
              <w:fldChar w:fldCharType="begin"/>
            </w:r>
            <w:r w:rsidR="00FF71B5">
              <w:rPr>
                <w:noProof/>
                <w:webHidden/>
              </w:rPr>
              <w:instrText xml:space="preserve"> PAGEREF _Toc196132825 \h </w:instrText>
            </w:r>
            <w:r w:rsidR="00FF71B5">
              <w:rPr>
                <w:noProof/>
                <w:webHidden/>
              </w:rPr>
            </w:r>
            <w:r w:rsidR="00FF71B5">
              <w:rPr>
                <w:noProof/>
                <w:webHidden/>
              </w:rPr>
              <w:fldChar w:fldCharType="separate"/>
            </w:r>
            <w:r w:rsidR="00FF71B5">
              <w:rPr>
                <w:noProof/>
                <w:webHidden/>
              </w:rPr>
              <w:t>30</w:t>
            </w:r>
            <w:r w:rsidR="00FF71B5">
              <w:rPr>
                <w:noProof/>
                <w:webHidden/>
              </w:rPr>
              <w:fldChar w:fldCharType="end"/>
            </w:r>
          </w:hyperlink>
        </w:p>
        <w:p w14:paraId="1A83B3BA" w14:textId="36622C9C" w:rsidR="00FF71B5" w:rsidRDefault="00B306BE">
          <w:pPr>
            <w:pStyle w:val="T2"/>
            <w:tabs>
              <w:tab w:val="left" w:pos="960"/>
              <w:tab w:val="right" w:leader="dot" w:pos="9488"/>
            </w:tabs>
            <w:rPr>
              <w:rFonts w:eastAsiaTheme="minorEastAsia"/>
              <w:noProof/>
              <w:sz w:val="24"/>
              <w:szCs w:val="24"/>
              <w:lang w:eastAsia="tr-TR"/>
            </w:rPr>
          </w:pPr>
          <w:hyperlink w:anchor="_Toc196132826" w:history="1">
            <w:r w:rsidR="00FF71B5" w:rsidRPr="00405B06">
              <w:rPr>
                <w:rStyle w:val="Kpr"/>
                <w:noProof/>
              </w:rPr>
              <w:t>6.1.</w:t>
            </w:r>
            <w:r w:rsidR="00FF71B5">
              <w:rPr>
                <w:rFonts w:eastAsiaTheme="minorEastAsia"/>
                <w:noProof/>
                <w:sz w:val="24"/>
                <w:szCs w:val="24"/>
                <w:lang w:eastAsia="tr-TR"/>
              </w:rPr>
              <w:tab/>
            </w:r>
            <w:r w:rsidR="00FF71B5" w:rsidRPr="00405B06">
              <w:rPr>
                <w:rStyle w:val="Kpr"/>
                <w:noProof/>
              </w:rPr>
              <w:t>Çevresel Mevcut Durum</w:t>
            </w:r>
            <w:r w:rsidR="00FF71B5">
              <w:rPr>
                <w:noProof/>
                <w:webHidden/>
              </w:rPr>
              <w:tab/>
            </w:r>
            <w:r w:rsidR="00FF71B5">
              <w:rPr>
                <w:noProof/>
                <w:webHidden/>
              </w:rPr>
              <w:fldChar w:fldCharType="begin"/>
            </w:r>
            <w:r w:rsidR="00FF71B5">
              <w:rPr>
                <w:noProof/>
                <w:webHidden/>
              </w:rPr>
              <w:instrText xml:space="preserve"> PAGEREF _Toc196132826 \h </w:instrText>
            </w:r>
            <w:r w:rsidR="00FF71B5">
              <w:rPr>
                <w:noProof/>
                <w:webHidden/>
              </w:rPr>
            </w:r>
            <w:r w:rsidR="00FF71B5">
              <w:rPr>
                <w:noProof/>
                <w:webHidden/>
              </w:rPr>
              <w:fldChar w:fldCharType="separate"/>
            </w:r>
            <w:r w:rsidR="00FF71B5">
              <w:rPr>
                <w:noProof/>
                <w:webHidden/>
              </w:rPr>
              <w:t>30</w:t>
            </w:r>
            <w:r w:rsidR="00FF71B5">
              <w:rPr>
                <w:noProof/>
                <w:webHidden/>
              </w:rPr>
              <w:fldChar w:fldCharType="end"/>
            </w:r>
          </w:hyperlink>
        </w:p>
        <w:p w14:paraId="49929853" w14:textId="7A7E56BE" w:rsidR="00FF71B5" w:rsidRDefault="00B306BE">
          <w:pPr>
            <w:pStyle w:val="T3"/>
            <w:rPr>
              <w:rFonts w:asciiTheme="minorHAnsi" w:eastAsiaTheme="minorEastAsia" w:hAnsiTheme="minorHAnsi"/>
              <w:b w:val="0"/>
              <w:bCs w:val="0"/>
              <w:sz w:val="24"/>
              <w:szCs w:val="24"/>
              <w:lang w:val="tr-TR" w:eastAsia="tr-TR"/>
            </w:rPr>
          </w:pPr>
          <w:hyperlink w:anchor="_Toc196132827" w:history="1">
            <w:r w:rsidR="00FF71B5" w:rsidRPr="00405B06">
              <w:rPr>
                <w:rStyle w:val="Kpr"/>
              </w:rPr>
              <w:t>6.1.1.</w:t>
            </w:r>
            <w:r w:rsidR="00FF71B5">
              <w:rPr>
                <w:rFonts w:asciiTheme="minorHAnsi" w:eastAsiaTheme="minorEastAsia" w:hAnsiTheme="minorHAnsi"/>
                <w:b w:val="0"/>
                <w:bCs w:val="0"/>
                <w:sz w:val="24"/>
                <w:szCs w:val="24"/>
                <w:lang w:val="tr-TR" w:eastAsia="tr-TR"/>
              </w:rPr>
              <w:tab/>
            </w:r>
            <w:r w:rsidR="00FF71B5" w:rsidRPr="00405B06">
              <w:rPr>
                <w:rStyle w:val="Kpr"/>
              </w:rPr>
              <w:t>İzmir İli Su Kaynakları ve Potansiyeli</w:t>
            </w:r>
            <w:r w:rsidR="00FF71B5">
              <w:rPr>
                <w:webHidden/>
              </w:rPr>
              <w:tab/>
            </w:r>
            <w:r w:rsidR="00FF71B5">
              <w:rPr>
                <w:webHidden/>
              </w:rPr>
              <w:fldChar w:fldCharType="begin"/>
            </w:r>
            <w:r w:rsidR="00FF71B5">
              <w:rPr>
                <w:webHidden/>
              </w:rPr>
              <w:instrText xml:space="preserve"> PAGEREF _Toc196132827 \h </w:instrText>
            </w:r>
            <w:r w:rsidR="00FF71B5">
              <w:rPr>
                <w:webHidden/>
              </w:rPr>
            </w:r>
            <w:r w:rsidR="00FF71B5">
              <w:rPr>
                <w:webHidden/>
              </w:rPr>
              <w:fldChar w:fldCharType="separate"/>
            </w:r>
            <w:r w:rsidR="00FF71B5">
              <w:rPr>
                <w:webHidden/>
              </w:rPr>
              <w:t>30</w:t>
            </w:r>
            <w:r w:rsidR="00FF71B5">
              <w:rPr>
                <w:webHidden/>
              </w:rPr>
              <w:fldChar w:fldCharType="end"/>
            </w:r>
          </w:hyperlink>
        </w:p>
        <w:p w14:paraId="17EA7302" w14:textId="06F8BB25" w:rsidR="00FF71B5" w:rsidRDefault="00B306BE">
          <w:pPr>
            <w:pStyle w:val="T3"/>
            <w:rPr>
              <w:rFonts w:asciiTheme="minorHAnsi" w:eastAsiaTheme="minorEastAsia" w:hAnsiTheme="minorHAnsi"/>
              <w:b w:val="0"/>
              <w:bCs w:val="0"/>
              <w:sz w:val="24"/>
              <w:szCs w:val="24"/>
              <w:lang w:val="tr-TR" w:eastAsia="tr-TR"/>
            </w:rPr>
          </w:pPr>
          <w:hyperlink w:anchor="_Toc196132828" w:history="1">
            <w:r w:rsidR="00FF71B5" w:rsidRPr="00405B06">
              <w:rPr>
                <w:rStyle w:val="Kpr"/>
              </w:rPr>
              <w:t>6.1.2.</w:t>
            </w:r>
            <w:r w:rsidR="00FF71B5">
              <w:rPr>
                <w:rFonts w:asciiTheme="minorHAnsi" w:eastAsiaTheme="minorEastAsia" w:hAnsiTheme="minorHAnsi"/>
                <w:b w:val="0"/>
                <w:bCs w:val="0"/>
                <w:sz w:val="24"/>
                <w:szCs w:val="24"/>
                <w:lang w:val="tr-TR" w:eastAsia="tr-TR"/>
              </w:rPr>
              <w:tab/>
            </w:r>
            <w:r w:rsidR="00FF71B5" w:rsidRPr="00405B06">
              <w:rPr>
                <w:rStyle w:val="Kpr"/>
              </w:rPr>
              <w:t>İzmir İli Atık Sularının Mevcut Durumu</w:t>
            </w:r>
            <w:r w:rsidR="00FF71B5">
              <w:rPr>
                <w:webHidden/>
              </w:rPr>
              <w:tab/>
            </w:r>
            <w:r w:rsidR="00FF71B5">
              <w:rPr>
                <w:webHidden/>
              </w:rPr>
              <w:fldChar w:fldCharType="begin"/>
            </w:r>
            <w:r w:rsidR="00FF71B5">
              <w:rPr>
                <w:webHidden/>
              </w:rPr>
              <w:instrText xml:space="preserve"> PAGEREF _Toc196132828 \h </w:instrText>
            </w:r>
            <w:r w:rsidR="00FF71B5">
              <w:rPr>
                <w:webHidden/>
              </w:rPr>
            </w:r>
            <w:r w:rsidR="00FF71B5">
              <w:rPr>
                <w:webHidden/>
              </w:rPr>
              <w:fldChar w:fldCharType="separate"/>
            </w:r>
            <w:r w:rsidR="00FF71B5">
              <w:rPr>
                <w:webHidden/>
              </w:rPr>
              <w:t>31</w:t>
            </w:r>
            <w:r w:rsidR="00FF71B5">
              <w:rPr>
                <w:webHidden/>
              </w:rPr>
              <w:fldChar w:fldCharType="end"/>
            </w:r>
          </w:hyperlink>
        </w:p>
        <w:p w14:paraId="184AD8D0" w14:textId="7CA43C4A" w:rsidR="00FF71B5" w:rsidRDefault="00B306BE">
          <w:pPr>
            <w:pStyle w:val="T3"/>
            <w:rPr>
              <w:rFonts w:asciiTheme="minorHAnsi" w:eastAsiaTheme="minorEastAsia" w:hAnsiTheme="minorHAnsi"/>
              <w:b w:val="0"/>
              <w:bCs w:val="0"/>
              <w:sz w:val="24"/>
              <w:szCs w:val="24"/>
              <w:lang w:val="tr-TR" w:eastAsia="tr-TR"/>
            </w:rPr>
          </w:pPr>
          <w:hyperlink w:anchor="_Toc196132829" w:history="1">
            <w:r w:rsidR="00FF71B5" w:rsidRPr="00405B06">
              <w:rPr>
                <w:rStyle w:val="Kpr"/>
              </w:rPr>
              <w:t>6.1.3.</w:t>
            </w:r>
            <w:r w:rsidR="00FF71B5">
              <w:rPr>
                <w:rFonts w:asciiTheme="minorHAnsi" w:eastAsiaTheme="minorEastAsia" w:hAnsiTheme="minorHAnsi"/>
                <w:b w:val="0"/>
                <w:bCs w:val="0"/>
                <w:sz w:val="24"/>
                <w:szCs w:val="24"/>
                <w:lang w:val="tr-TR" w:eastAsia="tr-TR"/>
              </w:rPr>
              <w:tab/>
            </w:r>
            <w:r w:rsidR="00FF71B5" w:rsidRPr="00405B06">
              <w:rPr>
                <w:rStyle w:val="Kpr"/>
              </w:rPr>
              <w:t>İzmir İli Yerüstü Su Kaynakları ve Yeraltı Su Kaynakları Durumu</w:t>
            </w:r>
            <w:r w:rsidR="00FF71B5">
              <w:rPr>
                <w:webHidden/>
              </w:rPr>
              <w:tab/>
            </w:r>
            <w:r w:rsidR="00FF71B5">
              <w:rPr>
                <w:webHidden/>
              </w:rPr>
              <w:fldChar w:fldCharType="begin"/>
            </w:r>
            <w:r w:rsidR="00FF71B5">
              <w:rPr>
                <w:webHidden/>
              </w:rPr>
              <w:instrText xml:space="preserve"> PAGEREF _Toc196132829 \h </w:instrText>
            </w:r>
            <w:r w:rsidR="00FF71B5">
              <w:rPr>
                <w:webHidden/>
              </w:rPr>
            </w:r>
            <w:r w:rsidR="00FF71B5">
              <w:rPr>
                <w:webHidden/>
              </w:rPr>
              <w:fldChar w:fldCharType="separate"/>
            </w:r>
            <w:r w:rsidR="00FF71B5">
              <w:rPr>
                <w:webHidden/>
              </w:rPr>
              <w:t>34</w:t>
            </w:r>
            <w:r w:rsidR="00FF71B5">
              <w:rPr>
                <w:webHidden/>
              </w:rPr>
              <w:fldChar w:fldCharType="end"/>
            </w:r>
          </w:hyperlink>
        </w:p>
        <w:p w14:paraId="0A6C692D" w14:textId="036D685F" w:rsidR="00FF71B5" w:rsidRDefault="00B306BE">
          <w:pPr>
            <w:pStyle w:val="T3"/>
            <w:rPr>
              <w:rFonts w:asciiTheme="minorHAnsi" w:eastAsiaTheme="minorEastAsia" w:hAnsiTheme="minorHAnsi"/>
              <w:b w:val="0"/>
              <w:bCs w:val="0"/>
              <w:sz w:val="24"/>
              <w:szCs w:val="24"/>
              <w:lang w:val="tr-TR" w:eastAsia="tr-TR"/>
            </w:rPr>
          </w:pPr>
          <w:hyperlink w:anchor="_Toc196132830" w:history="1">
            <w:r w:rsidR="00FF71B5" w:rsidRPr="00405B06">
              <w:rPr>
                <w:rStyle w:val="Kpr"/>
              </w:rPr>
              <w:t>6.1.4.</w:t>
            </w:r>
            <w:r w:rsidR="00FF71B5">
              <w:rPr>
                <w:rFonts w:asciiTheme="minorHAnsi" w:eastAsiaTheme="minorEastAsia" w:hAnsiTheme="minorHAnsi"/>
                <w:b w:val="0"/>
                <w:bCs w:val="0"/>
                <w:sz w:val="24"/>
                <w:szCs w:val="24"/>
                <w:lang w:val="tr-TR" w:eastAsia="tr-TR"/>
              </w:rPr>
              <w:tab/>
            </w:r>
            <w:r w:rsidR="00FF71B5" w:rsidRPr="00405B06">
              <w:rPr>
                <w:rStyle w:val="Kpr"/>
              </w:rPr>
              <w:t>Doğa</w:t>
            </w:r>
            <w:r w:rsidR="00FF71B5">
              <w:rPr>
                <w:webHidden/>
              </w:rPr>
              <w:tab/>
            </w:r>
            <w:r w:rsidR="00FF71B5">
              <w:rPr>
                <w:webHidden/>
              </w:rPr>
              <w:fldChar w:fldCharType="begin"/>
            </w:r>
            <w:r w:rsidR="00FF71B5">
              <w:rPr>
                <w:webHidden/>
              </w:rPr>
              <w:instrText xml:space="preserve"> PAGEREF _Toc196132830 \h </w:instrText>
            </w:r>
            <w:r w:rsidR="00FF71B5">
              <w:rPr>
                <w:webHidden/>
              </w:rPr>
            </w:r>
            <w:r w:rsidR="00FF71B5">
              <w:rPr>
                <w:webHidden/>
              </w:rPr>
              <w:fldChar w:fldCharType="separate"/>
            </w:r>
            <w:r w:rsidR="00FF71B5">
              <w:rPr>
                <w:webHidden/>
              </w:rPr>
              <w:t>38</w:t>
            </w:r>
            <w:r w:rsidR="00FF71B5">
              <w:rPr>
                <w:webHidden/>
              </w:rPr>
              <w:fldChar w:fldCharType="end"/>
            </w:r>
          </w:hyperlink>
        </w:p>
        <w:p w14:paraId="7C0B8D01" w14:textId="0EAB95F0" w:rsidR="00FF71B5" w:rsidRDefault="00B306BE">
          <w:pPr>
            <w:pStyle w:val="T3"/>
            <w:rPr>
              <w:rFonts w:asciiTheme="minorHAnsi" w:eastAsiaTheme="minorEastAsia" w:hAnsiTheme="minorHAnsi"/>
              <w:b w:val="0"/>
              <w:bCs w:val="0"/>
              <w:sz w:val="24"/>
              <w:szCs w:val="24"/>
              <w:lang w:val="tr-TR" w:eastAsia="tr-TR"/>
            </w:rPr>
          </w:pPr>
          <w:hyperlink w:anchor="_Toc196132831" w:history="1">
            <w:r w:rsidR="00FF71B5" w:rsidRPr="00405B06">
              <w:rPr>
                <w:rStyle w:val="Kpr"/>
              </w:rPr>
              <w:t>6.1.5.</w:t>
            </w:r>
            <w:r w:rsidR="00FF71B5">
              <w:rPr>
                <w:rFonts w:asciiTheme="minorHAnsi" w:eastAsiaTheme="minorEastAsia" w:hAnsiTheme="minorHAnsi"/>
                <w:b w:val="0"/>
                <w:bCs w:val="0"/>
                <w:sz w:val="24"/>
                <w:szCs w:val="24"/>
                <w:lang w:val="tr-TR" w:eastAsia="tr-TR"/>
              </w:rPr>
              <w:tab/>
            </w:r>
            <w:r w:rsidR="00FF71B5" w:rsidRPr="00405B06">
              <w:rPr>
                <w:rStyle w:val="Kpr"/>
              </w:rPr>
              <w:t>Korunan Doğa</w:t>
            </w:r>
            <w:r w:rsidR="00FF71B5">
              <w:rPr>
                <w:webHidden/>
              </w:rPr>
              <w:tab/>
            </w:r>
            <w:r w:rsidR="00FF71B5">
              <w:rPr>
                <w:webHidden/>
              </w:rPr>
              <w:fldChar w:fldCharType="begin"/>
            </w:r>
            <w:r w:rsidR="00FF71B5">
              <w:rPr>
                <w:webHidden/>
              </w:rPr>
              <w:instrText xml:space="preserve"> PAGEREF _Toc196132831 \h </w:instrText>
            </w:r>
            <w:r w:rsidR="00FF71B5">
              <w:rPr>
                <w:webHidden/>
              </w:rPr>
            </w:r>
            <w:r w:rsidR="00FF71B5">
              <w:rPr>
                <w:webHidden/>
              </w:rPr>
              <w:fldChar w:fldCharType="separate"/>
            </w:r>
            <w:r w:rsidR="00FF71B5">
              <w:rPr>
                <w:webHidden/>
              </w:rPr>
              <w:t>38</w:t>
            </w:r>
            <w:r w:rsidR="00FF71B5">
              <w:rPr>
                <w:webHidden/>
              </w:rPr>
              <w:fldChar w:fldCharType="end"/>
            </w:r>
          </w:hyperlink>
        </w:p>
        <w:p w14:paraId="622D5F44" w14:textId="08283E57" w:rsidR="00FF71B5" w:rsidRDefault="00B306BE">
          <w:pPr>
            <w:pStyle w:val="T3"/>
            <w:rPr>
              <w:rFonts w:asciiTheme="minorHAnsi" w:eastAsiaTheme="minorEastAsia" w:hAnsiTheme="minorHAnsi"/>
              <w:b w:val="0"/>
              <w:bCs w:val="0"/>
              <w:sz w:val="24"/>
              <w:szCs w:val="24"/>
              <w:lang w:val="tr-TR" w:eastAsia="tr-TR"/>
            </w:rPr>
          </w:pPr>
          <w:hyperlink w:anchor="_Toc196132832" w:history="1">
            <w:r w:rsidR="00FF71B5" w:rsidRPr="00405B06">
              <w:rPr>
                <w:rStyle w:val="Kpr"/>
                <w:rFonts w:cs="Tahoma"/>
              </w:rPr>
              <w:t>6.1.6.</w:t>
            </w:r>
            <w:r w:rsidR="00FF71B5">
              <w:rPr>
                <w:rFonts w:asciiTheme="minorHAnsi" w:eastAsiaTheme="minorEastAsia" w:hAnsiTheme="minorHAnsi"/>
                <w:b w:val="0"/>
                <w:bCs w:val="0"/>
                <w:sz w:val="24"/>
                <w:szCs w:val="24"/>
                <w:lang w:val="tr-TR" w:eastAsia="tr-TR"/>
              </w:rPr>
              <w:tab/>
            </w:r>
            <w:r w:rsidR="00FF71B5" w:rsidRPr="00405B06">
              <w:rPr>
                <w:rStyle w:val="Kpr"/>
                <w:rFonts w:cs="Tahoma"/>
              </w:rPr>
              <w:t>Doğal Koruma Alanları</w:t>
            </w:r>
            <w:r w:rsidR="00FF71B5">
              <w:rPr>
                <w:webHidden/>
              </w:rPr>
              <w:tab/>
            </w:r>
            <w:r w:rsidR="00FF71B5">
              <w:rPr>
                <w:webHidden/>
              </w:rPr>
              <w:fldChar w:fldCharType="begin"/>
            </w:r>
            <w:r w:rsidR="00FF71B5">
              <w:rPr>
                <w:webHidden/>
              </w:rPr>
              <w:instrText xml:space="preserve"> PAGEREF _Toc196132832 \h </w:instrText>
            </w:r>
            <w:r w:rsidR="00FF71B5">
              <w:rPr>
                <w:webHidden/>
              </w:rPr>
            </w:r>
            <w:r w:rsidR="00FF71B5">
              <w:rPr>
                <w:webHidden/>
              </w:rPr>
              <w:fldChar w:fldCharType="separate"/>
            </w:r>
            <w:r w:rsidR="00FF71B5">
              <w:rPr>
                <w:webHidden/>
              </w:rPr>
              <w:t>39</w:t>
            </w:r>
            <w:r w:rsidR="00FF71B5">
              <w:rPr>
                <w:webHidden/>
              </w:rPr>
              <w:fldChar w:fldCharType="end"/>
            </w:r>
          </w:hyperlink>
        </w:p>
        <w:p w14:paraId="01AC8FF2" w14:textId="2583FF3B" w:rsidR="00FF71B5" w:rsidRDefault="00B306BE">
          <w:pPr>
            <w:pStyle w:val="T3"/>
            <w:rPr>
              <w:rFonts w:asciiTheme="minorHAnsi" w:eastAsiaTheme="minorEastAsia" w:hAnsiTheme="minorHAnsi"/>
              <w:b w:val="0"/>
              <w:bCs w:val="0"/>
              <w:sz w:val="24"/>
              <w:szCs w:val="24"/>
              <w:lang w:val="tr-TR" w:eastAsia="tr-TR"/>
            </w:rPr>
          </w:pPr>
          <w:hyperlink w:anchor="_Toc196132833" w:history="1">
            <w:r w:rsidR="00FF71B5" w:rsidRPr="00405B06">
              <w:rPr>
                <w:rStyle w:val="Kpr"/>
                <w:rFonts w:cs="Tahoma"/>
              </w:rPr>
              <w:t>6.1.7.</w:t>
            </w:r>
            <w:r w:rsidR="00FF71B5">
              <w:rPr>
                <w:rFonts w:asciiTheme="minorHAnsi" w:eastAsiaTheme="minorEastAsia" w:hAnsiTheme="minorHAnsi"/>
                <w:b w:val="0"/>
                <w:bCs w:val="0"/>
                <w:sz w:val="24"/>
                <w:szCs w:val="24"/>
                <w:lang w:val="tr-TR" w:eastAsia="tr-TR"/>
              </w:rPr>
              <w:tab/>
            </w:r>
            <w:r w:rsidR="00FF71B5" w:rsidRPr="00405B06">
              <w:rPr>
                <w:rStyle w:val="Kpr"/>
                <w:rFonts w:cs="Tahoma"/>
              </w:rPr>
              <w:t>Kentsel Alanlar</w:t>
            </w:r>
            <w:r w:rsidR="00FF71B5">
              <w:rPr>
                <w:webHidden/>
              </w:rPr>
              <w:tab/>
            </w:r>
            <w:r w:rsidR="00FF71B5">
              <w:rPr>
                <w:webHidden/>
              </w:rPr>
              <w:fldChar w:fldCharType="begin"/>
            </w:r>
            <w:r w:rsidR="00FF71B5">
              <w:rPr>
                <w:webHidden/>
              </w:rPr>
              <w:instrText xml:space="preserve"> PAGEREF _Toc196132833 \h </w:instrText>
            </w:r>
            <w:r w:rsidR="00FF71B5">
              <w:rPr>
                <w:webHidden/>
              </w:rPr>
            </w:r>
            <w:r w:rsidR="00FF71B5">
              <w:rPr>
                <w:webHidden/>
              </w:rPr>
              <w:fldChar w:fldCharType="separate"/>
            </w:r>
            <w:r w:rsidR="00FF71B5">
              <w:rPr>
                <w:webHidden/>
              </w:rPr>
              <w:t>40</w:t>
            </w:r>
            <w:r w:rsidR="00FF71B5">
              <w:rPr>
                <w:webHidden/>
              </w:rPr>
              <w:fldChar w:fldCharType="end"/>
            </w:r>
          </w:hyperlink>
        </w:p>
        <w:p w14:paraId="541ADB07" w14:textId="58BB3628" w:rsidR="00FF71B5" w:rsidRDefault="00B306BE">
          <w:pPr>
            <w:pStyle w:val="T3"/>
            <w:rPr>
              <w:rFonts w:asciiTheme="minorHAnsi" w:eastAsiaTheme="minorEastAsia" w:hAnsiTheme="minorHAnsi"/>
              <w:b w:val="0"/>
              <w:bCs w:val="0"/>
              <w:sz w:val="24"/>
              <w:szCs w:val="24"/>
              <w:lang w:val="tr-TR" w:eastAsia="tr-TR"/>
            </w:rPr>
          </w:pPr>
          <w:hyperlink w:anchor="_Toc196132834" w:history="1">
            <w:r w:rsidR="00FF71B5" w:rsidRPr="00405B06">
              <w:rPr>
                <w:rStyle w:val="Kpr"/>
                <w:rFonts w:cs="Tahoma"/>
              </w:rPr>
              <w:t>6.1.8.</w:t>
            </w:r>
            <w:r w:rsidR="00FF71B5">
              <w:rPr>
                <w:rFonts w:asciiTheme="minorHAnsi" w:eastAsiaTheme="minorEastAsia" w:hAnsiTheme="minorHAnsi"/>
                <w:b w:val="0"/>
                <w:bCs w:val="0"/>
                <w:sz w:val="24"/>
                <w:szCs w:val="24"/>
                <w:lang w:val="tr-TR" w:eastAsia="tr-TR"/>
              </w:rPr>
              <w:tab/>
            </w:r>
            <w:r w:rsidR="00FF71B5" w:rsidRPr="00405B06">
              <w:rPr>
                <w:rStyle w:val="Kpr"/>
                <w:rFonts w:cs="Tahoma"/>
              </w:rPr>
              <w:t>Depremsellik</w:t>
            </w:r>
            <w:r w:rsidR="00FF71B5">
              <w:rPr>
                <w:webHidden/>
              </w:rPr>
              <w:tab/>
            </w:r>
            <w:r w:rsidR="00FF71B5">
              <w:rPr>
                <w:webHidden/>
              </w:rPr>
              <w:fldChar w:fldCharType="begin"/>
            </w:r>
            <w:r w:rsidR="00FF71B5">
              <w:rPr>
                <w:webHidden/>
              </w:rPr>
              <w:instrText xml:space="preserve"> PAGEREF _Toc196132834 \h </w:instrText>
            </w:r>
            <w:r w:rsidR="00FF71B5">
              <w:rPr>
                <w:webHidden/>
              </w:rPr>
            </w:r>
            <w:r w:rsidR="00FF71B5">
              <w:rPr>
                <w:webHidden/>
              </w:rPr>
              <w:fldChar w:fldCharType="separate"/>
            </w:r>
            <w:r w:rsidR="00FF71B5">
              <w:rPr>
                <w:webHidden/>
              </w:rPr>
              <w:t>40</w:t>
            </w:r>
            <w:r w:rsidR="00FF71B5">
              <w:rPr>
                <w:webHidden/>
              </w:rPr>
              <w:fldChar w:fldCharType="end"/>
            </w:r>
          </w:hyperlink>
        </w:p>
        <w:p w14:paraId="25518A84" w14:textId="79F42510" w:rsidR="00FF71B5" w:rsidRDefault="00B306BE">
          <w:pPr>
            <w:pStyle w:val="T3"/>
            <w:rPr>
              <w:rFonts w:asciiTheme="minorHAnsi" w:eastAsiaTheme="minorEastAsia" w:hAnsiTheme="minorHAnsi"/>
              <w:b w:val="0"/>
              <w:bCs w:val="0"/>
              <w:sz w:val="24"/>
              <w:szCs w:val="24"/>
              <w:lang w:val="tr-TR" w:eastAsia="tr-TR"/>
            </w:rPr>
          </w:pPr>
          <w:hyperlink w:anchor="_Toc196132835" w:history="1">
            <w:r w:rsidR="00FF71B5" w:rsidRPr="00405B06">
              <w:rPr>
                <w:rStyle w:val="Kpr"/>
                <w:rFonts w:cs="Tahoma"/>
              </w:rPr>
              <w:t>6.1.9.</w:t>
            </w:r>
            <w:r w:rsidR="00FF71B5">
              <w:rPr>
                <w:rFonts w:asciiTheme="minorHAnsi" w:eastAsiaTheme="minorEastAsia" w:hAnsiTheme="minorHAnsi"/>
                <w:b w:val="0"/>
                <w:bCs w:val="0"/>
                <w:sz w:val="24"/>
                <w:szCs w:val="24"/>
                <w:lang w:val="tr-TR" w:eastAsia="tr-TR"/>
              </w:rPr>
              <w:tab/>
            </w:r>
            <w:r w:rsidR="00FF71B5" w:rsidRPr="00405B06">
              <w:rPr>
                <w:rStyle w:val="Kpr"/>
                <w:rFonts w:cs="Tahoma"/>
              </w:rPr>
              <w:t>Hava Kalitesi</w:t>
            </w:r>
            <w:r w:rsidR="00FF71B5">
              <w:rPr>
                <w:webHidden/>
              </w:rPr>
              <w:tab/>
            </w:r>
            <w:r w:rsidR="00FF71B5">
              <w:rPr>
                <w:webHidden/>
              </w:rPr>
              <w:fldChar w:fldCharType="begin"/>
            </w:r>
            <w:r w:rsidR="00FF71B5">
              <w:rPr>
                <w:webHidden/>
              </w:rPr>
              <w:instrText xml:space="preserve"> PAGEREF _Toc196132835 \h </w:instrText>
            </w:r>
            <w:r w:rsidR="00FF71B5">
              <w:rPr>
                <w:webHidden/>
              </w:rPr>
            </w:r>
            <w:r w:rsidR="00FF71B5">
              <w:rPr>
                <w:webHidden/>
              </w:rPr>
              <w:fldChar w:fldCharType="separate"/>
            </w:r>
            <w:r w:rsidR="00FF71B5">
              <w:rPr>
                <w:webHidden/>
              </w:rPr>
              <w:t>41</w:t>
            </w:r>
            <w:r w:rsidR="00FF71B5">
              <w:rPr>
                <w:webHidden/>
              </w:rPr>
              <w:fldChar w:fldCharType="end"/>
            </w:r>
          </w:hyperlink>
        </w:p>
        <w:p w14:paraId="443BB4CE" w14:textId="3C3386B2" w:rsidR="00FF71B5" w:rsidRDefault="00B306BE">
          <w:pPr>
            <w:pStyle w:val="T3"/>
            <w:rPr>
              <w:rFonts w:asciiTheme="minorHAnsi" w:eastAsiaTheme="minorEastAsia" w:hAnsiTheme="minorHAnsi"/>
              <w:b w:val="0"/>
              <w:bCs w:val="0"/>
              <w:sz w:val="24"/>
              <w:szCs w:val="24"/>
              <w:lang w:val="tr-TR" w:eastAsia="tr-TR"/>
            </w:rPr>
          </w:pPr>
          <w:hyperlink w:anchor="_Toc196132836" w:history="1">
            <w:r w:rsidR="00FF71B5" w:rsidRPr="00405B06">
              <w:rPr>
                <w:rStyle w:val="Kpr"/>
                <w:rFonts w:cs="Tahoma"/>
              </w:rPr>
              <w:t>6.1.10.</w:t>
            </w:r>
            <w:r w:rsidR="00FF71B5">
              <w:rPr>
                <w:rFonts w:asciiTheme="minorHAnsi" w:eastAsiaTheme="minorEastAsia" w:hAnsiTheme="minorHAnsi"/>
                <w:b w:val="0"/>
                <w:bCs w:val="0"/>
                <w:sz w:val="24"/>
                <w:szCs w:val="24"/>
                <w:lang w:val="tr-TR" w:eastAsia="tr-TR"/>
              </w:rPr>
              <w:tab/>
            </w:r>
            <w:r w:rsidR="00FF71B5" w:rsidRPr="00405B06">
              <w:rPr>
                <w:rStyle w:val="Kpr"/>
                <w:rFonts w:cs="Tahoma"/>
              </w:rPr>
              <w:t>Atık Yönetimi</w:t>
            </w:r>
            <w:r w:rsidR="00FF71B5">
              <w:rPr>
                <w:webHidden/>
              </w:rPr>
              <w:tab/>
            </w:r>
            <w:r w:rsidR="00FF71B5">
              <w:rPr>
                <w:webHidden/>
              </w:rPr>
              <w:fldChar w:fldCharType="begin"/>
            </w:r>
            <w:r w:rsidR="00FF71B5">
              <w:rPr>
                <w:webHidden/>
              </w:rPr>
              <w:instrText xml:space="preserve"> PAGEREF _Toc196132836 \h </w:instrText>
            </w:r>
            <w:r w:rsidR="00FF71B5">
              <w:rPr>
                <w:webHidden/>
              </w:rPr>
            </w:r>
            <w:r w:rsidR="00FF71B5">
              <w:rPr>
                <w:webHidden/>
              </w:rPr>
              <w:fldChar w:fldCharType="separate"/>
            </w:r>
            <w:r w:rsidR="00FF71B5">
              <w:rPr>
                <w:webHidden/>
              </w:rPr>
              <w:t>42</w:t>
            </w:r>
            <w:r w:rsidR="00FF71B5">
              <w:rPr>
                <w:webHidden/>
              </w:rPr>
              <w:fldChar w:fldCharType="end"/>
            </w:r>
          </w:hyperlink>
        </w:p>
        <w:p w14:paraId="41942E49" w14:textId="0FA4912F" w:rsidR="00FF71B5" w:rsidRDefault="00B306BE">
          <w:pPr>
            <w:pStyle w:val="T2"/>
            <w:tabs>
              <w:tab w:val="left" w:pos="960"/>
              <w:tab w:val="right" w:leader="dot" w:pos="9488"/>
            </w:tabs>
            <w:rPr>
              <w:rFonts w:eastAsiaTheme="minorEastAsia"/>
              <w:noProof/>
              <w:sz w:val="24"/>
              <w:szCs w:val="24"/>
              <w:lang w:eastAsia="tr-TR"/>
            </w:rPr>
          </w:pPr>
          <w:hyperlink w:anchor="_Toc196132837" w:history="1">
            <w:r w:rsidR="00FF71B5" w:rsidRPr="00405B06">
              <w:rPr>
                <w:rStyle w:val="Kpr"/>
                <w:noProof/>
              </w:rPr>
              <w:t>6.2.</w:t>
            </w:r>
            <w:r w:rsidR="00FF71B5">
              <w:rPr>
                <w:rFonts w:eastAsiaTheme="minorEastAsia"/>
                <w:noProof/>
                <w:sz w:val="24"/>
                <w:szCs w:val="24"/>
                <w:lang w:eastAsia="tr-TR"/>
              </w:rPr>
              <w:tab/>
            </w:r>
            <w:r w:rsidR="00FF71B5" w:rsidRPr="00405B06">
              <w:rPr>
                <w:rStyle w:val="Kpr"/>
                <w:noProof/>
              </w:rPr>
              <w:t>Sosyal Mevcut Durum</w:t>
            </w:r>
            <w:r w:rsidR="00FF71B5">
              <w:rPr>
                <w:noProof/>
                <w:webHidden/>
              </w:rPr>
              <w:tab/>
            </w:r>
            <w:r w:rsidR="00FF71B5">
              <w:rPr>
                <w:noProof/>
                <w:webHidden/>
              </w:rPr>
              <w:fldChar w:fldCharType="begin"/>
            </w:r>
            <w:r w:rsidR="00FF71B5">
              <w:rPr>
                <w:noProof/>
                <w:webHidden/>
              </w:rPr>
              <w:instrText xml:space="preserve"> PAGEREF _Toc196132837 \h </w:instrText>
            </w:r>
            <w:r w:rsidR="00FF71B5">
              <w:rPr>
                <w:noProof/>
                <w:webHidden/>
              </w:rPr>
            </w:r>
            <w:r w:rsidR="00FF71B5">
              <w:rPr>
                <w:noProof/>
                <w:webHidden/>
              </w:rPr>
              <w:fldChar w:fldCharType="separate"/>
            </w:r>
            <w:r w:rsidR="00FF71B5">
              <w:rPr>
                <w:noProof/>
                <w:webHidden/>
              </w:rPr>
              <w:t>46</w:t>
            </w:r>
            <w:r w:rsidR="00FF71B5">
              <w:rPr>
                <w:noProof/>
                <w:webHidden/>
              </w:rPr>
              <w:fldChar w:fldCharType="end"/>
            </w:r>
          </w:hyperlink>
        </w:p>
        <w:p w14:paraId="6CC06C20" w14:textId="413E18B3" w:rsidR="00FF71B5" w:rsidRDefault="00B306BE">
          <w:pPr>
            <w:pStyle w:val="T3"/>
            <w:rPr>
              <w:rFonts w:asciiTheme="minorHAnsi" w:eastAsiaTheme="minorEastAsia" w:hAnsiTheme="minorHAnsi"/>
              <w:b w:val="0"/>
              <w:bCs w:val="0"/>
              <w:sz w:val="24"/>
              <w:szCs w:val="24"/>
              <w:lang w:val="tr-TR" w:eastAsia="tr-TR"/>
            </w:rPr>
          </w:pPr>
          <w:hyperlink w:anchor="_Toc196132838" w:history="1">
            <w:r w:rsidR="00FF71B5" w:rsidRPr="00405B06">
              <w:rPr>
                <w:rStyle w:val="Kpr"/>
              </w:rPr>
              <w:t>6.2.1.</w:t>
            </w:r>
            <w:r w:rsidR="00FF71B5">
              <w:rPr>
                <w:rFonts w:asciiTheme="minorHAnsi" w:eastAsiaTheme="minorEastAsia" w:hAnsiTheme="minorHAnsi"/>
                <w:b w:val="0"/>
                <w:bCs w:val="0"/>
                <w:sz w:val="24"/>
                <w:szCs w:val="24"/>
                <w:lang w:val="tr-TR" w:eastAsia="tr-TR"/>
              </w:rPr>
              <w:tab/>
            </w:r>
            <w:r w:rsidR="00FF71B5" w:rsidRPr="00405B06">
              <w:rPr>
                <w:rStyle w:val="Kpr"/>
              </w:rPr>
              <w:t>İzmir İli Nüfus Durumu</w:t>
            </w:r>
            <w:r w:rsidR="00FF71B5">
              <w:rPr>
                <w:webHidden/>
              </w:rPr>
              <w:tab/>
            </w:r>
            <w:r w:rsidR="00FF71B5">
              <w:rPr>
                <w:webHidden/>
              </w:rPr>
              <w:fldChar w:fldCharType="begin"/>
            </w:r>
            <w:r w:rsidR="00FF71B5">
              <w:rPr>
                <w:webHidden/>
              </w:rPr>
              <w:instrText xml:space="preserve"> PAGEREF _Toc196132838 \h </w:instrText>
            </w:r>
            <w:r w:rsidR="00FF71B5">
              <w:rPr>
                <w:webHidden/>
              </w:rPr>
            </w:r>
            <w:r w:rsidR="00FF71B5">
              <w:rPr>
                <w:webHidden/>
              </w:rPr>
              <w:fldChar w:fldCharType="separate"/>
            </w:r>
            <w:r w:rsidR="00FF71B5">
              <w:rPr>
                <w:webHidden/>
              </w:rPr>
              <w:t>46</w:t>
            </w:r>
            <w:r w:rsidR="00FF71B5">
              <w:rPr>
                <w:webHidden/>
              </w:rPr>
              <w:fldChar w:fldCharType="end"/>
            </w:r>
          </w:hyperlink>
        </w:p>
        <w:p w14:paraId="2D00FE03" w14:textId="5596FDAB" w:rsidR="00FF71B5" w:rsidRDefault="00B306BE">
          <w:pPr>
            <w:pStyle w:val="T3"/>
            <w:rPr>
              <w:rFonts w:asciiTheme="minorHAnsi" w:eastAsiaTheme="minorEastAsia" w:hAnsiTheme="minorHAnsi"/>
              <w:b w:val="0"/>
              <w:bCs w:val="0"/>
              <w:sz w:val="24"/>
              <w:szCs w:val="24"/>
              <w:lang w:val="tr-TR" w:eastAsia="tr-TR"/>
            </w:rPr>
          </w:pPr>
          <w:hyperlink w:anchor="_Toc196132839" w:history="1">
            <w:r w:rsidR="00FF71B5" w:rsidRPr="00405B06">
              <w:rPr>
                <w:rStyle w:val="Kpr"/>
              </w:rPr>
              <w:t>6.2.2.</w:t>
            </w:r>
            <w:r w:rsidR="00FF71B5">
              <w:rPr>
                <w:rFonts w:asciiTheme="minorHAnsi" w:eastAsiaTheme="minorEastAsia" w:hAnsiTheme="minorHAnsi"/>
                <w:b w:val="0"/>
                <w:bCs w:val="0"/>
                <w:sz w:val="24"/>
                <w:szCs w:val="24"/>
                <w:lang w:val="tr-TR" w:eastAsia="tr-TR"/>
              </w:rPr>
              <w:tab/>
            </w:r>
            <w:r w:rsidR="00FF71B5" w:rsidRPr="00405B06">
              <w:rPr>
                <w:rStyle w:val="Kpr"/>
              </w:rPr>
              <w:t>İzmir İlinde Eğitim</w:t>
            </w:r>
            <w:r w:rsidR="00FF71B5">
              <w:rPr>
                <w:webHidden/>
              </w:rPr>
              <w:tab/>
            </w:r>
            <w:r w:rsidR="00FF71B5">
              <w:rPr>
                <w:webHidden/>
              </w:rPr>
              <w:fldChar w:fldCharType="begin"/>
            </w:r>
            <w:r w:rsidR="00FF71B5">
              <w:rPr>
                <w:webHidden/>
              </w:rPr>
              <w:instrText xml:space="preserve"> PAGEREF _Toc196132839 \h </w:instrText>
            </w:r>
            <w:r w:rsidR="00FF71B5">
              <w:rPr>
                <w:webHidden/>
              </w:rPr>
            </w:r>
            <w:r w:rsidR="00FF71B5">
              <w:rPr>
                <w:webHidden/>
              </w:rPr>
              <w:fldChar w:fldCharType="separate"/>
            </w:r>
            <w:r w:rsidR="00FF71B5">
              <w:rPr>
                <w:webHidden/>
              </w:rPr>
              <w:t>47</w:t>
            </w:r>
            <w:r w:rsidR="00FF71B5">
              <w:rPr>
                <w:webHidden/>
              </w:rPr>
              <w:fldChar w:fldCharType="end"/>
            </w:r>
          </w:hyperlink>
        </w:p>
        <w:p w14:paraId="1A1D92A2" w14:textId="7203D37C" w:rsidR="00FF71B5" w:rsidRDefault="00B306BE">
          <w:pPr>
            <w:pStyle w:val="T3"/>
            <w:rPr>
              <w:rFonts w:asciiTheme="minorHAnsi" w:eastAsiaTheme="minorEastAsia" w:hAnsiTheme="minorHAnsi"/>
              <w:b w:val="0"/>
              <w:bCs w:val="0"/>
              <w:sz w:val="24"/>
              <w:szCs w:val="24"/>
              <w:lang w:val="tr-TR" w:eastAsia="tr-TR"/>
            </w:rPr>
          </w:pPr>
          <w:hyperlink w:anchor="_Toc196132840" w:history="1">
            <w:r w:rsidR="00FF71B5" w:rsidRPr="00405B06">
              <w:rPr>
                <w:rStyle w:val="Kpr"/>
              </w:rPr>
              <w:t>6.2.3.</w:t>
            </w:r>
            <w:r w:rsidR="00FF71B5">
              <w:rPr>
                <w:rFonts w:asciiTheme="minorHAnsi" w:eastAsiaTheme="minorEastAsia" w:hAnsiTheme="minorHAnsi"/>
                <w:b w:val="0"/>
                <w:bCs w:val="0"/>
                <w:sz w:val="24"/>
                <w:szCs w:val="24"/>
                <w:lang w:val="tr-TR" w:eastAsia="tr-TR"/>
              </w:rPr>
              <w:tab/>
            </w:r>
            <w:r w:rsidR="00FF71B5" w:rsidRPr="00405B06">
              <w:rPr>
                <w:rStyle w:val="Kpr"/>
              </w:rPr>
              <w:t>İzmir İlinin Sosyo-Ekonomik Durumu</w:t>
            </w:r>
            <w:r w:rsidR="00FF71B5">
              <w:rPr>
                <w:webHidden/>
              </w:rPr>
              <w:tab/>
            </w:r>
            <w:r w:rsidR="00FF71B5">
              <w:rPr>
                <w:webHidden/>
              </w:rPr>
              <w:fldChar w:fldCharType="begin"/>
            </w:r>
            <w:r w:rsidR="00FF71B5">
              <w:rPr>
                <w:webHidden/>
              </w:rPr>
              <w:instrText xml:space="preserve"> PAGEREF _Toc196132840 \h </w:instrText>
            </w:r>
            <w:r w:rsidR="00FF71B5">
              <w:rPr>
                <w:webHidden/>
              </w:rPr>
            </w:r>
            <w:r w:rsidR="00FF71B5">
              <w:rPr>
                <w:webHidden/>
              </w:rPr>
              <w:fldChar w:fldCharType="separate"/>
            </w:r>
            <w:r w:rsidR="00FF71B5">
              <w:rPr>
                <w:webHidden/>
              </w:rPr>
              <w:t>52</w:t>
            </w:r>
            <w:r w:rsidR="00FF71B5">
              <w:rPr>
                <w:webHidden/>
              </w:rPr>
              <w:fldChar w:fldCharType="end"/>
            </w:r>
          </w:hyperlink>
        </w:p>
        <w:p w14:paraId="7B8F06A6" w14:textId="67535132" w:rsidR="00FF71B5" w:rsidRDefault="00B306BE">
          <w:pPr>
            <w:pStyle w:val="T3"/>
            <w:rPr>
              <w:rFonts w:asciiTheme="minorHAnsi" w:eastAsiaTheme="minorEastAsia" w:hAnsiTheme="minorHAnsi"/>
              <w:b w:val="0"/>
              <w:bCs w:val="0"/>
              <w:sz w:val="24"/>
              <w:szCs w:val="24"/>
              <w:lang w:val="tr-TR" w:eastAsia="tr-TR"/>
            </w:rPr>
          </w:pPr>
          <w:hyperlink w:anchor="_Toc196132841" w:history="1">
            <w:r w:rsidR="00FF71B5" w:rsidRPr="00405B06">
              <w:rPr>
                <w:rStyle w:val="Kpr"/>
              </w:rPr>
              <w:t>6.2.4.</w:t>
            </w:r>
            <w:r w:rsidR="00FF71B5">
              <w:rPr>
                <w:rFonts w:asciiTheme="minorHAnsi" w:eastAsiaTheme="minorEastAsia" w:hAnsiTheme="minorHAnsi"/>
                <w:b w:val="0"/>
                <w:bCs w:val="0"/>
                <w:sz w:val="24"/>
                <w:szCs w:val="24"/>
                <w:lang w:val="tr-TR" w:eastAsia="tr-TR"/>
              </w:rPr>
              <w:tab/>
            </w:r>
            <w:r w:rsidR="00FF71B5" w:rsidRPr="00405B06">
              <w:rPr>
                <w:rStyle w:val="Kpr"/>
              </w:rPr>
              <w:t>Hassas Gruplar</w:t>
            </w:r>
            <w:r w:rsidR="00FF71B5">
              <w:rPr>
                <w:webHidden/>
              </w:rPr>
              <w:tab/>
            </w:r>
            <w:r w:rsidR="00FF71B5">
              <w:rPr>
                <w:webHidden/>
              </w:rPr>
              <w:fldChar w:fldCharType="begin"/>
            </w:r>
            <w:r w:rsidR="00FF71B5">
              <w:rPr>
                <w:webHidden/>
              </w:rPr>
              <w:instrText xml:space="preserve"> PAGEREF _Toc196132841 \h </w:instrText>
            </w:r>
            <w:r w:rsidR="00FF71B5">
              <w:rPr>
                <w:webHidden/>
              </w:rPr>
            </w:r>
            <w:r w:rsidR="00FF71B5">
              <w:rPr>
                <w:webHidden/>
              </w:rPr>
              <w:fldChar w:fldCharType="separate"/>
            </w:r>
            <w:r w:rsidR="00FF71B5">
              <w:rPr>
                <w:webHidden/>
              </w:rPr>
              <w:t>54</w:t>
            </w:r>
            <w:r w:rsidR="00FF71B5">
              <w:rPr>
                <w:webHidden/>
              </w:rPr>
              <w:fldChar w:fldCharType="end"/>
            </w:r>
          </w:hyperlink>
        </w:p>
        <w:p w14:paraId="38FEF82E" w14:textId="15F3B1BE" w:rsidR="00FF71B5" w:rsidRDefault="00B306BE">
          <w:pPr>
            <w:pStyle w:val="T3"/>
            <w:rPr>
              <w:rFonts w:asciiTheme="minorHAnsi" w:eastAsiaTheme="minorEastAsia" w:hAnsiTheme="minorHAnsi"/>
              <w:b w:val="0"/>
              <w:bCs w:val="0"/>
              <w:sz w:val="24"/>
              <w:szCs w:val="24"/>
              <w:lang w:val="tr-TR" w:eastAsia="tr-TR"/>
            </w:rPr>
          </w:pPr>
          <w:hyperlink w:anchor="_Toc196132842" w:history="1">
            <w:r w:rsidR="00FF71B5" w:rsidRPr="00405B06">
              <w:rPr>
                <w:rStyle w:val="Kpr"/>
              </w:rPr>
              <w:t>6.2.5.</w:t>
            </w:r>
            <w:r w:rsidR="00FF71B5">
              <w:rPr>
                <w:rFonts w:asciiTheme="minorHAnsi" w:eastAsiaTheme="minorEastAsia" w:hAnsiTheme="minorHAnsi"/>
                <w:b w:val="0"/>
                <w:bCs w:val="0"/>
                <w:sz w:val="24"/>
                <w:szCs w:val="24"/>
                <w:lang w:val="tr-TR" w:eastAsia="tr-TR"/>
              </w:rPr>
              <w:tab/>
            </w:r>
            <w:r w:rsidR="00FF71B5" w:rsidRPr="00405B06">
              <w:rPr>
                <w:rStyle w:val="Kpr"/>
              </w:rPr>
              <w:t>Kültürel Miras</w:t>
            </w:r>
            <w:r w:rsidR="00FF71B5">
              <w:rPr>
                <w:webHidden/>
              </w:rPr>
              <w:tab/>
            </w:r>
            <w:r w:rsidR="00FF71B5">
              <w:rPr>
                <w:webHidden/>
              </w:rPr>
              <w:fldChar w:fldCharType="begin"/>
            </w:r>
            <w:r w:rsidR="00FF71B5">
              <w:rPr>
                <w:webHidden/>
              </w:rPr>
              <w:instrText xml:space="preserve"> PAGEREF _Toc196132842 \h </w:instrText>
            </w:r>
            <w:r w:rsidR="00FF71B5">
              <w:rPr>
                <w:webHidden/>
              </w:rPr>
            </w:r>
            <w:r w:rsidR="00FF71B5">
              <w:rPr>
                <w:webHidden/>
              </w:rPr>
              <w:fldChar w:fldCharType="separate"/>
            </w:r>
            <w:r w:rsidR="00FF71B5">
              <w:rPr>
                <w:webHidden/>
              </w:rPr>
              <w:t>56</w:t>
            </w:r>
            <w:r w:rsidR="00FF71B5">
              <w:rPr>
                <w:webHidden/>
              </w:rPr>
              <w:fldChar w:fldCharType="end"/>
            </w:r>
          </w:hyperlink>
        </w:p>
        <w:p w14:paraId="2883C984" w14:textId="55A9D411" w:rsidR="00FF71B5" w:rsidRDefault="00B306BE">
          <w:pPr>
            <w:pStyle w:val="T3"/>
            <w:rPr>
              <w:rFonts w:asciiTheme="minorHAnsi" w:eastAsiaTheme="minorEastAsia" w:hAnsiTheme="minorHAnsi"/>
              <w:b w:val="0"/>
              <w:bCs w:val="0"/>
              <w:sz w:val="24"/>
              <w:szCs w:val="24"/>
              <w:lang w:val="tr-TR" w:eastAsia="tr-TR"/>
            </w:rPr>
          </w:pPr>
          <w:hyperlink w:anchor="_Toc196132843" w:history="1">
            <w:r w:rsidR="00FF71B5" w:rsidRPr="00405B06">
              <w:rPr>
                <w:rStyle w:val="Kpr"/>
              </w:rPr>
              <w:t>6.2.6.</w:t>
            </w:r>
            <w:r w:rsidR="00FF71B5">
              <w:rPr>
                <w:rFonts w:asciiTheme="minorHAnsi" w:eastAsiaTheme="minorEastAsia" w:hAnsiTheme="minorHAnsi"/>
                <w:b w:val="0"/>
                <w:bCs w:val="0"/>
                <w:sz w:val="24"/>
                <w:szCs w:val="24"/>
                <w:lang w:val="tr-TR" w:eastAsia="tr-TR"/>
              </w:rPr>
              <w:tab/>
            </w:r>
            <w:r w:rsidR="00FF71B5" w:rsidRPr="00405B06">
              <w:rPr>
                <w:rStyle w:val="Kpr"/>
              </w:rPr>
              <w:t>İzmir İlinde Sağlık Durumu</w:t>
            </w:r>
            <w:r w:rsidR="00FF71B5">
              <w:rPr>
                <w:webHidden/>
              </w:rPr>
              <w:tab/>
            </w:r>
            <w:r w:rsidR="00FF71B5">
              <w:rPr>
                <w:webHidden/>
              </w:rPr>
              <w:fldChar w:fldCharType="begin"/>
            </w:r>
            <w:r w:rsidR="00FF71B5">
              <w:rPr>
                <w:webHidden/>
              </w:rPr>
              <w:instrText xml:space="preserve"> PAGEREF _Toc196132843 \h </w:instrText>
            </w:r>
            <w:r w:rsidR="00FF71B5">
              <w:rPr>
                <w:webHidden/>
              </w:rPr>
            </w:r>
            <w:r w:rsidR="00FF71B5">
              <w:rPr>
                <w:webHidden/>
              </w:rPr>
              <w:fldChar w:fldCharType="separate"/>
            </w:r>
            <w:r w:rsidR="00FF71B5">
              <w:rPr>
                <w:webHidden/>
              </w:rPr>
              <w:t>58</w:t>
            </w:r>
            <w:r w:rsidR="00FF71B5">
              <w:rPr>
                <w:webHidden/>
              </w:rPr>
              <w:fldChar w:fldCharType="end"/>
            </w:r>
          </w:hyperlink>
        </w:p>
        <w:p w14:paraId="62D68765" w14:textId="4941C17E" w:rsidR="00FF71B5" w:rsidRDefault="00B306BE">
          <w:pPr>
            <w:pStyle w:val="T3"/>
            <w:rPr>
              <w:rFonts w:asciiTheme="minorHAnsi" w:eastAsiaTheme="minorEastAsia" w:hAnsiTheme="minorHAnsi"/>
              <w:b w:val="0"/>
              <w:bCs w:val="0"/>
              <w:sz w:val="24"/>
              <w:szCs w:val="24"/>
              <w:lang w:val="tr-TR" w:eastAsia="tr-TR"/>
            </w:rPr>
          </w:pPr>
          <w:hyperlink w:anchor="_Toc196132844" w:history="1">
            <w:r w:rsidR="00FF71B5" w:rsidRPr="00405B06">
              <w:rPr>
                <w:rStyle w:val="Kpr"/>
              </w:rPr>
              <w:t>6.2.7.</w:t>
            </w:r>
            <w:r w:rsidR="00FF71B5">
              <w:rPr>
                <w:rFonts w:asciiTheme="minorHAnsi" w:eastAsiaTheme="minorEastAsia" w:hAnsiTheme="minorHAnsi"/>
                <w:b w:val="0"/>
                <w:bCs w:val="0"/>
                <w:sz w:val="24"/>
                <w:szCs w:val="24"/>
                <w:lang w:val="tr-TR" w:eastAsia="tr-TR"/>
              </w:rPr>
              <w:tab/>
            </w:r>
            <w:r w:rsidR="00FF71B5" w:rsidRPr="00405B06">
              <w:rPr>
                <w:rStyle w:val="Kpr"/>
              </w:rPr>
              <w:t>İzmir İli Tarım, Hayvancılık ve Sanayi</w:t>
            </w:r>
            <w:r w:rsidR="00FF71B5">
              <w:rPr>
                <w:webHidden/>
              </w:rPr>
              <w:tab/>
            </w:r>
            <w:r w:rsidR="00FF71B5">
              <w:rPr>
                <w:webHidden/>
              </w:rPr>
              <w:fldChar w:fldCharType="begin"/>
            </w:r>
            <w:r w:rsidR="00FF71B5">
              <w:rPr>
                <w:webHidden/>
              </w:rPr>
              <w:instrText xml:space="preserve"> PAGEREF _Toc196132844 \h </w:instrText>
            </w:r>
            <w:r w:rsidR="00FF71B5">
              <w:rPr>
                <w:webHidden/>
              </w:rPr>
            </w:r>
            <w:r w:rsidR="00FF71B5">
              <w:rPr>
                <w:webHidden/>
              </w:rPr>
              <w:fldChar w:fldCharType="separate"/>
            </w:r>
            <w:r w:rsidR="00FF71B5">
              <w:rPr>
                <w:webHidden/>
              </w:rPr>
              <w:t>60</w:t>
            </w:r>
            <w:r w:rsidR="00FF71B5">
              <w:rPr>
                <w:webHidden/>
              </w:rPr>
              <w:fldChar w:fldCharType="end"/>
            </w:r>
          </w:hyperlink>
        </w:p>
        <w:p w14:paraId="5B15219B" w14:textId="6A649CF5" w:rsidR="00FF71B5" w:rsidRDefault="00B306BE">
          <w:pPr>
            <w:pStyle w:val="T3"/>
            <w:rPr>
              <w:rFonts w:asciiTheme="minorHAnsi" w:eastAsiaTheme="minorEastAsia" w:hAnsiTheme="minorHAnsi"/>
              <w:b w:val="0"/>
              <w:bCs w:val="0"/>
              <w:sz w:val="24"/>
              <w:szCs w:val="24"/>
              <w:lang w:val="tr-TR" w:eastAsia="tr-TR"/>
            </w:rPr>
          </w:pPr>
          <w:hyperlink w:anchor="_Toc196132845" w:history="1">
            <w:r w:rsidR="00FF71B5" w:rsidRPr="00405B06">
              <w:rPr>
                <w:rStyle w:val="Kpr"/>
              </w:rPr>
              <w:t>6.2.8.</w:t>
            </w:r>
            <w:r w:rsidR="00FF71B5">
              <w:rPr>
                <w:rFonts w:asciiTheme="minorHAnsi" w:eastAsiaTheme="minorEastAsia" w:hAnsiTheme="minorHAnsi"/>
                <w:b w:val="0"/>
                <w:bCs w:val="0"/>
                <w:sz w:val="24"/>
                <w:szCs w:val="24"/>
                <w:lang w:val="tr-TR" w:eastAsia="tr-TR"/>
              </w:rPr>
              <w:tab/>
            </w:r>
            <w:r w:rsidR="00FF71B5" w:rsidRPr="00405B06">
              <w:rPr>
                <w:rStyle w:val="Kpr"/>
              </w:rPr>
              <w:t>İzmir İlinde Emeklilik Durumu</w:t>
            </w:r>
            <w:r w:rsidR="00FF71B5">
              <w:rPr>
                <w:webHidden/>
              </w:rPr>
              <w:tab/>
            </w:r>
            <w:r w:rsidR="00FF71B5">
              <w:rPr>
                <w:webHidden/>
              </w:rPr>
              <w:fldChar w:fldCharType="begin"/>
            </w:r>
            <w:r w:rsidR="00FF71B5">
              <w:rPr>
                <w:webHidden/>
              </w:rPr>
              <w:instrText xml:space="preserve"> PAGEREF _Toc196132845 \h </w:instrText>
            </w:r>
            <w:r w:rsidR="00FF71B5">
              <w:rPr>
                <w:webHidden/>
              </w:rPr>
            </w:r>
            <w:r w:rsidR="00FF71B5">
              <w:rPr>
                <w:webHidden/>
              </w:rPr>
              <w:fldChar w:fldCharType="separate"/>
            </w:r>
            <w:r w:rsidR="00FF71B5">
              <w:rPr>
                <w:webHidden/>
              </w:rPr>
              <w:t>63</w:t>
            </w:r>
            <w:r w:rsidR="00FF71B5">
              <w:rPr>
                <w:webHidden/>
              </w:rPr>
              <w:fldChar w:fldCharType="end"/>
            </w:r>
          </w:hyperlink>
        </w:p>
        <w:p w14:paraId="54B71112" w14:textId="4077BFEE" w:rsidR="00FF71B5" w:rsidRDefault="00B306BE">
          <w:pPr>
            <w:pStyle w:val="T2"/>
            <w:tabs>
              <w:tab w:val="left" w:pos="960"/>
              <w:tab w:val="right" w:leader="dot" w:pos="9488"/>
            </w:tabs>
            <w:rPr>
              <w:rFonts w:eastAsiaTheme="minorEastAsia"/>
              <w:noProof/>
              <w:sz w:val="24"/>
              <w:szCs w:val="24"/>
              <w:lang w:eastAsia="tr-TR"/>
            </w:rPr>
          </w:pPr>
          <w:hyperlink w:anchor="_Toc196132846" w:history="1">
            <w:r w:rsidR="00FF71B5" w:rsidRPr="00405B06">
              <w:rPr>
                <w:rStyle w:val="Kpr"/>
                <w:noProof/>
              </w:rPr>
              <w:t>6.3.</w:t>
            </w:r>
            <w:r w:rsidR="00FF71B5">
              <w:rPr>
                <w:rFonts w:eastAsiaTheme="minorEastAsia"/>
                <w:noProof/>
                <w:sz w:val="24"/>
                <w:szCs w:val="24"/>
                <w:lang w:eastAsia="tr-TR"/>
              </w:rPr>
              <w:tab/>
            </w:r>
            <w:r w:rsidR="00FF71B5" w:rsidRPr="00405B06">
              <w:rPr>
                <w:rStyle w:val="Kpr"/>
                <w:noProof/>
              </w:rPr>
              <w:t>Potansi̇yel Çevresel ve Sosyal Riskler ve Etki̇ler</w:t>
            </w:r>
            <w:r w:rsidR="00FF71B5">
              <w:rPr>
                <w:noProof/>
                <w:webHidden/>
              </w:rPr>
              <w:tab/>
            </w:r>
            <w:r w:rsidR="00FF71B5">
              <w:rPr>
                <w:noProof/>
                <w:webHidden/>
              </w:rPr>
              <w:fldChar w:fldCharType="begin"/>
            </w:r>
            <w:r w:rsidR="00FF71B5">
              <w:rPr>
                <w:noProof/>
                <w:webHidden/>
              </w:rPr>
              <w:instrText xml:space="preserve"> PAGEREF _Toc196132846 \h </w:instrText>
            </w:r>
            <w:r w:rsidR="00FF71B5">
              <w:rPr>
                <w:noProof/>
                <w:webHidden/>
              </w:rPr>
            </w:r>
            <w:r w:rsidR="00FF71B5">
              <w:rPr>
                <w:noProof/>
                <w:webHidden/>
              </w:rPr>
              <w:fldChar w:fldCharType="separate"/>
            </w:r>
            <w:r w:rsidR="00FF71B5">
              <w:rPr>
                <w:noProof/>
                <w:webHidden/>
              </w:rPr>
              <w:t>64</w:t>
            </w:r>
            <w:r w:rsidR="00FF71B5">
              <w:rPr>
                <w:noProof/>
                <w:webHidden/>
              </w:rPr>
              <w:fldChar w:fldCharType="end"/>
            </w:r>
          </w:hyperlink>
        </w:p>
        <w:p w14:paraId="0E16D09C" w14:textId="3A431F8E" w:rsidR="00FF71B5" w:rsidRDefault="00B306BE">
          <w:pPr>
            <w:pStyle w:val="T1"/>
            <w:tabs>
              <w:tab w:val="left" w:pos="440"/>
              <w:tab w:val="right" w:leader="dot" w:pos="9488"/>
            </w:tabs>
            <w:rPr>
              <w:rFonts w:eastAsiaTheme="minorEastAsia"/>
              <w:noProof/>
              <w:sz w:val="24"/>
              <w:szCs w:val="24"/>
              <w:lang w:eastAsia="tr-TR"/>
            </w:rPr>
          </w:pPr>
          <w:hyperlink w:anchor="_Toc196132847" w:history="1">
            <w:r w:rsidR="00FF71B5" w:rsidRPr="00405B06">
              <w:rPr>
                <w:rStyle w:val="Kpr"/>
                <w:noProof/>
              </w:rPr>
              <w:t>7.</w:t>
            </w:r>
            <w:r w:rsidR="00FF71B5">
              <w:rPr>
                <w:rFonts w:eastAsiaTheme="minorEastAsia"/>
                <w:noProof/>
                <w:sz w:val="24"/>
                <w:szCs w:val="24"/>
                <w:lang w:eastAsia="tr-TR"/>
              </w:rPr>
              <w:tab/>
            </w:r>
            <w:r w:rsidR="00FF71B5" w:rsidRPr="00405B06">
              <w:rPr>
                <w:rStyle w:val="Kpr"/>
                <w:noProof/>
              </w:rPr>
              <w:t>ALT PROJE TARAMA SÜRECİ</w:t>
            </w:r>
            <w:r w:rsidR="00FF71B5">
              <w:rPr>
                <w:noProof/>
                <w:webHidden/>
              </w:rPr>
              <w:tab/>
            </w:r>
            <w:r w:rsidR="00FF71B5">
              <w:rPr>
                <w:noProof/>
                <w:webHidden/>
              </w:rPr>
              <w:fldChar w:fldCharType="begin"/>
            </w:r>
            <w:r w:rsidR="00FF71B5">
              <w:rPr>
                <w:noProof/>
                <w:webHidden/>
              </w:rPr>
              <w:instrText xml:space="preserve"> PAGEREF _Toc196132847 \h </w:instrText>
            </w:r>
            <w:r w:rsidR="00FF71B5">
              <w:rPr>
                <w:noProof/>
                <w:webHidden/>
              </w:rPr>
            </w:r>
            <w:r w:rsidR="00FF71B5">
              <w:rPr>
                <w:noProof/>
                <w:webHidden/>
              </w:rPr>
              <w:fldChar w:fldCharType="separate"/>
            </w:r>
            <w:r w:rsidR="00FF71B5">
              <w:rPr>
                <w:noProof/>
                <w:webHidden/>
              </w:rPr>
              <w:t>68</w:t>
            </w:r>
            <w:r w:rsidR="00FF71B5">
              <w:rPr>
                <w:noProof/>
                <w:webHidden/>
              </w:rPr>
              <w:fldChar w:fldCharType="end"/>
            </w:r>
          </w:hyperlink>
        </w:p>
        <w:p w14:paraId="1C4DA7D2" w14:textId="17FB9181" w:rsidR="00FF71B5" w:rsidRDefault="00B306BE">
          <w:pPr>
            <w:pStyle w:val="T1"/>
            <w:tabs>
              <w:tab w:val="left" w:pos="440"/>
              <w:tab w:val="right" w:leader="dot" w:pos="9488"/>
            </w:tabs>
            <w:rPr>
              <w:rFonts w:eastAsiaTheme="minorEastAsia"/>
              <w:noProof/>
              <w:sz w:val="24"/>
              <w:szCs w:val="24"/>
              <w:lang w:eastAsia="tr-TR"/>
            </w:rPr>
          </w:pPr>
          <w:hyperlink w:anchor="_Toc196132848" w:history="1">
            <w:r w:rsidR="00FF71B5" w:rsidRPr="00405B06">
              <w:rPr>
                <w:rStyle w:val="Kpr"/>
                <w:noProof/>
              </w:rPr>
              <w:t>8.</w:t>
            </w:r>
            <w:r w:rsidR="00FF71B5">
              <w:rPr>
                <w:rFonts w:eastAsiaTheme="minorEastAsia"/>
                <w:noProof/>
                <w:sz w:val="24"/>
                <w:szCs w:val="24"/>
                <w:lang w:eastAsia="tr-TR"/>
              </w:rPr>
              <w:tab/>
            </w:r>
            <w:r w:rsidR="00FF71B5" w:rsidRPr="00405B06">
              <w:rPr>
                <w:rStyle w:val="Kpr"/>
                <w:noProof/>
              </w:rPr>
              <w:t>ETKİ AZALTMA ÖNLEMLERİ</w:t>
            </w:r>
            <w:r w:rsidR="00FF71B5">
              <w:rPr>
                <w:noProof/>
                <w:webHidden/>
              </w:rPr>
              <w:tab/>
            </w:r>
            <w:r w:rsidR="00FF71B5">
              <w:rPr>
                <w:noProof/>
                <w:webHidden/>
              </w:rPr>
              <w:fldChar w:fldCharType="begin"/>
            </w:r>
            <w:r w:rsidR="00FF71B5">
              <w:rPr>
                <w:noProof/>
                <w:webHidden/>
              </w:rPr>
              <w:instrText xml:space="preserve"> PAGEREF _Toc196132848 \h </w:instrText>
            </w:r>
            <w:r w:rsidR="00FF71B5">
              <w:rPr>
                <w:noProof/>
                <w:webHidden/>
              </w:rPr>
            </w:r>
            <w:r w:rsidR="00FF71B5">
              <w:rPr>
                <w:noProof/>
                <w:webHidden/>
              </w:rPr>
              <w:fldChar w:fldCharType="separate"/>
            </w:r>
            <w:r w:rsidR="00FF71B5">
              <w:rPr>
                <w:noProof/>
                <w:webHidden/>
              </w:rPr>
              <w:t>71</w:t>
            </w:r>
            <w:r w:rsidR="00FF71B5">
              <w:rPr>
                <w:noProof/>
                <w:webHidden/>
              </w:rPr>
              <w:fldChar w:fldCharType="end"/>
            </w:r>
          </w:hyperlink>
        </w:p>
        <w:p w14:paraId="6A2BF123" w14:textId="4F8D4E60" w:rsidR="00FF71B5" w:rsidRDefault="00B306BE">
          <w:pPr>
            <w:pStyle w:val="T2"/>
            <w:tabs>
              <w:tab w:val="left" w:pos="960"/>
              <w:tab w:val="right" w:leader="dot" w:pos="9488"/>
            </w:tabs>
            <w:rPr>
              <w:rFonts w:eastAsiaTheme="minorEastAsia"/>
              <w:noProof/>
              <w:sz w:val="24"/>
              <w:szCs w:val="24"/>
              <w:lang w:eastAsia="tr-TR"/>
            </w:rPr>
          </w:pPr>
          <w:hyperlink w:anchor="_Toc196132849" w:history="1">
            <w:r w:rsidR="00FF71B5" w:rsidRPr="00405B06">
              <w:rPr>
                <w:rStyle w:val="Kpr"/>
                <w:noProof/>
              </w:rPr>
              <w:t>8.1.</w:t>
            </w:r>
            <w:r w:rsidR="00FF71B5">
              <w:rPr>
                <w:rFonts w:eastAsiaTheme="minorEastAsia"/>
                <w:noProof/>
                <w:sz w:val="24"/>
                <w:szCs w:val="24"/>
                <w:lang w:eastAsia="tr-TR"/>
              </w:rPr>
              <w:tab/>
            </w:r>
            <w:r w:rsidR="00FF71B5" w:rsidRPr="00405B06">
              <w:rPr>
                <w:rStyle w:val="Kpr"/>
                <w:noProof/>
              </w:rPr>
              <w:t>Azaltma Planı</w:t>
            </w:r>
            <w:r w:rsidR="00FF71B5">
              <w:rPr>
                <w:noProof/>
                <w:webHidden/>
              </w:rPr>
              <w:tab/>
            </w:r>
            <w:r w:rsidR="00FF71B5">
              <w:rPr>
                <w:noProof/>
                <w:webHidden/>
              </w:rPr>
              <w:fldChar w:fldCharType="begin"/>
            </w:r>
            <w:r w:rsidR="00FF71B5">
              <w:rPr>
                <w:noProof/>
                <w:webHidden/>
              </w:rPr>
              <w:instrText xml:space="preserve"> PAGEREF _Toc196132849 \h </w:instrText>
            </w:r>
            <w:r w:rsidR="00FF71B5">
              <w:rPr>
                <w:noProof/>
                <w:webHidden/>
              </w:rPr>
            </w:r>
            <w:r w:rsidR="00FF71B5">
              <w:rPr>
                <w:noProof/>
                <w:webHidden/>
              </w:rPr>
              <w:fldChar w:fldCharType="separate"/>
            </w:r>
            <w:r w:rsidR="00FF71B5">
              <w:rPr>
                <w:noProof/>
                <w:webHidden/>
              </w:rPr>
              <w:t>71</w:t>
            </w:r>
            <w:r w:rsidR="00FF71B5">
              <w:rPr>
                <w:noProof/>
                <w:webHidden/>
              </w:rPr>
              <w:fldChar w:fldCharType="end"/>
            </w:r>
          </w:hyperlink>
        </w:p>
        <w:p w14:paraId="32CEC15A" w14:textId="67A21858" w:rsidR="00FF71B5" w:rsidRDefault="00B306BE">
          <w:pPr>
            <w:pStyle w:val="T2"/>
            <w:tabs>
              <w:tab w:val="left" w:pos="960"/>
              <w:tab w:val="right" w:leader="dot" w:pos="9488"/>
            </w:tabs>
            <w:rPr>
              <w:rFonts w:eastAsiaTheme="minorEastAsia"/>
              <w:noProof/>
              <w:sz w:val="24"/>
              <w:szCs w:val="24"/>
              <w:lang w:eastAsia="tr-TR"/>
            </w:rPr>
          </w:pPr>
          <w:hyperlink w:anchor="_Toc196132850" w:history="1">
            <w:r w:rsidR="00FF71B5" w:rsidRPr="00405B06">
              <w:rPr>
                <w:rStyle w:val="Kpr"/>
                <w:noProof/>
              </w:rPr>
              <w:t>8.2.</w:t>
            </w:r>
            <w:r w:rsidR="00FF71B5">
              <w:rPr>
                <w:rFonts w:eastAsiaTheme="minorEastAsia"/>
                <w:noProof/>
                <w:sz w:val="24"/>
                <w:szCs w:val="24"/>
                <w:lang w:eastAsia="tr-TR"/>
              </w:rPr>
              <w:tab/>
            </w:r>
            <w:r w:rsidR="00FF71B5" w:rsidRPr="00405B06">
              <w:rPr>
                <w:rStyle w:val="Kpr"/>
                <w:noProof/>
              </w:rPr>
              <w:t>Roller ve Sorumluluklar</w:t>
            </w:r>
            <w:r w:rsidR="00FF71B5">
              <w:rPr>
                <w:noProof/>
                <w:webHidden/>
              </w:rPr>
              <w:tab/>
            </w:r>
            <w:r w:rsidR="00FF71B5">
              <w:rPr>
                <w:noProof/>
                <w:webHidden/>
              </w:rPr>
              <w:fldChar w:fldCharType="begin"/>
            </w:r>
            <w:r w:rsidR="00FF71B5">
              <w:rPr>
                <w:noProof/>
                <w:webHidden/>
              </w:rPr>
              <w:instrText xml:space="preserve"> PAGEREF _Toc196132850 \h </w:instrText>
            </w:r>
            <w:r w:rsidR="00FF71B5">
              <w:rPr>
                <w:noProof/>
                <w:webHidden/>
              </w:rPr>
            </w:r>
            <w:r w:rsidR="00FF71B5">
              <w:rPr>
                <w:noProof/>
                <w:webHidden/>
              </w:rPr>
              <w:fldChar w:fldCharType="separate"/>
            </w:r>
            <w:r w:rsidR="00FF71B5">
              <w:rPr>
                <w:noProof/>
                <w:webHidden/>
              </w:rPr>
              <w:t>83</w:t>
            </w:r>
            <w:r w:rsidR="00FF71B5">
              <w:rPr>
                <w:noProof/>
                <w:webHidden/>
              </w:rPr>
              <w:fldChar w:fldCharType="end"/>
            </w:r>
          </w:hyperlink>
        </w:p>
        <w:p w14:paraId="40DC7A47" w14:textId="177D4A2A" w:rsidR="00FF71B5" w:rsidRDefault="00B306BE">
          <w:pPr>
            <w:pStyle w:val="T2"/>
            <w:tabs>
              <w:tab w:val="left" w:pos="960"/>
              <w:tab w:val="right" w:leader="dot" w:pos="9488"/>
            </w:tabs>
            <w:rPr>
              <w:rFonts w:eastAsiaTheme="minorEastAsia"/>
              <w:noProof/>
              <w:sz w:val="24"/>
              <w:szCs w:val="24"/>
              <w:lang w:eastAsia="tr-TR"/>
            </w:rPr>
          </w:pPr>
          <w:hyperlink w:anchor="_Toc196132851" w:history="1">
            <w:r w:rsidR="00FF71B5" w:rsidRPr="00405B06">
              <w:rPr>
                <w:rStyle w:val="Kpr"/>
                <w:noProof/>
              </w:rPr>
              <w:t>8.3.</w:t>
            </w:r>
            <w:r w:rsidR="00FF71B5">
              <w:rPr>
                <w:rFonts w:eastAsiaTheme="minorEastAsia"/>
                <w:noProof/>
                <w:sz w:val="24"/>
                <w:szCs w:val="24"/>
                <w:lang w:eastAsia="tr-TR"/>
              </w:rPr>
              <w:tab/>
            </w:r>
            <w:r w:rsidR="00FF71B5" w:rsidRPr="00405B06">
              <w:rPr>
                <w:rStyle w:val="Kpr"/>
                <w:noProof/>
              </w:rPr>
              <w:t>Ç&amp;S İzleme, Denetim ve Raporlama</w:t>
            </w:r>
            <w:r w:rsidR="00FF71B5">
              <w:rPr>
                <w:noProof/>
                <w:webHidden/>
              </w:rPr>
              <w:tab/>
            </w:r>
            <w:r w:rsidR="00FF71B5">
              <w:rPr>
                <w:noProof/>
                <w:webHidden/>
              </w:rPr>
              <w:fldChar w:fldCharType="begin"/>
            </w:r>
            <w:r w:rsidR="00FF71B5">
              <w:rPr>
                <w:noProof/>
                <w:webHidden/>
              </w:rPr>
              <w:instrText xml:space="preserve"> PAGEREF _Toc196132851 \h </w:instrText>
            </w:r>
            <w:r w:rsidR="00FF71B5">
              <w:rPr>
                <w:noProof/>
                <w:webHidden/>
              </w:rPr>
            </w:r>
            <w:r w:rsidR="00FF71B5">
              <w:rPr>
                <w:noProof/>
                <w:webHidden/>
              </w:rPr>
              <w:fldChar w:fldCharType="separate"/>
            </w:r>
            <w:r w:rsidR="00FF71B5">
              <w:rPr>
                <w:noProof/>
                <w:webHidden/>
              </w:rPr>
              <w:t>85</w:t>
            </w:r>
            <w:r w:rsidR="00FF71B5">
              <w:rPr>
                <w:noProof/>
                <w:webHidden/>
              </w:rPr>
              <w:fldChar w:fldCharType="end"/>
            </w:r>
          </w:hyperlink>
        </w:p>
        <w:p w14:paraId="654BD4CD" w14:textId="1120D934" w:rsidR="00FF71B5" w:rsidRDefault="00B306BE">
          <w:pPr>
            <w:pStyle w:val="T3"/>
            <w:rPr>
              <w:rFonts w:asciiTheme="minorHAnsi" w:eastAsiaTheme="minorEastAsia" w:hAnsiTheme="minorHAnsi"/>
              <w:b w:val="0"/>
              <w:bCs w:val="0"/>
              <w:sz w:val="24"/>
              <w:szCs w:val="24"/>
              <w:lang w:val="tr-TR" w:eastAsia="tr-TR"/>
            </w:rPr>
          </w:pPr>
          <w:hyperlink w:anchor="_Toc196132852" w:history="1">
            <w:r w:rsidR="00FF71B5" w:rsidRPr="00405B06">
              <w:rPr>
                <w:rStyle w:val="Kpr"/>
              </w:rPr>
              <w:t>8.3.1.</w:t>
            </w:r>
            <w:r w:rsidR="00FF71B5">
              <w:rPr>
                <w:rFonts w:asciiTheme="minorHAnsi" w:eastAsiaTheme="minorEastAsia" w:hAnsiTheme="minorHAnsi"/>
                <w:b w:val="0"/>
                <w:bCs w:val="0"/>
                <w:sz w:val="24"/>
                <w:szCs w:val="24"/>
                <w:lang w:val="tr-TR" w:eastAsia="tr-TR"/>
              </w:rPr>
              <w:tab/>
            </w:r>
            <w:r w:rsidR="00FF71B5" w:rsidRPr="00405B06">
              <w:rPr>
                <w:rStyle w:val="Kpr"/>
              </w:rPr>
              <w:t>İzleme ve Denetim</w:t>
            </w:r>
            <w:r w:rsidR="00FF71B5">
              <w:rPr>
                <w:webHidden/>
              </w:rPr>
              <w:tab/>
            </w:r>
            <w:r w:rsidR="00FF71B5">
              <w:rPr>
                <w:webHidden/>
              </w:rPr>
              <w:fldChar w:fldCharType="begin"/>
            </w:r>
            <w:r w:rsidR="00FF71B5">
              <w:rPr>
                <w:webHidden/>
              </w:rPr>
              <w:instrText xml:space="preserve"> PAGEREF _Toc196132852 \h </w:instrText>
            </w:r>
            <w:r w:rsidR="00FF71B5">
              <w:rPr>
                <w:webHidden/>
              </w:rPr>
            </w:r>
            <w:r w:rsidR="00FF71B5">
              <w:rPr>
                <w:webHidden/>
              </w:rPr>
              <w:fldChar w:fldCharType="separate"/>
            </w:r>
            <w:r w:rsidR="00FF71B5">
              <w:rPr>
                <w:webHidden/>
              </w:rPr>
              <w:t>85</w:t>
            </w:r>
            <w:r w:rsidR="00FF71B5">
              <w:rPr>
                <w:webHidden/>
              </w:rPr>
              <w:fldChar w:fldCharType="end"/>
            </w:r>
          </w:hyperlink>
        </w:p>
        <w:p w14:paraId="292FA29A" w14:textId="16EC05EF" w:rsidR="00FF71B5" w:rsidRDefault="00B306BE">
          <w:pPr>
            <w:pStyle w:val="T3"/>
            <w:rPr>
              <w:rFonts w:asciiTheme="minorHAnsi" w:eastAsiaTheme="minorEastAsia" w:hAnsiTheme="minorHAnsi"/>
              <w:b w:val="0"/>
              <w:bCs w:val="0"/>
              <w:sz w:val="24"/>
              <w:szCs w:val="24"/>
              <w:lang w:val="tr-TR" w:eastAsia="tr-TR"/>
            </w:rPr>
          </w:pPr>
          <w:hyperlink w:anchor="_Toc196132853" w:history="1">
            <w:r w:rsidR="00FF71B5" w:rsidRPr="00405B06">
              <w:rPr>
                <w:rStyle w:val="Kpr"/>
                <w:rFonts w:cs="Tahoma"/>
              </w:rPr>
              <w:t>8.3.2.</w:t>
            </w:r>
            <w:r w:rsidR="00FF71B5">
              <w:rPr>
                <w:rFonts w:asciiTheme="minorHAnsi" w:eastAsiaTheme="minorEastAsia" w:hAnsiTheme="minorHAnsi"/>
                <w:b w:val="0"/>
                <w:bCs w:val="0"/>
                <w:sz w:val="24"/>
                <w:szCs w:val="24"/>
                <w:lang w:val="tr-TR" w:eastAsia="tr-TR"/>
              </w:rPr>
              <w:tab/>
            </w:r>
            <w:r w:rsidR="00FF71B5" w:rsidRPr="00405B06">
              <w:rPr>
                <w:rStyle w:val="Kpr"/>
                <w:rFonts w:cs="Tahoma"/>
              </w:rPr>
              <w:t>Raporlama</w:t>
            </w:r>
            <w:r w:rsidR="00FF71B5">
              <w:rPr>
                <w:webHidden/>
              </w:rPr>
              <w:tab/>
            </w:r>
            <w:r w:rsidR="00FF71B5">
              <w:rPr>
                <w:webHidden/>
              </w:rPr>
              <w:fldChar w:fldCharType="begin"/>
            </w:r>
            <w:r w:rsidR="00FF71B5">
              <w:rPr>
                <w:webHidden/>
              </w:rPr>
              <w:instrText xml:space="preserve"> PAGEREF _Toc196132853 \h </w:instrText>
            </w:r>
            <w:r w:rsidR="00FF71B5">
              <w:rPr>
                <w:webHidden/>
              </w:rPr>
            </w:r>
            <w:r w:rsidR="00FF71B5">
              <w:rPr>
                <w:webHidden/>
              </w:rPr>
              <w:fldChar w:fldCharType="separate"/>
            </w:r>
            <w:r w:rsidR="00FF71B5">
              <w:rPr>
                <w:webHidden/>
              </w:rPr>
              <w:t>85</w:t>
            </w:r>
            <w:r w:rsidR="00FF71B5">
              <w:rPr>
                <w:webHidden/>
              </w:rPr>
              <w:fldChar w:fldCharType="end"/>
            </w:r>
          </w:hyperlink>
        </w:p>
        <w:p w14:paraId="237DB787" w14:textId="5DEF599B" w:rsidR="00FF71B5" w:rsidRDefault="00B306BE">
          <w:pPr>
            <w:pStyle w:val="T2"/>
            <w:tabs>
              <w:tab w:val="left" w:pos="960"/>
              <w:tab w:val="right" w:leader="dot" w:pos="9488"/>
            </w:tabs>
            <w:rPr>
              <w:rFonts w:eastAsiaTheme="minorEastAsia"/>
              <w:noProof/>
              <w:sz w:val="24"/>
              <w:szCs w:val="24"/>
              <w:lang w:eastAsia="tr-TR"/>
            </w:rPr>
          </w:pPr>
          <w:hyperlink w:anchor="_Toc196132854" w:history="1">
            <w:r w:rsidR="00FF71B5" w:rsidRPr="00405B06">
              <w:rPr>
                <w:rStyle w:val="Kpr"/>
                <w:noProof/>
              </w:rPr>
              <w:t>8.4.</w:t>
            </w:r>
            <w:r w:rsidR="00FF71B5">
              <w:rPr>
                <w:rFonts w:eastAsiaTheme="minorEastAsia"/>
                <w:noProof/>
                <w:sz w:val="24"/>
                <w:szCs w:val="24"/>
                <w:lang w:eastAsia="tr-TR"/>
              </w:rPr>
              <w:tab/>
            </w:r>
            <w:r w:rsidR="00FF71B5" w:rsidRPr="00405B06">
              <w:rPr>
                <w:rStyle w:val="Kpr"/>
                <w:noProof/>
              </w:rPr>
              <w:t>Diğer Personel için Eğitim</w:t>
            </w:r>
            <w:r w:rsidR="00FF71B5">
              <w:rPr>
                <w:noProof/>
                <w:webHidden/>
              </w:rPr>
              <w:tab/>
            </w:r>
            <w:r w:rsidR="00FF71B5">
              <w:rPr>
                <w:noProof/>
                <w:webHidden/>
              </w:rPr>
              <w:fldChar w:fldCharType="begin"/>
            </w:r>
            <w:r w:rsidR="00FF71B5">
              <w:rPr>
                <w:noProof/>
                <w:webHidden/>
              </w:rPr>
              <w:instrText xml:space="preserve"> PAGEREF _Toc196132854 \h </w:instrText>
            </w:r>
            <w:r w:rsidR="00FF71B5">
              <w:rPr>
                <w:noProof/>
                <w:webHidden/>
              </w:rPr>
            </w:r>
            <w:r w:rsidR="00FF71B5">
              <w:rPr>
                <w:noProof/>
                <w:webHidden/>
              </w:rPr>
              <w:fldChar w:fldCharType="separate"/>
            </w:r>
            <w:r w:rsidR="00FF71B5">
              <w:rPr>
                <w:noProof/>
                <w:webHidden/>
              </w:rPr>
              <w:t>88</w:t>
            </w:r>
            <w:r w:rsidR="00FF71B5">
              <w:rPr>
                <w:noProof/>
                <w:webHidden/>
              </w:rPr>
              <w:fldChar w:fldCharType="end"/>
            </w:r>
          </w:hyperlink>
        </w:p>
        <w:p w14:paraId="28F677C2" w14:textId="0B382F83" w:rsidR="00FF71B5" w:rsidRDefault="00B306BE">
          <w:pPr>
            <w:pStyle w:val="T2"/>
            <w:tabs>
              <w:tab w:val="left" w:pos="960"/>
              <w:tab w:val="right" w:leader="dot" w:pos="9488"/>
            </w:tabs>
            <w:rPr>
              <w:rFonts w:eastAsiaTheme="minorEastAsia"/>
              <w:noProof/>
              <w:sz w:val="24"/>
              <w:szCs w:val="24"/>
              <w:lang w:eastAsia="tr-TR"/>
            </w:rPr>
          </w:pPr>
          <w:hyperlink w:anchor="_Toc196132855" w:history="1">
            <w:r w:rsidR="00FF71B5" w:rsidRPr="00405B06">
              <w:rPr>
                <w:rStyle w:val="Kpr"/>
                <w:noProof/>
              </w:rPr>
              <w:t>8.5.</w:t>
            </w:r>
            <w:r w:rsidR="00FF71B5">
              <w:rPr>
                <w:rFonts w:eastAsiaTheme="minorEastAsia"/>
                <w:noProof/>
                <w:sz w:val="24"/>
                <w:szCs w:val="24"/>
                <w:lang w:eastAsia="tr-TR"/>
              </w:rPr>
              <w:tab/>
            </w:r>
            <w:r w:rsidR="00FF71B5" w:rsidRPr="00405B06">
              <w:rPr>
                <w:rStyle w:val="Kpr"/>
                <w:noProof/>
              </w:rPr>
              <w:t>Yüklenici Eğitimi</w:t>
            </w:r>
            <w:r w:rsidR="00FF71B5">
              <w:rPr>
                <w:noProof/>
                <w:webHidden/>
              </w:rPr>
              <w:tab/>
            </w:r>
            <w:r w:rsidR="00FF71B5">
              <w:rPr>
                <w:noProof/>
                <w:webHidden/>
              </w:rPr>
              <w:fldChar w:fldCharType="begin"/>
            </w:r>
            <w:r w:rsidR="00FF71B5">
              <w:rPr>
                <w:noProof/>
                <w:webHidden/>
              </w:rPr>
              <w:instrText xml:space="preserve"> PAGEREF _Toc196132855 \h </w:instrText>
            </w:r>
            <w:r w:rsidR="00FF71B5">
              <w:rPr>
                <w:noProof/>
                <w:webHidden/>
              </w:rPr>
            </w:r>
            <w:r w:rsidR="00FF71B5">
              <w:rPr>
                <w:noProof/>
                <w:webHidden/>
              </w:rPr>
              <w:fldChar w:fldCharType="separate"/>
            </w:r>
            <w:r w:rsidR="00FF71B5">
              <w:rPr>
                <w:noProof/>
                <w:webHidden/>
              </w:rPr>
              <w:t>88</w:t>
            </w:r>
            <w:r w:rsidR="00FF71B5">
              <w:rPr>
                <w:noProof/>
                <w:webHidden/>
              </w:rPr>
              <w:fldChar w:fldCharType="end"/>
            </w:r>
          </w:hyperlink>
        </w:p>
        <w:p w14:paraId="125D0C6B" w14:textId="6C07CF2A" w:rsidR="00FF71B5" w:rsidRDefault="00B306BE">
          <w:pPr>
            <w:pStyle w:val="T1"/>
            <w:tabs>
              <w:tab w:val="left" w:pos="440"/>
              <w:tab w:val="right" w:leader="dot" w:pos="9488"/>
            </w:tabs>
            <w:rPr>
              <w:rFonts w:eastAsiaTheme="minorEastAsia"/>
              <w:noProof/>
              <w:sz w:val="24"/>
              <w:szCs w:val="24"/>
              <w:lang w:eastAsia="tr-TR"/>
            </w:rPr>
          </w:pPr>
          <w:hyperlink w:anchor="_Toc196132856" w:history="1">
            <w:r w:rsidR="00FF71B5" w:rsidRPr="00405B06">
              <w:rPr>
                <w:rStyle w:val="Kpr"/>
                <w:noProof/>
              </w:rPr>
              <w:t>9.</w:t>
            </w:r>
            <w:r w:rsidR="00FF71B5">
              <w:rPr>
                <w:rFonts w:eastAsiaTheme="minorEastAsia"/>
                <w:noProof/>
                <w:sz w:val="24"/>
                <w:szCs w:val="24"/>
                <w:lang w:eastAsia="tr-TR"/>
              </w:rPr>
              <w:tab/>
            </w:r>
            <w:r w:rsidR="00FF71B5" w:rsidRPr="00405B06">
              <w:rPr>
                <w:rStyle w:val="Kpr"/>
                <w:noProof/>
              </w:rPr>
              <w:t>Çevresel &amp; Sosyal İzleme</w:t>
            </w:r>
            <w:r w:rsidR="00FF71B5">
              <w:rPr>
                <w:noProof/>
                <w:webHidden/>
              </w:rPr>
              <w:tab/>
            </w:r>
            <w:r w:rsidR="00FF71B5">
              <w:rPr>
                <w:noProof/>
                <w:webHidden/>
              </w:rPr>
              <w:fldChar w:fldCharType="begin"/>
            </w:r>
            <w:r w:rsidR="00FF71B5">
              <w:rPr>
                <w:noProof/>
                <w:webHidden/>
              </w:rPr>
              <w:instrText xml:space="preserve"> PAGEREF _Toc196132856 \h </w:instrText>
            </w:r>
            <w:r w:rsidR="00FF71B5">
              <w:rPr>
                <w:noProof/>
                <w:webHidden/>
              </w:rPr>
            </w:r>
            <w:r w:rsidR="00FF71B5">
              <w:rPr>
                <w:noProof/>
                <w:webHidden/>
              </w:rPr>
              <w:fldChar w:fldCharType="separate"/>
            </w:r>
            <w:r w:rsidR="00FF71B5">
              <w:rPr>
                <w:noProof/>
                <w:webHidden/>
              </w:rPr>
              <w:t>90</w:t>
            </w:r>
            <w:r w:rsidR="00FF71B5">
              <w:rPr>
                <w:noProof/>
                <w:webHidden/>
              </w:rPr>
              <w:fldChar w:fldCharType="end"/>
            </w:r>
          </w:hyperlink>
        </w:p>
        <w:p w14:paraId="16B22E87" w14:textId="3CDF482A" w:rsidR="00FF71B5" w:rsidRDefault="00B306BE">
          <w:pPr>
            <w:pStyle w:val="T1"/>
            <w:tabs>
              <w:tab w:val="left" w:pos="720"/>
              <w:tab w:val="right" w:leader="dot" w:pos="9488"/>
            </w:tabs>
            <w:rPr>
              <w:rFonts w:eastAsiaTheme="minorEastAsia"/>
              <w:noProof/>
              <w:sz w:val="24"/>
              <w:szCs w:val="24"/>
              <w:lang w:eastAsia="tr-TR"/>
            </w:rPr>
          </w:pPr>
          <w:hyperlink w:anchor="_Toc196132857" w:history="1">
            <w:r w:rsidR="00FF71B5" w:rsidRPr="00405B06">
              <w:rPr>
                <w:rStyle w:val="Kpr"/>
                <w:noProof/>
              </w:rPr>
              <w:t>10.</w:t>
            </w:r>
            <w:r w:rsidR="00FF71B5">
              <w:rPr>
                <w:rFonts w:eastAsiaTheme="minorEastAsia"/>
                <w:noProof/>
                <w:sz w:val="24"/>
                <w:szCs w:val="24"/>
                <w:lang w:eastAsia="tr-TR"/>
              </w:rPr>
              <w:tab/>
            </w:r>
            <w:r w:rsidR="00FF71B5" w:rsidRPr="00405B06">
              <w:rPr>
                <w:rStyle w:val="Kpr"/>
                <w:noProof/>
              </w:rPr>
              <w:t>Paydaş Katılımı</w:t>
            </w:r>
            <w:r w:rsidR="00FF71B5">
              <w:rPr>
                <w:noProof/>
                <w:webHidden/>
              </w:rPr>
              <w:tab/>
            </w:r>
            <w:r w:rsidR="00FF71B5">
              <w:rPr>
                <w:noProof/>
                <w:webHidden/>
              </w:rPr>
              <w:fldChar w:fldCharType="begin"/>
            </w:r>
            <w:r w:rsidR="00FF71B5">
              <w:rPr>
                <w:noProof/>
                <w:webHidden/>
              </w:rPr>
              <w:instrText xml:space="preserve"> PAGEREF _Toc196132857 \h </w:instrText>
            </w:r>
            <w:r w:rsidR="00FF71B5">
              <w:rPr>
                <w:noProof/>
                <w:webHidden/>
              </w:rPr>
            </w:r>
            <w:r w:rsidR="00FF71B5">
              <w:rPr>
                <w:noProof/>
                <w:webHidden/>
              </w:rPr>
              <w:fldChar w:fldCharType="separate"/>
            </w:r>
            <w:r w:rsidR="00FF71B5">
              <w:rPr>
                <w:noProof/>
                <w:webHidden/>
              </w:rPr>
              <w:t>95</w:t>
            </w:r>
            <w:r w:rsidR="00FF71B5">
              <w:rPr>
                <w:noProof/>
                <w:webHidden/>
              </w:rPr>
              <w:fldChar w:fldCharType="end"/>
            </w:r>
          </w:hyperlink>
        </w:p>
        <w:p w14:paraId="4CAFB9B9" w14:textId="30AD0713" w:rsidR="00FF71B5" w:rsidRDefault="00B306BE">
          <w:pPr>
            <w:pStyle w:val="T2"/>
            <w:tabs>
              <w:tab w:val="left" w:pos="960"/>
              <w:tab w:val="right" w:leader="dot" w:pos="9488"/>
            </w:tabs>
            <w:rPr>
              <w:rFonts w:eastAsiaTheme="minorEastAsia"/>
              <w:noProof/>
              <w:sz w:val="24"/>
              <w:szCs w:val="24"/>
              <w:lang w:eastAsia="tr-TR"/>
            </w:rPr>
          </w:pPr>
          <w:hyperlink w:anchor="_Toc196132858" w:history="1">
            <w:r w:rsidR="00FF71B5" w:rsidRPr="00405B06">
              <w:rPr>
                <w:rStyle w:val="Kpr"/>
                <w:noProof/>
              </w:rPr>
              <w:t>10.1.</w:t>
            </w:r>
            <w:r w:rsidR="00FF71B5">
              <w:rPr>
                <w:rFonts w:eastAsiaTheme="minorEastAsia"/>
                <w:noProof/>
                <w:sz w:val="24"/>
                <w:szCs w:val="24"/>
                <w:lang w:eastAsia="tr-TR"/>
              </w:rPr>
              <w:tab/>
            </w:r>
            <w:r w:rsidR="00FF71B5" w:rsidRPr="00405B06">
              <w:rPr>
                <w:rStyle w:val="Kpr"/>
                <w:noProof/>
              </w:rPr>
              <w:t>Paydaş Katılım Planı (PKP)</w:t>
            </w:r>
            <w:r w:rsidR="00FF71B5">
              <w:rPr>
                <w:noProof/>
                <w:webHidden/>
              </w:rPr>
              <w:tab/>
            </w:r>
            <w:r w:rsidR="00FF71B5">
              <w:rPr>
                <w:noProof/>
                <w:webHidden/>
              </w:rPr>
              <w:fldChar w:fldCharType="begin"/>
            </w:r>
            <w:r w:rsidR="00FF71B5">
              <w:rPr>
                <w:noProof/>
                <w:webHidden/>
              </w:rPr>
              <w:instrText xml:space="preserve"> PAGEREF _Toc196132858 \h </w:instrText>
            </w:r>
            <w:r w:rsidR="00FF71B5">
              <w:rPr>
                <w:noProof/>
                <w:webHidden/>
              </w:rPr>
            </w:r>
            <w:r w:rsidR="00FF71B5">
              <w:rPr>
                <w:noProof/>
                <w:webHidden/>
              </w:rPr>
              <w:fldChar w:fldCharType="separate"/>
            </w:r>
            <w:r w:rsidR="00FF71B5">
              <w:rPr>
                <w:noProof/>
                <w:webHidden/>
              </w:rPr>
              <w:t>95</w:t>
            </w:r>
            <w:r w:rsidR="00FF71B5">
              <w:rPr>
                <w:noProof/>
                <w:webHidden/>
              </w:rPr>
              <w:fldChar w:fldCharType="end"/>
            </w:r>
          </w:hyperlink>
        </w:p>
        <w:p w14:paraId="0C74CF64" w14:textId="188E2EE3" w:rsidR="00FF71B5" w:rsidRDefault="00B306BE">
          <w:pPr>
            <w:pStyle w:val="T1"/>
            <w:tabs>
              <w:tab w:val="left" w:pos="720"/>
              <w:tab w:val="right" w:leader="dot" w:pos="9488"/>
            </w:tabs>
            <w:rPr>
              <w:rFonts w:eastAsiaTheme="minorEastAsia"/>
              <w:noProof/>
              <w:sz w:val="24"/>
              <w:szCs w:val="24"/>
              <w:lang w:eastAsia="tr-TR"/>
            </w:rPr>
          </w:pPr>
          <w:hyperlink w:anchor="_Toc196132859" w:history="1">
            <w:r w:rsidR="00FF71B5" w:rsidRPr="00405B06">
              <w:rPr>
                <w:rStyle w:val="Kpr"/>
                <w:noProof/>
              </w:rPr>
              <w:t>11.</w:t>
            </w:r>
            <w:r w:rsidR="00FF71B5">
              <w:rPr>
                <w:rFonts w:eastAsiaTheme="minorEastAsia"/>
                <w:noProof/>
                <w:sz w:val="24"/>
                <w:szCs w:val="24"/>
                <w:lang w:eastAsia="tr-TR"/>
              </w:rPr>
              <w:tab/>
            </w:r>
            <w:r w:rsidR="00FF71B5" w:rsidRPr="00405B06">
              <w:rPr>
                <w:rStyle w:val="Kpr"/>
                <w:noProof/>
              </w:rPr>
              <w:t>Şikayet Mekanizması</w:t>
            </w:r>
            <w:r w:rsidR="00FF71B5">
              <w:rPr>
                <w:noProof/>
                <w:webHidden/>
              </w:rPr>
              <w:tab/>
            </w:r>
            <w:r w:rsidR="00FF71B5">
              <w:rPr>
                <w:noProof/>
                <w:webHidden/>
              </w:rPr>
              <w:fldChar w:fldCharType="begin"/>
            </w:r>
            <w:r w:rsidR="00FF71B5">
              <w:rPr>
                <w:noProof/>
                <w:webHidden/>
              </w:rPr>
              <w:instrText xml:space="preserve"> PAGEREF _Toc196132859 \h </w:instrText>
            </w:r>
            <w:r w:rsidR="00FF71B5">
              <w:rPr>
                <w:noProof/>
                <w:webHidden/>
              </w:rPr>
            </w:r>
            <w:r w:rsidR="00FF71B5">
              <w:rPr>
                <w:noProof/>
                <w:webHidden/>
              </w:rPr>
              <w:fldChar w:fldCharType="separate"/>
            </w:r>
            <w:r w:rsidR="00FF71B5">
              <w:rPr>
                <w:noProof/>
                <w:webHidden/>
              </w:rPr>
              <w:t>96</w:t>
            </w:r>
            <w:r w:rsidR="00FF71B5">
              <w:rPr>
                <w:noProof/>
                <w:webHidden/>
              </w:rPr>
              <w:fldChar w:fldCharType="end"/>
            </w:r>
          </w:hyperlink>
        </w:p>
        <w:p w14:paraId="7844F95B" w14:textId="3AF1A22A" w:rsidR="00FF71B5" w:rsidRDefault="00B306BE">
          <w:pPr>
            <w:pStyle w:val="T2"/>
            <w:tabs>
              <w:tab w:val="left" w:pos="960"/>
              <w:tab w:val="right" w:leader="dot" w:pos="9488"/>
            </w:tabs>
            <w:rPr>
              <w:rFonts w:eastAsiaTheme="minorEastAsia"/>
              <w:noProof/>
              <w:sz w:val="24"/>
              <w:szCs w:val="24"/>
              <w:lang w:eastAsia="tr-TR"/>
            </w:rPr>
          </w:pPr>
          <w:hyperlink w:anchor="_Toc196132860" w:history="1">
            <w:r w:rsidR="00FF71B5" w:rsidRPr="00405B06">
              <w:rPr>
                <w:rStyle w:val="Kpr"/>
                <w:noProof/>
              </w:rPr>
              <w:t>11.1.</w:t>
            </w:r>
            <w:r w:rsidR="00FF71B5">
              <w:rPr>
                <w:rFonts w:eastAsiaTheme="minorEastAsia"/>
                <w:noProof/>
                <w:sz w:val="24"/>
                <w:szCs w:val="24"/>
                <w:lang w:eastAsia="tr-TR"/>
              </w:rPr>
              <w:tab/>
            </w:r>
            <w:r w:rsidR="00FF71B5" w:rsidRPr="00405B06">
              <w:rPr>
                <w:rStyle w:val="Kpr"/>
                <w:noProof/>
              </w:rPr>
              <w:t>İşçi Şikayet Mekanizması</w:t>
            </w:r>
            <w:r w:rsidR="00FF71B5">
              <w:rPr>
                <w:noProof/>
                <w:webHidden/>
              </w:rPr>
              <w:tab/>
            </w:r>
            <w:r w:rsidR="00FF71B5">
              <w:rPr>
                <w:noProof/>
                <w:webHidden/>
              </w:rPr>
              <w:fldChar w:fldCharType="begin"/>
            </w:r>
            <w:r w:rsidR="00FF71B5">
              <w:rPr>
                <w:noProof/>
                <w:webHidden/>
              </w:rPr>
              <w:instrText xml:space="preserve"> PAGEREF _Toc196132860 \h </w:instrText>
            </w:r>
            <w:r w:rsidR="00FF71B5">
              <w:rPr>
                <w:noProof/>
                <w:webHidden/>
              </w:rPr>
            </w:r>
            <w:r w:rsidR="00FF71B5">
              <w:rPr>
                <w:noProof/>
                <w:webHidden/>
              </w:rPr>
              <w:fldChar w:fldCharType="separate"/>
            </w:r>
            <w:r w:rsidR="00FF71B5">
              <w:rPr>
                <w:noProof/>
                <w:webHidden/>
              </w:rPr>
              <w:t>96</w:t>
            </w:r>
            <w:r w:rsidR="00FF71B5">
              <w:rPr>
                <w:noProof/>
                <w:webHidden/>
              </w:rPr>
              <w:fldChar w:fldCharType="end"/>
            </w:r>
          </w:hyperlink>
        </w:p>
        <w:p w14:paraId="091F0396" w14:textId="2E8AFFAB" w:rsidR="00FF71B5" w:rsidRDefault="00B306BE">
          <w:pPr>
            <w:pStyle w:val="T2"/>
            <w:tabs>
              <w:tab w:val="left" w:pos="960"/>
              <w:tab w:val="right" w:leader="dot" w:pos="9488"/>
            </w:tabs>
            <w:rPr>
              <w:rFonts w:eastAsiaTheme="minorEastAsia"/>
              <w:noProof/>
              <w:sz w:val="24"/>
              <w:szCs w:val="24"/>
              <w:lang w:eastAsia="tr-TR"/>
            </w:rPr>
          </w:pPr>
          <w:hyperlink w:anchor="_Toc196132861" w:history="1">
            <w:r w:rsidR="00FF71B5" w:rsidRPr="00405B06">
              <w:rPr>
                <w:rStyle w:val="Kpr"/>
                <w:noProof/>
              </w:rPr>
              <w:t>11.2.</w:t>
            </w:r>
            <w:r w:rsidR="00FF71B5">
              <w:rPr>
                <w:rFonts w:eastAsiaTheme="minorEastAsia"/>
                <w:noProof/>
                <w:sz w:val="24"/>
                <w:szCs w:val="24"/>
                <w:lang w:eastAsia="tr-TR"/>
              </w:rPr>
              <w:tab/>
            </w:r>
            <w:r w:rsidR="00FF71B5" w:rsidRPr="00405B06">
              <w:rPr>
                <w:rStyle w:val="Kpr"/>
                <w:noProof/>
              </w:rPr>
              <w:t>Şikayetlerin Alınması ve Kayıt Edilmesi</w:t>
            </w:r>
            <w:r w:rsidR="00FF71B5">
              <w:rPr>
                <w:noProof/>
                <w:webHidden/>
              </w:rPr>
              <w:tab/>
            </w:r>
            <w:r w:rsidR="00FF71B5">
              <w:rPr>
                <w:noProof/>
                <w:webHidden/>
              </w:rPr>
              <w:fldChar w:fldCharType="begin"/>
            </w:r>
            <w:r w:rsidR="00FF71B5">
              <w:rPr>
                <w:noProof/>
                <w:webHidden/>
              </w:rPr>
              <w:instrText xml:space="preserve"> PAGEREF _Toc196132861 \h </w:instrText>
            </w:r>
            <w:r w:rsidR="00FF71B5">
              <w:rPr>
                <w:noProof/>
                <w:webHidden/>
              </w:rPr>
            </w:r>
            <w:r w:rsidR="00FF71B5">
              <w:rPr>
                <w:noProof/>
                <w:webHidden/>
              </w:rPr>
              <w:fldChar w:fldCharType="separate"/>
            </w:r>
            <w:r w:rsidR="00FF71B5">
              <w:rPr>
                <w:noProof/>
                <w:webHidden/>
              </w:rPr>
              <w:t>97</w:t>
            </w:r>
            <w:r w:rsidR="00FF71B5">
              <w:rPr>
                <w:noProof/>
                <w:webHidden/>
              </w:rPr>
              <w:fldChar w:fldCharType="end"/>
            </w:r>
          </w:hyperlink>
        </w:p>
        <w:p w14:paraId="05D937C9" w14:textId="5A0EBABD" w:rsidR="00FF71B5" w:rsidRDefault="00B306BE">
          <w:pPr>
            <w:pStyle w:val="T2"/>
            <w:tabs>
              <w:tab w:val="left" w:pos="960"/>
              <w:tab w:val="right" w:leader="dot" w:pos="9488"/>
            </w:tabs>
            <w:rPr>
              <w:rFonts w:eastAsiaTheme="minorEastAsia"/>
              <w:noProof/>
              <w:sz w:val="24"/>
              <w:szCs w:val="24"/>
              <w:lang w:eastAsia="tr-TR"/>
            </w:rPr>
          </w:pPr>
          <w:hyperlink w:anchor="_Toc196132862" w:history="1">
            <w:r w:rsidR="00FF71B5" w:rsidRPr="00405B06">
              <w:rPr>
                <w:rStyle w:val="Kpr"/>
                <w:noProof/>
              </w:rPr>
              <w:t>11.3.</w:t>
            </w:r>
            <w:r w:rsidR="00FF71B5">
              <w:rPr>
                <w:rFonts w:eastAsiaTheme="minorEastAsia"/>
                <w:noProof/>
                <w:sz w:val="24"/>
                <w:szCs w:val="24"/>
                <w:lang w:eastAsia="tr-TR"/>
              </w:rPr>
              <w:tab/>
            </w:r>
            <w:r w:rsidR="00FF71B5" w:rsidRPr="00405B06">
              <w:rPr>
                <w:rStyle w:val="Kpr"/>
                <w:noProof/>
              </w:rPr>
              <w:t>Şikayetlerin Değerlendirilmesi</w:t>
            </w:r>
            <w:r w:rsidR="00FF71B5">
              <w:rPr>
                <w:noProof/>
                <w:webHidden/>
              </w:rPr>
              <w:tab/>
            </w:r>
            <w:r w:rsidR="00FF71B5">
              <w:rPr>
                <w:noProof/>
                <w:webHidden/>
              </w:rPr>
              <w:fldChar w:fldCharType="begin"/>
            </w:r>
            <w:r w:rsidR="00FF71B5">
              <w:rPr>
                <w:noProof/>
                <w:webHidden/>
              </w:rPr>
              <w:instrText xml:space="preserve"> PAGEREF _Toc196132862 \h </w:instrText>
            </w:r>
            <w:r w:rsidR="00FF71B5">
              <w:rPr>
                <w:noProof/>
                <w:webHidden/>
              </w:rPr>
            </w:r>
            <w:r w:rsidR="00FF71B5">
              <w:rPr>
                <w:noProof/>
                <w:webHidden/>
              </w:rPr>
              <w:fldChar w:fldCharType="separate"/>
            </w:r>
            <w:r w:rsidR="00FF71B5">
              <w:rPr>
                <w:noProof/>
                <w:webHidden/>
              </w:rPr>
              <w:t>98</w:t>
            </w:r>
            <w:r w:rsidR="00FF71B5">
              <w:rPr>
                <w:noProof/>
                <w:webHidden/>
              </w:rPr>
              <w:fldChar w:fldCharType="end"/>
            </w:r>
          </w:hyperlink>
        </w:p>
        <w:p w14:paraId="793DC686" w14:textId="67218803" w:rsidR="00FF71B5" w:rsidRDefault="00B306BE">
          <w:pPr>
            <w:pStyle w:val="T2"/>
            <w:tabs>
              <w:tab w:val="left" w:pos="960"/>
              <w:tab w:val="right" w:leader="dot" w:pos="9488"/>
            </w:tabs>
            <w:rPr>
              <w:rFonts w:eastAsiaTheme="minorEastAsia"/>
              <w:noProof/>
              <w:sz w:val="24"/>
              <w:szCs w:val="24"/>
              <w:lang w:eastAsia="tr-TR"/>
            </w:rPr>
          </w:pPr>
          <w:hyperlink w:anchor="_Toc196132863" w:history="1">
            <w:r w:rsidR="00FF71B5" w:rsidRPr="00405B06">
              <w:rPr>
                <w:rStyle w:val="Kpr"/>
                <w:noProof/>
              </w:rPr>
              <w:t>11.4.</w:t>
            </w:r>
            <w:r w:rsidR="00FF71B5">
              <w:rPr>
                <w:rFonts w:eastAsiaTheme="minorEastAsia"/>
                <w:noProof/>
                <w:sz w:val="24"/>
                <w:szCs w:val="24"/>
                <w:lang w:eastAsia="tr-TR"/>
              </w:rPr>
              <w:tab/>
            </w:r>
            <w:r w:rsidR="00FF71B5" w:rsidRPr="00405B06">
              <w:rPr>
                <w:rStyle w:val="Kpr"/>
                <w:noProof/>
              </w:rPr>
              <w:t>Şikayetlerin Çözümü</w:t>
            </w:r>
            <w:r w:rsidR="00FF71B5">
              <w:rPr>
                <w:noProof/>
                <w:webHidden/>
              </w:rPr>
              <w:tab/>
            </w:r>
            <w:r w:rsidR="00FF71B5">
              <w:rPr>
                <w:noProof/>
                <w:webHidden/>
              </w:rPr>
              <w:fldChar w:fldCharType="begin"/>
            </w:r>
            <w:r w:rsidR="00FF71B5">
              <w:rPr>
                <w:noProof/>
                <w:webHidden/>
              </w:rPr>
              <w:instrText xml:space="preserve"> PAGEREF _Toc196132863 \h </w:instrText>
            </w:r>
            <w:r w:rsidR="00FF71B5">
              <w:rPr>
                <w:noProof/>
                <w:webHidden/>
              </w:rPr>
            </w:r>
            <w:r w:rsidR="00FF71B5">
              <w:rPr>
                <w:noProof/>
                <w:webHidden/>
              </w:rPr>
              <w:fldChar w:fldCharType="separate"/>
            </w:r>
            <w:r w:rsidR="00FF71B5">
              <w:rPr>
                <w:noProof/>
                <w:webHidden/>
              </w:rPr>
              <w:t>98</w:t>
            </w:r>
            <w:r w:rsidR="00FF71B5">
              <w:rPr>
                <w:noProof/>
                <w:webHidden/>
              </w:rPr>
              <w:fldChar w:fldCharType="end"/>
            </w:r>
          </w:hyperlink>
        </w:p>
        <w:p w14:paraId="51F5FED6" w14:textId="70F76441" w:rsidR="00FF71B5" w:rsidRDefault="00B306BE">
          <w:pPr>
            <w:pStyle w:val="T2"/>
            <w:tabs>
              <w:tab w:val="left" w:pos="960"/>
              <w:tab w:val="right" w:leader="dot" w:pos="9488"/>
            </w:tabs>
            <w:rPr>
              <w:rFonts w:eastAsiaTheme="minorEastAsia"/>
              <w:noProof/>
              <w:sz w:val="24"/>
              <w:szCs w:val="24"/>
              <w:lang w:eastAsia="tr-TR"/>
            </w:rPr>
          </w:pPr>
          <w:hyperlink w:anchor="_Toc196132864" w:history="1">
            <w:r w:rsidR="00FF71B5" w:rsidRPr="00405B06">
              <w:rPr>
                <w:rStyle w:val="Kpr"/>
                <w:noProof/>
              </w:rPr>
              <w:t>11.5.</w:t>
            </w:r>
            <w:r w:rsidR="00FF71B5">
              <w:rPr>
                <w:rFonts w:eastAsiaTheme="minorEastAsia"/>
                <w:noProof/>
                <w:sz w:val="24"/>
                <w:szCs w:val="24"/>
                <w:lang w:eastAsia="tr-TR"/>
              </w:rPr>
              <w:tab/>
            </w:r>
            <w:r w:rsidR="00FF71B5" w:rsidRPr="00405B06">
              <w:rPr>
                <w:rStyle w:val="Kpr"/>
                <w:noProof/>
              </w:rPr>
              <w:t>Şikayetlerin Kapatılması</w:t>
            </w:r>
            <w:r w:rsidR="00FF71B5">
              <w:rPr>
                <w:noProof/>
                <w:webHidden/>
              </w:rPr>
              <w:tab/>
            </w:r>
            <w:r w:rsidR="00FF71B5">
              <w:rPr>
                <w:noProof/>
                <w:webHidden/>
              </w:rPr>
              <w:fldChar w:fldCharType="begin"/>
            </w:r>
            <w:r w:rsidR="00FF71B5">
              <w:rPr>
                <w:noProof/>
                <w:webHidden/>
              </w:rPr>
              <w:instrText xml:space="preserve"> PAGEREF _Toc196132864 \h </w:instrText>
            </w:r>
            <w:r w:rsidR="00FF71B5">
              <w:rPr>
                <w:noProof/>
                <w:webHidden/>
              </w:rPr>
            </w:r>
            <w:r w:rsidR="00FF71B5">
              <w:rPr>
                <w:noProof/>
                <w:webHidden/>
              </w:rPr>
              <w:fldChar w:fldCharType="separate"/>
            </w:r>
            <w:r w:rsidR="00FF71B5">
              <w:rPr>
                <w:noProof/>
                <w:webHidden/>
              </w:rPr>
              <w:t>98</w:t>
            </w:r>
            <w:r w:rsidR="00FF71B5">
              <w:rPr>
                <w:noProof/>
                <w:webHidden/>
              </w:rPr>
              <w:fldChar w:fldCharType="end"/>
            </w:r>
          </w:hyperlink>
        </w:p>
        <w:p w14:paraId="653E30D4" w14:textId="03E1F66D" w:rsidR="00FF71B5" w:rsidRDefault="00B306BE">
          <w:pPr>
            <w:pStyle w:val="T2"/>
            <w:tabs>
              <w:tab w:val="left" w:pos="960"/>
              <w:tab w:val="right" w:leader="dot" w:pos="9488"/>
            </w:tabs>
            <w:rPr>
              <w:rFonts w:eastAsiaTheme="minorEastAsia"/>
              <w:noProof/>
              <w:sz w:val="24"/>
              <w:szCs w:val="24"/>
              <w:lang w:eastAsia="tr-TR"/>
            </w:rPr>
          </w:pPr>
          <w:hyperlink w:anchor="_Toc196132865" w:history="1">
            <w:r w:rsidR="00FF71B5" w:rsidRPr="00405B06">
              <w:rPr>
                <w:rStyle w:val="Kpr"/>
                <w:noProof/>
              </w:rPr>
              <w:t>11.6.</w:t>
            </w:r>
            <w:r w:rsidR="00FF71B5">
              <w:rPr>
                <w:rFonts w:eastAsiaTheme="minorEastAsia"/>
                <w:noProof/>
                <w:sz w:val="24"/>
                <w:szCs w:val="24"/>
                <w:lang w:eastAsia="tr-TR"/>
              </w:rPr>
              <w:tab/>
            </w:r>
            <w:r w:rsidR="00FF71B5" w:rsidRPr="00405B06">
              <w:rPr>
                <w:rStyle w:val="Kpr"/>
                <w:noProof/>
              </w:rPr>
              <w:t>İsimsiz Şikayetlerin Kaydedilmesi ve Değerlendirilmesi</w:t>
            </w:r>
            <w:r w:rsidR="00FF71B5">
              <w:rPr>
                <w:noProof/>
                <w:webHidden/>
              </w:rPr>
              <w:tab/>
            </w:r>
            <w:r w:rsidR="00FF71B5">
              <w:rPr>
                <w:noProof/>
                <w:webHidden/>
              </w:rPr>
              <w:fldChar w:fldCharType="begin"/>
            </w:r>
            <w:r w:rsidR="00FF71B5">
              <w:rPr>
                <w:noProof/>
                <w:webHidden/>
              </w:rPr>
              <w:instrText xml:space="preserve"> PAGEREF _Toc196132865 \h </w:instrText>
            </w:r>
            <w:r w:rsidR="00FF71B5">
              <w:rPr>
                <w:noProof/>
                <w:webHidden/>
              </w:rPr>
            </w:r>
            <w:r w:rsidR="00FF71B5">
              <w:rPr>
                <w:noProof/>
                <w:webHidden/>
              </w:rPr>
              <w:fldChar w:fldCharType="separate"/>
            </w:r>
            <w:r w:rsidR="00FF71B5">
              <w:rPr>
                <w:noProof/>
                <w:webHidden/>
              </w:rPr>
              <w:t>98</w:t>
            </w:r>
            <w:r w:rsidR="00FF71B5">
              <w:rPr>
                <w:noProof/>
                <w:webHidden/>
              </w:rPr>
              <w:fldChar w:fldCharType="end"/>
            </w:r>
          </w:hyperlink>
        </w:p>
        <w:p w14:paraId="1DE43419" w14:textId="6E23CA00" w:rsidR="00FF71B5" w:rsidRDefault="00B306BE">
          <w:pPr>
            <w:pStyle w:val="T2"/>
            <w:tabs>
              <w:tab w:val="left" w:pos="960"/>
              <w:tab w:val="right" w:leader="dot" w:pos="9488"/>
            </w:tabs>
            <w:rPr>
              <w:rFonts w:eastAsiaTheme="minorEastAsia"/>
              <w:noProof/>
              <w:sz w:val="24"/>
              <w:szCs w:val="24"/>
              <w:lang w:eastAsia="tr-TR"/>
            </w:rPr>
          </w:pPr>
          <w:hyperlink w:anchor="_Toc196132866" w:history="1">
            <w:r w:rsidR="00FF71B5" w:rsidRPr="00405B06">
              <w:rPr>
                <w:rStyle w:val="Kpr"/>
                <w:noProof/>
              </w:rPr>
              <w:t>11.7.</w:t>
            </w:r>
            <w:r w:rsidR="00FF71B5">
              <w:rPr>
                <w:rFonts w:eastAsiaTheme="minorEastAsia"/>
                <w:noProof/>
                <w:sz w:val="24"/>
                <w:szCs w:val="24"/>
                <w:lang w:eastAsia="tr-TR"/>
              </w:rPr>
              <w:tab/>
            </w:r>
            <w:r w:rsidR="00FF71B5" w:rsidRPr="00405B06">
              <w:rPr>
                <w:rStyle w:val="Kpr"/>
                <w:noProof/>
              </w:rPr>
              <w:t>Şikayet Mekanizması İletişim Bilgileri</w:t>
            </w:r>
            <w:r w:rsidR="00FF71B5">
              <w:rPr>
                <w:noProof/>
                <w:webHidden/>
              </w:rPr>
              <w:tab/>
            </w:r>
            <w:r w:rsidR="00FF71B5">
              <w:rPr>
                <w:noProof/>
                <w:webHidden/>
              </w:rPr>
              <w:fldChar w:fldCharType="begin"/>
            </w:r>
            <w:r w:rsidR="00FF71B5">
              <w:rPr>
                <w:noProof/>
                <w:webHidden/>
              </w:rPr>
              <w:instrText xml:space="preserve"> PAGEREF _Toc196132866 \h </w:instrText>
            </w:r>
            <w:r w:rsidR="00FF71B5">
              <w:rPr>
                <w:noProof/>
                <w:webHidden/>
              </w:rPr>
            </w:r>
            <w:r w:rsidR="00FF71B5">
              <w:rPr>
                <w:noProof/>
                <w:webHidden/>
              </w:rPr>
              <w:fldChar w:fldCharType="separate"/>
            </w:r>
            <w:r w:rsidR="00FF71B5">
              <w:rPr>
                <w:noProof/>
                <w:webHidden/>
              </w:rPr>
              <w:t>99</w:t>
            </w:r>
            <w:r w:rsidR="00FF71B5">
              <w:rPr>
                <w:noProof/>
                <w:webHidden/>
              </w:rPr>
              <w:fldChar w:fldCharType="end"/>
            </w:r>
          </w:hyperlink>
        </w:p>
        <w:p w14:paraId="56AF58F4" w14:textId="17B8A78D" w:rsidR="00FF71B5" w:rsidRDefault="00B306BE">
          <w:pPr>
            <w:pStyle w:val="T1"/>
            <w:tabs>
              <w:tab w:val="right" w:leader="dot" w:pos="9488"/>
            </w:tabs>
            <w:rPr>
              <w:rFonts w:eastAsiaTheme="minorEastAsia"/>
              <w:noProof/>
              <w:sz w:val="24"/>
              <w:szCs w:val="24"/>
              <w:lang w:eastAsia="tr-TR"/>
            </w:rPr>
          </w:pPr>
          <w:hyperlink w:anchor="_Toc196132867" w:history="1">
            <w:r w:rsidR="00FF71B5" w:rsidRPr="00405B06">
              <w:rPr>
                <w:rStyle w:val="Kpr"/>
                <w:rFonts w:cs="Tahoma"/>
                <w:noProof/>
              </w:rPr>
              <w:t>Ek-1 Davranış Kuralları</w:t>
            </w:r>
            <w:r w:rsidR="00FF71B5">
              <w:rPr>
                <w:noProof/>
                <w:webHidden/>
              </w:rPr>
              <w:tab/>
            </w:r>
            <w:r w:rsidR="00FF71B5">
              <w:rPr>
                <w:noProof/>
                <w:webHidden/>
              </w:rPr>
              <w:fldChar w:fldCharType="begin"/>
            </w:r>
            <w:r w:rsidR="00FF71B5">
              <w:rPr>
                <w:noProof/>
                <w:webHidden/>
              </w:rPr>
              <w:instrText xml:space="preserve"> PAGEREF _Toc196132867 \h </w:instrText>
            </w:r>
            <w:r w:rsidR="00FF71B5">
              <w:rPr>
                <w:noProof/>
                <w:webHidden/>
              </w:rPr>
            </w:r>
            <w:r w:rsidR="00FF71B5">
              <w:rPr>
                <w:noProof/>
                <w:webHidden/>
              </w:rPr>
              <w:fldChar w:fldCharType="separate"/>
            </w:r>
            <w:r w:rsidR="00FF71B5">
              <w:rPr>
                <w:noProof/>
                <w:webHidden/>
              </w:rPr>
              <w:t>101</w:t>
            </w:r>
            <w:r w:rsidR="00FF71B5">
              <w:rPr>
                <w:noProof/>
                <w:webHidden/>
              </w:rPr>
              <w:fldChar w:fldCharType="end"/>
            </w:r>
          </w:hyperlink>
        </w:p>
        <w:p w14:paraId="1FF4797C" w14:textId="022A705F" w:rsidR="00FF71B5" w:rsidRDefault="00B306BE">
          <w:pPr>
            <w:pStyle w:val="T1"/>
            <w:tabs>
              <w:tab w:val="right" w:leader="dot" w:pos="9488"/>
            </w:tabs>
            <w:rPr>
              <w:rFonts w:eastAsiaTheme="minorEastAsia"/>
              <w:noProof/>
              <w:sz w:val="24"/>
              <w:szCs w:val="24"/>
              <w:lang w:eastAsia="tr-TR"/>
            </w:rPr>
          </w:pPr>
          <w:hyperlink w:anchor="_Toc196132868" w:history="1">
            <w:r w:rsidR="00FF71B5" w:rsidRPr="00405B06">
              <w:rPr>
                <w:rStyle w:val="Kpr"/>
                <w:rFonts w:cs="Tahoma"/>
                <w:noProof/>
              </w:rPr>
              <w:t>Ek-2 İzmir’deki Toplantıların Notları</w:t>
            </w:r>
            <w:r w:rsidR="00FF71B5">
              <w:rPr>
                <w:noProof/>
                <w:webHidden/>
              </w:rPr>
              <w:tab/>
            </w:r>
            <w:r w:rsidR="00FF71B5">
              <w:rPr>
                <w:noProof/>
                <w:webHidden/>
              </w:rPr>
              <w:fldChar w:fldCharType="begin"/>
            </w:r>
            <w:r w:rsidR="00FF71B5">
              <w:rPr>
                <w:noProof/>
                <w:webHidden/>
              </w:rPr>
              <w:instrText xml:space="preserve"> PAGEREF _Toc196132868 \h </w:instrText>
            </w:r>
            <w:r w:rsidR="00FF71B5">
              <w:rPr>
                <w:noProof/>
                <w:webHidden/>
              </w:rPr>
            </w:r>
            <w:r w:rsidR="00FF71B5">
              <w:rPr>
                <w:noProof/>
                <w:webHidden/>
              </w:rPr>
              <w:fldChar w:fldCharType="separate"/>
            </w:r>
            <w:r w:rsidR="00FF71B5">
              <w:rPr>
                <w:noProof/>
                <w:webHidden/>
              </w:rPr>
              <w:t>104</w:t>
            </w:r>
            <w:r w:rsidR="00FF71B5">
              <w:rPr>
                <w:noProof/>
                <w:webHidden/>
              </w:rPr>
              <w:fldChar w:fldCharType="end"/>
            </w:r>
          </w:hyperlink>
        </w:p>
        <w:p w14:paraId="00E552A8" w14:textId="45B5F227" w:rsidR="00FF71B5" w:rsidRDefault="00B306BE">
          <w:pPr>
            <w:pStyle w:val="T1"/>
            <w:tabs>
              <w:tab w:val="right" w:leader="dot" w:pos="9488"/>
            </w:tabs>
            <w:rPr>
              <w:rFonts w:eastAsiaTheme="minorEastAsia"/>
              <w:noProof/>
              <w:sz w:val="24"/>
              <w:szCs w:val="24"/>
              <w:lang w:eastAsia="tr-TR"/>
            </w:rPr>
          </w:pPr>
          <w:hyperlink w:anchor="_Toc196132869" w:history="1">
            <w:r w:rsidR="00FF71B5" w:rsidRPr="00405B06">
              <w:rPr>
                <w:rStyle w:val="Kpr"/>
                <w:rFonts w:cs="Tahoma"/>
                <w:noProof/>
              </w:rPr>
              <w:t>Ek-3 Örnek Şikayet Kayıt Formu</w:t>
            </w:r>
            <w:r w:rsidR="00FF71B5">
              <w:rPr>
                <w:noProof/>
                <w:webHidden/>
              </w:rPr>
              <w:tab/>
            </w:r>
            <w:r w:rsidR="00FF71B5">
              <w:rPr>
                <w:noProof/>
                <w:webHidden/>
              </w:rPr>
              <w:fldChar w:fldCharType="begin"/>
            </w:r>
            <w:r w:rsidR="00FF71B5">
              <w:rPr>
                <w:noProof/>
                <w:webHidden/>
              </w:rPr>
              <w:instrText xml:space="preserve"> PAGEREF _Toc196132869 \h </w:instrText>
            </w:r>
            <w:r w:rsidR="00FF71B5">
              <w:rPr>
                <w:noProof/>
                <w:webHidden/>
              </w:rPr>
            </w:r>
            <w:r w:rsidR="00FF71B5">
              <w:rPr>
                <w:noProof/>
                <w:webHidden/>
              </w:rPr>
              <w:fldChar w:fldCharType="separate"/>
            </w:r>
            <w:r w:rsidR="00FF71B5">
              <w:rPr>
                <w:noProof/>
                <w:webHidden/>
              </w:rPr>
              <w:t>109</w:t>
            </w:r>
            <w:r w:rsidR="00FF71B5">
              <w:rPr>
                <w:noProof/>
                <w:webHidden/>
              </w:rPr>
              <w:fldChar w:fldCharType="end"/>
            </w:r>
          </w:hyperlink>
        </w:p>
        <w:p w14:paraId="78A0AAE1" w14:textId="49E838E8" w:rsidR="00FF71B5" w:rsidRDefault="00B306BE">
          <w:pPr>
            <w:pStyle w:val="T1"/>
            <w:tabs>
              <w:tab w:val="right" w:leader="dot" w:pos="9488"/>
            </w:tabs>
            <w:rPr>
              <w:rFonts w:eastAsiaTheme="minorEastAsia"/>
              <w:noProof/>
              <w:sz w:val="24"/>
              <w:szCs w:val="24"/>
              <w:lang w:eastAsia="tr-TR"/>
            </w:rPr>
          </w:pPr>
          <w:hyperlink w:anchor="_Toc196132870" w:history="1">
            <w:r w:rsidR="00FF71B5" w:rsidRPr="00405B06">
              <w:rPr>
                <w:rStyle w:val="Kpr"/>
                <w:rFonts w:cs="Tahoma"/>
                <w:noProof/>
              </w:rPr>
              <w:t>Ek-4 Örnek Şikayet Kapatma Formu</w:t>
            </w:r>
            <w:r w:rsidR="00FF71B5">
              <w:rPr>
                <w:noProof/>
                <w:webHidden/>
              </w:rPr>
              <w:tab/>
            </w:r>
            <w:r w:rsidR="00FF71B5">
              <w:rPr>
                <w:noProof/>
                <w:webHidden/>
              </w:rPr>
              <w:fldChar w:fldCharType="begin"/>
            </w:r>
            <w:r w:rsidR="00FF71B5">
              <w:rPr>
                <w:noProof/>
                <w:webHidden/>
              </w:rPr>
              <w:instrText xml:space="preserve"> PAGEREF _Toc196132870 \h </w:instrText>
            </w:r>
            <w:r w:rsidR="00FF71B5">
              <w:rPr>
                <w:noProof/>
                <w:webHidden/>
              </w:rPr>
            </w:r>
            <w:r w:rsidR="00FF71B5">
              <w:rPr>
                <w:noProof/>
                <w:webHidden/>
              </w:rPr>
              <w:fldChar w:fldCharType="separate"/>
            </w:r>
            <w:r w:rsidR="00FF71B5">
              <w:rPr>
                <w:noProof/>
                <w:webHidden/>
              </w:rPr>
              <w:t>110</w:t>
            </w:r>
            <w:r w:rsidR="00FF71B5">
              <w:rPr>
                <w:noProof/>
                <w:webHidden/>
              </w:rPr>
              <w:fldChar w:fldCharType="end"/>
            </w:r>
          </w:hyperlink>
        </w:p>
        <w:p w14:paraId="46C86E41" w14:textId="2A7E5706" w:rsidR="00FF71B5" w:rsidRDefault="00B306BE">
          <w:pPr>
            <w:pStyle w:val="T1"/>
            <w:tabs>
              <w:tab w:val="right" w:leader="dot" w:pos="9488"/>
            </w:tabs>
            <w:rPr>
              <w:rFonts w:eastAsiaTheme="minorEastAsia"/>
              <w:noProof/>
              <w:sz w:val="24"/>
              <w:szCs w:val="24"/>
              <w:lang w:eastAsia="tr-TR"/>
            </w:rPr>
          </w:pPr>
          <w:hyperlink w:anchor="_Toc196132871" w:history="1">
            <w:r w:rsidR="00FF71B5" w:rsidRPr="00405B06">
              <w:rPr>
                <w:rStyle w:val="Kpr"/>
                <w:rFonts w:cs="Tahoma"/>
                <w:noProof/>
              </w:rPr>
              <w:t>Ek-5 Örnek Şikayet Kayıt Tablosu</w:t>
            </w:r>
            <w:r w:rsidR="00FF71B5">
              <w:rPr>
                <w:noProof/>
                <w:webHidden/>
              </w:rPr>
              <w:tab/>
            </w:r>
            <w:r w:rsidR="00FF71B5">
              <w:rPr>
                <w:noProof/>
                <w:webHidden/>
              </w:rPr>
              <w:fldChar w:fldCharType="begin"/>
            </w:r>
            <w:r w:rsidR="00FF71B5">
              <w:rPr>
                <w:noProof/>
                <w:webHidden/>
              </w:rPr>
              <w:instrText xml:space="preserve"> PAGEREF _Toc196132871 \h </w:instrText>
            </w:r>
            <w:r w:rsidR="00FF71B5">
              <w:rPr>
                <w:noProof/>
                <w:webHidden/>
              </w:rPr>
            </w:r>
            <w:r w:rsidR="00FF71B5">
              <w:rPr>
                <w:noProof/>
                <w:webHidden/>
              </w:rPr>
              <w:fldChar w:fldCharType="separate"/>
            </w:r>
            <w:r w:rsidR="00FF71B5">
              <w:rPr>
                <w:noProof/>
                <w:webHidden/>
              </w:rPr>
              <w:t>111</w:t>
            </w:r>
            <w:r w:rsidR="00FF71B5">
              <w:rPr>
                <w:noProof/>
                <w:webHidden/>
              </w:rPr>
              <w:fldChar w:fldCharType="end"/>
            </w:r>
          </w:hyperlink>
        </w:p>
        <w:p w14:paraId="123A8404" w14:textId="471F5B3F" w:rsidR="00FF71B5" w:rsidRDefault="00B306BE">
          <w:pPr>
            <w:pStyle w:val="T1"/>
            <w:tabs>
              <w:tab w:val="right" w:leader="dot" w:pos="9488"/>
            </w:tabs>
            <w:rPr>
              <w:rFonts w:eastAsiaTheme="minorEastAsia"/>
              <w:noProof/>
              <w:sz w:val="24"/>
              <w:szCs w:val="24"/>
              <w:lang w:eastAsia="tr-TR"/>
            </w:rPr>
          </w:pPr>
          <w:hyperlink w:anchor="_Toc196132872" w:history="1">
            <w:r w:rsidR="00FF71B5" w:rsidRPr="00405B06">
              <w:rPr>
                <w:rStyle w:val="Kpr"/>
                <w:rFonts w:cs="Tahoma"/>
                <w:noProof/>
              </w:rPr>
              <w:t>Ek-6 Toplum Sağlığı ve Trafik Yönetim Planı</w:t>
            </w:r>
            <w:r w:rsidR="00FF71B5">
              <w:rPr>
                <w:noProof/>
                <w:webHidden/>
              </w:rPr>
              <w:tab/>
            </w:r>
            <w:r w:rsidR="00FF71B5">
              <w:rPr>
                <w:noProof/>
                <w:webHidden/>
              </w:rPr>
              <w:fldChar w:fldCharType="begin"/>
            </w:r>
            <w:r w:rsidR="00FF71B5">
              <w:rPr>
                <w:noProof/>
                <w:webHidden/>
              </w:rPr>
              <w:instrText xml:space="preserve"> PAGEREF _Toc196132872 \h </w:instrText>
            </w:r>
            <w:r w:rsidR="00FF71B5">
              <w:rPr>
                <w:noProof/>
                <w:webHidden/>
              </w:rPr>
            </w:r>
            <w:r w:rsidR="00FF71B5">
              <w:rPr>
                <w:noProof/>
                <w:webHidden/>
              </w:rPr>
              <w:fldChar w:fldCharType="separate"/>
            </w:r>
            <w:r w:rsidR="00FF71B5">
              <w:rPr>
                <w:noProof/>
                <w:webHidden/>
              </w:rPr>
              <w:t>112</w:t>
            </w:r>
            <w:r w:rsidR="00FF71B5">
              <w:rPr>
                <w:noProof/>
                <w:webHidden/>
              </w:rPr>
              <w:fldChar w:fldCharType="end"/>
            </w:r>
          </w:hyperlink>
        </w:p>
        <w:p w14:paraId="69E73D1B" w14:textId="67D40521" w:rsidR="00FF71B5" w:rsidRDefault="00B306BE">
          <w:pPr>
            <w:pStyle w:val="T1"/>
            <w:tabs>
              <w:tab w:val="right" w:leader="dot" w:pos="9488"/>
            </w:tabs>
            <w:rPr>
              <w:rFonts w:eastAsiaTheme="minorEastAsia"/>
              <w:noProof/>
              <w:sz w:val="24"/>
              <w:szCs w:val="24"/>
              <w:lang w:eastAsia="tr-TR"/>
            </w:rPr>
          </w:pPr>
          <w:hyperlink w:anchor="_Toc196132873" w:history="1">
            <w:r w:rsidR="00FF71B5" w:rsidRPr="00405B06">
              <w:rPr>
                <w:rStyle w:val="Kpr"/>
                <w:rFonts w:cs="Tahoma"/>
                <w:noProof/>
              </w:rPr>
              <w:t>Ek-7 Kaynak Verimliliği ve Kirlilik Önleme Planı</w:t>
            </w:r>
            <w:r w:rsidR="00FF71B5">
              <w:rPr>
                <w:noProof/>
                <w:webHidden/>
              </w:rPr>
              <w:tab/>
            </w:r>
            <w:r w:rsidR="00FF71B5">
              <w:rPr>
                <w:noProof/>
                <w:webHidden/>
              </w:rPr>
              <w:fldChar w:fldCharType="begin"/>
            </w:r>
            <w:r w:rsidR="00FF71B5">
              <w:rPr>
                <w:noProof/>
                <w:webHidden/>
              </w:rPr>
              <w:instrText xml:space="preserve"> PAGEREF _Toc196132873 \h </w:instrText>
            </w:r>
            <w:r w:rsidR="00FF71B5">
              <w:rPr>
                <w:noProof/>
                <w:webHidden/>
              </w:rPr>
            </w:r>
            <w:r w:rsidR="00FF71B5">
              <w:rPr>
                <w:noProof/>
                <w:webHidden/>
              </w:rPr>
              <w:fldChar w:fldCharType="separate"/>
            </w:r>
            <w:r w:rsidR="00FF71B5">
              <w:rPr>
                <w:noProof/>
                <w:webHidden/>
              </w:rPr>
              <w:t>120</w:t>
            </w:r>
            <w:r w:rsidR="00FF71B5">
              <w:rPr>
                <w:noProof/>
                <w:webHidden/>
              </w:rPr>
              <w:fldChar w:fldCharType="end"/>
            </w:r>
          </w:hyperlink>
        </w:p>
        <w:p w14:paraId="672022BA" w14:textId="5CEE5E60" w:rsidR="00FF71B5" w:rsidRDefault="00B306BE">
          <w:pPr>
            <w:pStyle w:val="T1"/>
            <w:tabs>
              <w:tab w:val="right" w:leader="dot" w:pos="9488"/>
            </w:tabs>
            <w:rPr>
              <w:rFonts w:eastAsiaTheme="minorEastAsia"/>
              <w:noProof/>
              <w:sz w:val="24"/>
              <w:szCs w:val="24"/>
              <w:lang w:eastAsia="tr-TR"/>
            </w:rPr>
          </w:pPr>
          <w:hyperlink w:anchor="_Toc196132874" w:history="1">
            <w:r w:rsidR="00FF71B5" w:rsidRPr="00405B06">
              <w:rPr>
                <w:rStyle w:val="Kpr"/>
                <w:rFonts w:cs="Tahoma"/>
                <w:noProof/>
              </w:rPr>
              <w:t>Ek-8 Atık Yönetim Planı</w:t>
            </w:r>
            <w:r w:rsidR="00FF71B5">
              <w:rPr>
                <w:noProof/>
                <w:webHidden/>
              </w:rPr>
              <w:tab/>
            </w:r>
            <w:r w:rsidR="00FF71B5">
              <w:rPr>
                <w:noProof/>
                <w:webHidden/>
              </w:rPr>
              <w:fldChar w:fldCharType="begin"/>
            </w:r>
            <w:r w:rsidR="00FF71B5">
              <w:rPr>
                <w:noProof/>
                <w:webHidden/>
              </w:rPr>
              <w:instrText xml:space="preserve"> PAGEREF _Toc196132874 \h </w:instrText>
            </w:r>
            <w:r w:rsidR="00FF71B5">
              <w:rPr>
                <w:noProof/>
                <w:webHidden/>
              </w:rPr>
            </w:r>
            <w:r w:rsidR="00FF71B5">
              <w:rPr>
                <w:noProof/>
                <w:webHidden/>
              </w:rPr>
              <w:fldChar w:fldCharType="separate"/>
            </w:r>
            <w:r w:rsidR="00FF71B5">
              <w:rPr>
                <w:noProof/>
                <w:webHidden/>
              </w:rPr>
              <w:t>121</w:t>
            </w:r>
            <w:r w:rsidR="00FF71B5">
              <w:rPr>
                <w:noProof/>
                <w:webHidden/>
              </w:rPr>
              <w:fldChar w:fldCharType="end"/>
            </w:r>
          </w:hyperlink>
        </w:p>
        <w:p w14:paraId="56E12551" w14:textId="002AE3C0" w:rsidR="00FF71B5" w:rsidRDefault="00B306BE">
          <w:pPr>
            <w:pStyle w:val="T1"/>
            <w:tabs>
              <w:tab w:val="right" w:leader="dot" w:pos="9488"/>
            </w:tabs>
            <w:rPr>
              <w:rFonts w:eastAsiaTheme="minorEastAsia"/>
              <w:noProof/>
              <w:sz w:val="24"/>
              <w:szCs w:val="24"/>
              <w:lang w:eastAsia="tr-TR"/>
            </w:rPr>
          </w:pPr>
          <w:hyperlink w:anchor="_Toc196132875" w:history="1">
            <w:r w:rsidR="00FF71B5" w:rsidRPr="00405B06">
              <w:rPr>
                <w:rStyle w:val="Kpr"/>
                <w:rFonts w:cs="Tahoma"/>
                <w:noProof/>
              </w:rPr>
              <w:t>Ek-9 Asbest Yönetim Planı</w:t>
            </w:r>
            <w:r w:rsidR="00FF71B5">
              <w:rPr>
                <w:noProof/>
                <w:webHidden/>
              </w:rPr>
              <w:tab/>
            </w:r>
            <w:r w:rsidR="00FF71B5">
              <w:rPr>
                <w:noProof/>
                <w:webHidden/>
              </w:rPr>
              <w:fldChar w:fldCharType="begin"/>
            </w:r>
            <w:r w:rsidR="00FF71B5">
              <w:rPr>
                <w:noProof/>
                <w:webHidden/>
              </w:rPr>
              <w:instrText xml:space="preserve"> PAGEREF _Toc196132875 \h </w:instrText>
            </w:r>
            <w:r w:rsidR="00FF71B5">
              <w:rPr>
                <w:noProof/>
                <w:webHidden/>
              </w:rPr>
            </w:r>
            <w:r w:rsidR="00FF71B5">
              <w:rPr>
                <w:noProof/>
                <w:webHidden/>
              </w:rPr>
              <w:fldChar w:fldCharType="separate"/>
            </w:r>
            <w:r w:rsidR="00FF71B5">
              <w:rPr>
                <w:noProof/>
                <w:webHidden/>
              </w:rPr>
              <w:t>134</w:t>
            </w:r>
            <w:r w:rsidR="00FF71B5">
              <w:rPr>
                <w:noProof/>
                <w:webHidden/>
              </w:rPr>
              <w:fldChar w:fldCharType="end"/>
            </w:r>
          </w:hyperlink>
        </w:p>
        <w:p w14:paraId="166175E9" w14:textId="1F3590AC" w:rsidR="00FF71B5" w:rsidRDefault="00B306BE">
          <w:pPr>
            <w:pStyle w:val="T1"/>
            <w:tabs>
              <w:tab w:val="right" w:leader="dot" w:pos="9488"/>
            </w:tabs>
            <w:rPr>
              <w:rFonts w:eastAsiaTheme="minorEastAsia"/>
              <w:noProof/>
              <w:sz w:val="24"/>
              <w:szCs w:val="24"/>
              <w:lang w:eastAsia="tr-TR"/>
            </w:rPr>
          </w:pPr>
          <w:hyperlink w:anchor="_Toc196132876" w:history="1">
            <w:r w:rsidR="00FF71B5" w:rsidRPr="00405B06">
              <w:rPr>
                <w:rStyle w:val="Kpr"/>
                <w:rFonts w:cs="Tahoma"/>
                <w:noProof/>
              </w:rPr>
              <w:t>Ek-10 Rastlantısal Buluntu Prosedürü</w:t>
            </w:r>
            <w:r w:rsidR="00FF71B5">
              <w:rPr>
                <w:noProof/>
                <w:webHidden/>
              </w:rPr>
              <w:tab/>
            </w:r>
            <w:r w:rsidR="00FF71B5">
              <w:rPr>
                <w:noProof/>
                <w:webHidden/>
              </w:rPr>
              <w:fldChar w:fldCharType="begin"/>
            </w:r>
            <w:r w:rsidR="00FF71B5">
              <w:rPr>
                <w:noProof/>
                <w:webHidden/>
              </w:rPr>
              <w:instrText xml:space="preserve"> PAGEREF _Toc196132876 \h </w:instrText>
            </w:r>
            <w:r w:rsidR="00FF71B5">
              <w:rPr>
                <w:noProof/>
                <w:webHidden/>
              </w:rPr>
            </w:r>
            <w:r w:rsidR="00FF71B5">
              <w:rPr>
                <w:noProof/>
                <w:webHidden/>
              </w:rPr>
              <w:fldChar w:fldCharType="separate"/>
            </w:r>
            <w:r w:rsidR="00FF71B5">
              <w:rPr>
                <w:noProof/>
                <w:webHidden/>
              </w:rPr>
              <w:t>147</w:t>
            </w:r>
            <w:r w:rsidR="00FF71B5">
              <w:rPr>
                <w:noProof/>
                <w:webHidden/>
              </w:rPr>
              <w:fldChar w:fldCharType="end"/>
            </w:r>
          </w:hyperlink>
        </w:p>
        <w:p w14:paraId="33F52B2F" w14:textId="446F82C1" w:rsidR="00FF71B5" w:rsidRDefault="00B306BE">
          <w:pPr>
            <w:pStyle w:val="T1"/>
            <w:tabs>
              <w:tab w:val="right" w:leader="dot" w:pos="9488"/>
            </w:tabs>
            <w:rPr>
              <w:rFonts w:eastAsiaTheme="minorEastAsia"/>
              <w:noProof/>
              <w:sz w:val="24"/>
              <w:szCs w:val="24"/>
              <w:lang w:eastAsia="tr-TR"/>
            </w:rPr>
          </w:pPr>
          <w:hyperlink w:anchor="_Toc196132877" w:history="1">
            <w:r w:rsidR="00FF71B5" w:rsidRPr="00405B06">
              <w:rPr>
                <w:rStyle w:val="Kpr"/>
                <w:rFonts w:cs="Tahoma"/>
                <w:noProof/>
              </w:rPr>
              <w:t>Ek-11 Alt Projeler İçin Çevresel ve Sosyal Tarama Kontrol Listesi</w:t>
            </w:r>
            <w:r w:rsidR="00FF71B5">
              <w:rPr>
                <w:noProof/>
                <w:webHidden/>
              </w:rPr>
              <w:tab/>
            </w:r>
            <w:r w:rsidR="00FF71B5">
              <w:rPr>
                <w:noProof/>
                <w:webHidden/>
              </w:rPr>
              <w:fldChar w:fldCharType="begin"/>
            </w:r>
            <w:r w:rsidR="00FF71B5">
              <w:rPr>
                <w:noProof/>
                <w:webHidden/>
              </w:rPr>
              <w:instrText xml:space="preserve"> PAGEREF _Toc196132877 \h </w:instrText>
            </w:r>
            <w:r w:rsidR="00FF71B5">
              <w:rPr>
                <w:noProof/>
                <w:webHidden/>
              </w:rPr>
            </w:r>
            <w:r w:rsidR="00FF71B5">
              <w:rPr>
                <w:noProof/>
                <w:webHidden/>
              </w:rPr>
              <w:fldChar w:fldCharType="separate"/>
            </w:r>
            <w:r w:rsidR="00FF71B5">
              <w:rPr>
                <w:noProof/>
                <w:webHidden/>
              </w:rPr>
              <w:t>159</w:t>
            </w:r>
            <w:r w:rsidR="00FF71B5">
              <w:rPr>
                <w:noProof/>
                <w:webHidden/>
              </w:rPr>
              <w:fldChar w:fldCharType="end"/>
            </w:r>
          </w:hyperlink>
        </w:p>
        <w:p w14:paraId="5F86851C" w14:textId="79CA0EFF" w:rsidR="00FF71B5" w:rsidRDefault="00B306BE">
          <w:pPr>
            <w:pStyle w:val="T1"/>
            <w:tabs>
              <w:tab w:val="right" w:leader="dot" w:pos="9488"/>
            </w:tabs>
            <w:rPr>
              <w:rFonts w:eastAsiaTheme="minorEastAsia"/>
              <w:noProof/>
              <w:sz w:val="24"/>
              <w:szCs w:val="24"/>
              <w:lang w:eastAsia="tr-TR"/>
            </w:rPr>
          </w:pPr>
          <w:hyperlink w:anchor="_Toc196132878" w:history="1">
            <w:r w:rsidR="00FF71B5" w:rsidRPr="00405B06">
              <w:rPr>
                <w:rStyle w:val="Kpr"/>
                <w:rFonts w:cs="Tahoma"/>
                <w:noProof/>
              </w:rPr>
              <w:t>Ek-12 Uygun Olmayan Alt Proje Türlerinin Listesi</w:t>
            </w:r>
            <w:r w:rsidR="00FF71B5">
              <w:rPr>
                <w:noProof/>
                <w:webHidden/>
              </w:rPr>
              <w:tab/>
            </w:r>
            <w:r w:rsidR="00FF71B5">
              <w:rPr>
                <w:noProof/>
                <w:webHidden/>
              </w:rPr>
              <w:fldChar w:fldCharType="begin"/>
            </w:r>
            <w:r w:rsidR="00FF71B5">
              <w:rPr>
                <w:noProof/>
                <w:webHidden/>
              </w:rPr>
              <w:instrText xml:space="preserve"> PAGEREF _Toc196132878 \h </w:instrText>
            </w:r>
            <w:r w:rsidR="00FF71B5">
              <w:rPr>
                <w:noProof/>
                <w:webHidden/>
              </w:rPr>
            </w:r>
            <w:r w:rsidR="00FF71B5">
              <w:rPr>
                <w:noProof/>
                <w:webHidden/>
              </w:rPr>
              <w:fldChar w:fldCharType="separate"/>
            </w:r>
            <w:r w:rsidR="00FF71B5">
              <w:rPr>
                <w:noProof/>
                <w:webHidden/>
              </w:rPr>
              <w:t>168</w:t>
            </w:r>
            <w:r w:rsidR="00FF71B5">
              <w:rPr>
                <w:noProof/>
                <w:webHidden/>
              </w:rPr>
              <w:fldChar w:fldCharType="end"/>
            </w:r>
          </w:hyperlink>
        </w:p>
        <w:p w14:paraId="46AD779C" w14:textId="3257653F" w:rsidR="00FF71B5" w:rsidRDefault="00B306BE">
          <w:pPr>
            <w:pStyle w:val="T1"/>
            <w:tabs>
              <w:tab w:val="right" w:leader="dot" w:pos="9488"/>
            </w:tabs>
            <w:rPr>
              <w:rFonts w:eastAsiaTheme="minorEastAsia"/>
              <w:noProof/>
              <w:sz w:val="24"/>
              <w:szCs w:val="24"/>
              <w:lang w:eastAsia="tr-TR"/>
            </w:rPr>
          </w:pPr>
          <w:hyperlink w:anchor="_Toc196132879" w:history="1">
            <w:r w:rsidR="00FF71B5" w:rsidRPr="00405B06">
              <w:rPr>
                <w:rStyle w:val="Kpr"/>
                <w:rFonts w:cs="Tahoma"/>
                <w:noProof/>
              </w:rPr>
              <w:t>Ek-13 İş Sağlığı ve Güvenliği Yönetim Planı</w:t>
            </w:r>
            <w:r w:rsidR="00FF71B5">
              <w:rPr>
                <w:noProof/>
                <w:webHidden/>
              </w:rPr>
              <w:tab/>
            </w:r>
            <w:r w:rsidR="00FF71B5">
              <w:rPr>
                <w:noProof/>
                <w:webHidden/>
              </w:rPr>
              <w:fldChar w:fldCharType="begin"/>
            </w:r>
            <w:r w:rsidR="00FF71B5">
              <w:rPr>
                <w:noProof/>
                <w:webHidden/>
              </w:rPr>
              <w:instrText xml:space="preserve"> PAGEREF _Toc196132879 \h </w:instrText>
            </w:r>
            <w:r w:rsidR="00FF71B5">
              <w:rPr>
                <w:noProof/>
                <w:webHidden/>
              </w:rPr>
            </w:r>
            <w:r w:rsidR="00FF71B5">
              <w:rPr>
                <w:noProof/>
                <w:webHidden/>
              </w:rPr>
              <w:fldChar w:fldCharType="separate"/>
            </w:r>
            <w:r w:rsidR="00FF71B5">
              <w:rPr>
                <w:noProof/>
                <w:webHidden/>
              </w:rPr>
              <w:t>169</w:t>
            </w:r>
            <w:r w:rsidR="00FF71B5">
              <w:rPr>
                <w:noProof/>
                <w:webHidden/>
              </w:rPr>
              <w:fldChar w:fldCharType="end"/>
            </w:r>
          </w:hyperlink>
        </w:p>
        <w:p w14:paraId="1237AD54" w14:textId="07D27FDB" w:rsidR="00FB4B27" w:rsidRDefault="00FB4B27">
          <w:r>
            <w:rPr>
              <w:b/>
              <w:bCs/>
            </w:rPr>
            <w:fldChar w:fldCharType="end"/>
          </w:r>
        </w:p>
      </w:sdtContent>
    </w:sdt>
    <w:p w14:paraId="537D55A0" w14:textId="77777777" w:rsidR="006E438A" w:rsidRDefault="00F52CF9" w:rsidP="00E14A48">
      <w:pPr>
        <w:pStyle w:val="ToCTitleTablesFigures"/>
        <w:rPr>
          <w:noProof/>
        </w:rPr>
      </w:pPr>
      <w:bookmarkStart w:id="0" w:name="_Toc454787589"/>
      <w:bookmarkStart w:id="1" w:name="_Toc456187472"/>
      <w:bookmarkStart w:id="2" w:name="_Toc456192755"/>
      <w:bookmarkStart w:id="3" w:name="_Toc491686626"/>
      <w:bookmarkStart w:id="4" w:name="_Toc129784956"/>
      <w:bookmarkStart w:id="5" w:name="_Toc175845973"/>
      <w:bookmarkStart w:id="6" w:name="_Toc175846052"/>
      <w:bookmarkStart w:id="7" w:name="_Toc175846399"/>
      <w:bookmarkStart w:id="8" w:name="_Toc196132800"/>
      <w:r w:rsidRPr="00707196">
        <w:rPr>
          <w:rFonts w:cs="Tahoma"/>
          <w:lang w:val="tr-TR"/>
        </w:rPr>
        <w:t>Tablo Dizin</w:t>
      </w:r>
      <w:bookmarkEnd w:id="0"/>
      <w:bookmarkEnd w:id="1"/>
      <w:bookmarkEnd w:id="2"/>
      <w:bookmarkEnd w:id="3"/>
      <w:bookmarkEnd w:id="4"/>
      <w:r w:rsidR="00120BA1">
        <w:rPr>
          <w:rFonts w:cs="Tahoma"/>
          <w:lang w:val="tr-TR"/>
        </w:rPr>
        <w:t>i</w:t>
      </w:r>
      <w:bookmarkEnd w:id="5"/>
      <w:bookmarkEnd w:id="6"/>
      <w:bookmarkEnd w:id="7"/>
      <w:bookmarkEnd w:id="8"/>
      <w:r w:rsidR="00120BA1">
        <w:rPr>
          <w:rFonts w:cs="Tahoma"/>
          <w:lang w:val="tr-TR"/>
        </w:rPr>
        <w:t xml:space="preserve"> </w:t>
      </w:r>
      <w:r w:rsidR="00E14A48">
        <w:rPr>
          <w:rFonts w:cs="Tahoma"/>
          <w:lang w:val="tr-TR"/>
        </w:rPr>
        <w:fldChar w:fldCharType="begin"/>
      </w:r>
      <w:r w:rsidR="00E14A48">
        <w:rPr>
          <w:rFonts w:cs="Tahoma"/>
          <w:lang w:val="tr-TR"/>
        </w:rPr>
        <w:instrText xml:space="preserve"> TOC \h \z \t "Tablolar" \c </w:instrText>
      </w:r>
      <w:r w:rsidR="00E14A48">
        <w:rPr>
          <w:rFonts w:cs="Tahoma"/>
          <w:lang w:val="tr-TR"/>
        </w:rPr>
        <w:fldChar w:fldCharType="separate"/>
      </w:r>
    </w:p>
    <w:p w14:paraId="0A4AAE99" w14:textId="08F63C7D"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78" w:history="1">
        <w:r w:rsidR="006E438A" w:rsidRPr="00CB3763">
          <w:rPr>
            <w:rStyle w:val="Kpr"/>
            <w:noProof/>
          </w:rPr>
          <w:t>Tablo 1 İzmir İli Yeraltı Su Kaynakları (İZSU, 2022)</w:t>
        </w:r>
        <w:r w:rsidR="006E438A">
          <w:rPr>
            <w:noProof/>
            <w:webHidden/>
          </w:rPr>
          <w:tab/>
        </w:r>
        <w:r w:rsidR="006E438A">
          <w:rPr>
            <w:noProof/>
            <w:webHidden/>
          </w:rPr>
          <w:fldChar w:fldCharType="begin"/>
        </w:r>
        <w:r w:rsidR="006E438A">
          <w:rPr>
            <w:noProof/>
            <w:webHidden/>
          </w:rPr>
          <w:instrText xml:space="preserve"> PAGEREF _Toc175846478 \h </w:instrText>
        </w:r>
        <w:r w:rsidR="006E438A">
          <w:rPr>
            <w:noProof/>
            <w:webHidden/>
          </w:rPr>
        </w:r>
        <w:r w:rsidR="006E438A">
          <w:rPr>
            <w:noProof/>
            <w:webHidden/>
          </w:rPr>
          <w:fldChar w:fldCharType="separate"/>
        </w:r>
        <w:r w:rsidR="006E438A">
          <w:rPr>
            <w:noProof/>
            <w:webHidden/>
          </w:rPr>
          <w:t>31</w:t>
        </w:r>
        <w:r w:rsidR="006E438A">
          <w:rPr>
            <w:noProof/>
            <w:webHidden/>
          </w:rPr>
          <w:fldChar w:fldCharType="end"/>
        </w:r>
      </w:hyperlink>
    </w:p>
    <w:p w14:paraId="6E18E464" w14:textId="48AEE462"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79" w:history="1">
        <w:r w:rsidR="006E438A" w:rsidRPr="00CB3763">
          <w:rPr>
            <w:rStyle w:val="Kpr"/>
            <w:noProof/>
          </w:rPr>
          <w:t>Tablo 2 İzmir İlindeki Atıksu Arıtma Tesisleri</w:t>
        </w:r>
        <w:r w:rsidR="006E438A">
          <w:rPr>
            <w:noProof/>
            <w:webHidden/>
          </w:rPr>
          <w:tab/>
        </w:r>
        <w:r w:rsidR="006E438A">
          <w:rPr>
            <w:noProof/>
            <w:webHidden/>
          </w:rPr>
          <w:fldChar w:fldCharType="begin"/>
        </w:r>
        <w:r w:rsidR="006E438A">
          <w:rPr>
            <w:noProof/>
            <w:webHidden/>
          </w:rPr>
          <w:instrText xml:space="preserve"> PAGEREF _Toc175846479 \h </w:instrText>
        </w:r>
        <w:r w:rsidR="006E438A">
          <w:rPr>
            <w:noProof/>
            <w:webHidden/>
          </w:rPr>
        </w:r>
        <w:r w:rsidR="006E438A">
          <w:rPr>
            <w:noProof/>
            <w:webHidden/>
          </w:rPr>
          <w:fldChar w:fldCharType="separate"/>
        </w:r>
        <w:r w:rsidR="006E438A">
          <w:rPr>
            <w:noProof/>
            <w:webHidden/>
          </w:rPr>
          <w:t>32</w:t>
        </w:r>
        <w:r w:rsidR="006E438A">
          <w:rPr>
            <w:noProof/>
            <w:webHidden/>
          </w:rPr>
          <w:fldChar w:fldCharType="end"/>
        </w:r>
      </w:hyperlink>
    </w:p>
    <w:p w14:paraId="4BFED51A" w14:textId="1FE8ADA5"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0" w:history="1">
        <w:r w:rsidR="006E438A" w:rsidRPr="00CB3763">
          <w:rPr>
            <w:rStyle w:val="Kpr"/>
            <w:noProof/>
          </w:rPr>
          <w:t>Tablo 3 İzmir İli İçin Bazı Atıksu Verileri</w:t>
        </w:r>
        <w:r w:rsidR="006E438A">
          <w:rPr>
            <w:noProof/>
            <w:webHidden/>
          </w:rPr>
          <w:tab/>
        </w:r>
        <w:r w:rsidR="006E438A">
          <w:rPr>
            <w:noProof/>
            <w:webHidden/>
          </w:rPr>
          <w:fldChar w:fldCharType="begin"/>
        </w:r>
        <w:r w:rsidR="006E438A">
          <w:rPr>
            <w:noProof/>
            <w:webHidden/>
          </w:rPr>
          <w:instrText xml:space="preserve"> PAGEREF _Toc175846480 \h </w:instrText>
        </w:r>
        <w:r w:rsidR="006E438A">
          <w:rPr>
            <w:noProof/>
            <w:webHidden/>
          </w:rPr>
        </w:r>
        <w:r w:rsidR="006E438A">
          <w:rPr>
            <w:noProof/>
            <w:webHidden/>
          </w:rPr>
          <w:fldChar w:fldCharType="separate"/>
        </w:r>
        <w:r w:rsidR="006E438A">
          <w:rPr>
            <w:noProof/>
            <w:webHidden/>
          </w:rPr>
          <w:t>34</w:t>
        </w:r>
        <w:r w:rsidR="006E438A">
          <w:rPr>
            <w:noProof/>
            <w:webHidden/>
          </w:rPr>
          <w:fldChar w:fldCharType="end"/>
        </w:r>
      </w:hyperlink>
    </w:p>
    <w:p w14:paraId="0A421B31" w14:textId="2BB0D61D"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1" w:history="1">
        <w:r w:rsidR="006E438A" w:rsidRPr="00CB3763">
          <w:rPr>
            <w:rStyle w:val="Kpr"/>
            <w:noProof/>
          </w:rPr>
          <w:t>Tablo 4 İzmir İli Eski Metropoliten Alanındaki 11 İlçenin Yeraltı Suyu Kaynakları</w:t>
        </w:r>
        <w:r w:rsidR="006E438A">
          <w:rPr>
            <w:noProof/>
            <w:webHidden/>
          </w:rPr>
          <w:tab/>
        </w:r>
        <w:r w:rsidR="006E438A">
          <w:rPr>
            <w:noProof/>
            <w:webHidden/>
          </w:rPr>
          <w:fldChar w:fldCharType="begin"/>
        </w:r>
        <w:r w:rsidR="006E438A">
          <w:rPr>
            <w:noProof/>
            <w:webHidden/>
          </w:rPr>
          <w:instrText xml:space="preserve"> PAGEREF _Toc175846481 \h </w:instrText>
        </w:r>
        <w:r w:rsidR="006E438A">
          <w:rPr>
            <w:noProof/>
            <w:webHidden/>
          </w:rPr>
        </w:r>
        <w:r w:rsidR="006E438A">
          <w:rPr>
            <w:noProof/>
            <w:webHidden/>
          </w:rPr>
          <w:fldChar w:fldCharType="separate"/>
        </w:r>
        <w:r w:rsidR="006E438A">
          <w:rPr>
            <w:noProof/>
            <w:webHidden/>
          </w:rPr>
          <w:t>34</w:t>
        </w:r>
        <w:r w:rsidR="006E438A">
          <w:rPr>
            <w:noProof/>
            <w:webHidden/>
          </w:rPr>
          <w:fldChar w:fldCharType="end"/>
        </w:r>
      </w:hyperlink>
    </w:p>
    <w:p w14:paraId="2519EAFD" w14:textId="66DE12E8"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2" w:history="1">
        <w:r w:rsidR="006E438A" w:rsidRPr="00CB3763">
          <w:rPr>
            <w:rStyle w:val="Kpr"/>
            <w:noProof/>
          </w:rPr>
          <w:t>Tablo 5 Yeraltı Su Kaynakları İçme Suyu Arıtma Tesisleri</w:t>
        </w:r>
        <w:r w:rsidR="006E438A">
          <w:rPr>
            <w:noProof/>
            <w:webHidden/>
          </w:rPr>
          <w:tab/>
        </w:r>
        <w:r w:rsidR="006E438A">
          <w:rPr>
            <w:noProof/>
            <w:webHidden/>
          </w:rPr>
          <w:fldChar w:fldCharType="begin"/>
        </w:r>
        <w:r w:rsidR="006E438A">
          <w:rPr>
            <w:noProof/>
            <w:webHidden/>
          </w:rPr>
          <w:instrText xml:space="preserve"> PAGEREF _Toc175846482 \h </w:instrText>
        </w:r>
        <w:r w:rsidR="006E438A">
          <w:rPr>
            <w:noProof/>
            <w:webHidden/>
          </w:rPr>
        </w:r>
        <w:r w:rsidR="006E438A">
          <w:rPr>
            <w:noProof/>
            <w:webHidden/>
          </w:rPr>
          <w:fldChar w:fldCharType="separate"/>
        </w:r>
        <w:r w:rsidR="006E438A">
          <w:rPr>
            <w:noProof/>
            <w:webHidden/>
          </w:rPr>
          <w:t>35</w:t>
        </w:r>
        <w:r w:rsidR="006E438A">
          <w:rPr>
            <w:noProof/>
            <w:webHidden/>
          </w:rPr>
          <w:fldChar w:fldCharType="end"/>
        </w:r>
      </w:hyperlink>
    </w:p>
    <w:p w14:paraId="6E58AA9F" w14:textId="378307E0"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3" w:history="1">
        <w:r w:rsidR="006E438A" w:rsidRPr="00CB3763">
          <w:rPr>
            <w:rStyle w:val="Kpr"/>
            <w:noProof/>
          </w:rPr>
          <w:t>Tablo 6 Yerüstü Su Kaynakları</w:t>
        </w:r>
        <w:r w:rsidR="006E438A">
          <w:rPr>
            <w:noProof/>
            <w:webHidden/>
          </w:rPr>
          <w:tab/>
        </w:r>
        <w:r w:rsidR="006E438A">
          <w:rPr>
            <w:noProof/>
            <w:webHidden/>
          </w:rPr>
          <w:fldChar w:fldCharType="begin"/>
        </w:r>
        <w:r w:rsidR="006E438A">
          <w:rPr>
            <w:noProof/>
            <w:webHidden/>
          </w:rPr>
          <w:instrText xml:space="preserve"> PAGEREF _Toc175846483 \h </w:instrText>
        </w:r>
        <w:r w:rsidR="006E438A">
          <w:rPr>
            <w:noProof/>
            <w:webHidden/>
          </w:rPr>
        </w:r>
        <w:r w:rsidR="006E438A">
          <w:rPr>
            <w:noProof/>
            <w:webHidden/>
          </w:rPr>
          <w:fldChar w:fldCharType="separate"/>
        </w:r>
        <w:r w:rsidR="006E438A">
          <w:rPr>
            <w:noProof/>
            <w:webHidden/>
          </w:rPr>
          <w:t>35</w:t>
        </w:r>
        <w:r w:rsidR="006E438A">
          <w:rPr>
            <w:noProof/>
            <w:webHidden/>
          </w:rPr>
          <w:fldChar w:fldCharType="end"/>
        </w:r>
      </w:hyperlink>
    </w:p>
    <w:p w14:paraId="5A96973D" w14:textId="677B0928"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4" w:history="1">
        <w:r w:rsidR="006E438A" w:rsidRPr="00CB3763">
          <w:rPr>
            <w:rStyle w:val="Kpr"/>
            <w:noProof/>
          </w:rPr>
          <w:t>Tablo 7 Yerüstü Su Kaynakları İçme Suyu Arıtma Tesisleri</w:t>
        </w:r>
        <w:r w:rsidR="006E438A">
          <w:rPr>
            <w:noProof/>
            <w:webHidden/>
          </w:rPr>
          <w:tab/>
        </w:r>
        <w:r w:rsidR="006E438A">
          <w:rPr>
            <w:noProof/>
            <w:webHidden/>
          </w:rPr>
          <w:fldChar w:fldCharType="begin"/>
        </w:r>
        <w:r w:rsidR="006E438A">
          <w:rPr>
            <w:noProof/>
            <w:webHidden/>
          </w:rPr>
          <w:instrText xml:space="preserve"> PAGEREF _Toc175846484 \h </w:instrText>
        </w:r>
        <w:r w:rsidR="006E438A">
          <w:rPr>
            <w:noProof/>
            <w:webHidden/>
          </w:rPr>
        </w:r>
        <w:r w:rsidR="006E438A">
          <w:rPr>
            <w:noProof/>
            <w:webHidden/>
          </w:rPr>
          <w:fldChar w:fldCharType="separate"/>
        </w:r>
        <w:r w:rsidR="006E438A">
          <w:rPr>
            <w:noProof/>
            <w:webHidden/>
          </w:rPr>
          <w:t>36</w:t>
        </w:r>
        <w:r w:rsidR="006E438A">
          <w:rPr>
            <w:noProof/>
            <w:webHidden/>
          </w:rPr>
          <w:fldChar w:fldCharType="end"/>
        </w:r>
      </w:hyperlink>
    </w:p>
    <w:p w14:paraId="5E34D434" w14:textId="5C7F5E82"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5" w:history="1">
        <w:r w:rsidR="006E438A" w:rsidRPr="00CB3763">
          <w:rPr>
            <w:rStyle w:val="Kpr"/>
            <w:noProof/>
          </w:rPr>
          <w:t>Tablo 8 Paket İçme Suyu Arıtma Tesisleri</w:t>
        </w:r>
        <w:r w:rsidR="006E438A">
          <w:rPr>
            <w:noProof/>
            <w:webHidden/>
          </w:rPr>
          <w:tab/>
        </w:r>
        <w:r w:rsidR="006E438A">
          <w:rPr>
            <w:noProof/>
            <w:webHidden/>
          </w:rPr>
          <w:fldChar w:fldCharType="begin"/>
        </w:r>
        <w:r w:rsidR="006E438A">
          <w:rPr>
            <w:noProof/>
            <w:webHidden/>
          </w:rPr>
          <w:instrText xml:space="preserve"> PAGEREF _Toc175846485 \h </w:instrText>
        </w:r>
        <w:r w:rsidR="006E438A">
          <w:rPr>
            <w:noProof/>
            <w:webHidden/>
          </w:rPr>
        </w:r>
        <w:r w:rsidR="006E438A">
          <w:rPr>
            <w:noProof/>
            <w:webHidden/>
          </w:rPr>
          <w:fldChar w:fldCharType="separate"/>
        </w:r>
        <w:r w:rsidR="006E438A">
          <w:rPr>
            <w:noProof/>
            <w:webHidden/>
          </w:rPr>
          <w:t>37</w:t>
        </w:r>
        <w:r w:rsidR="006E438A">
          <w:rPr>
            <w:noProof/>
            <w:webHidden/>
          </w:rPr>
          <w:fldChar w:fldCharType="end"/>
        </w:r>
      </w:hyperlink>
    </w:p>
    <w:p w14:paraId="2BBDAEF3" w14:textId="4DCEB7BF"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6" w:history="1">
        <w:r w:rsidR="006E438A" w:rsidRPr="00CB3763">
          <w:rPr>
            <w:rStyle w:val="Kpr"/>
            <w:noProof/>
          </w:rPr>
          <w:t>Tablo 9 İllerdeki Uluslararası Tanınmış Alanlar ve İlgili Tetikleyici Türler</w:t>
        </w:r>
        <w:r w:rsidR="006E438A">
          <w:rPr>
            <w:noProof/>
            <w:webHidden/>
          </w:rPr>
          <w:tab/>
        </w:r>
        <w:r w:rsidR="006E438A">
          <w:rPr>
            <w:noProof/>
            <w:webHidden/>
          </w:rPr>
          <w:fldChar w:fldCharType="begin"/>
        </w:r>
        <w:r w:rsidR="006E438A">
          <w:rPr>
            <w:noProof/>
            <w:webHidden/>
          </w:rPr>
          <w:instrText xml:space="preserve"> PAGEREF _Toc175846486 \h </w:instrText>
        </w:r>
        <w:r w:rsidR="006E438A">
          <w:rPr>
            <w:noProof/>
            <w:webHidden/>
          </w:rPr>
        </w:r>
        <w:r w:rsidR="006E438A">
          <w:rPr>
            <w:noProof/>
            <w:webHidden/>
          </w:rPr>
          <w:fldChar w:fldCharType="separate"/>
        </w:r>
        <w:r w:rsidR="006E438A">
          <w:rPr>
            <w:noProof/>
            <w:webHidden/>
          </w:rPr>
          <w:t>39</w:t>
        </w:r>
        <w:r w:rsidR="006E438A">
          <w:rPr>
            <w:noProof/>
            <w:webHidden/>
          </w:rPr>
          <w:fldChar w:fldCharType="end"/>
        </w:r>
      </w:hyperlink>
    </w:p>
    <w:p w14:paraId="26ED74E0" w14:textId="2AF00F89"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7" w:history="1">
        <w:r w:rsidR="006E438A" w:rsidRPr="00CB3763">
          <w:rPr>
            <w:rStyle w:val="Kpr"/>
            <w:noProof/>
          </w:rPr>
          <w:t>Tablo 10 2023 Yılında İzmir'de 24 Saatlik Ölçümlere Göre PM10 Sonuçlarının Özeti</w:t>
        </w:r>
        <w:r w:rsidR="006E438A">
          <w:rPr>
            <w:noProof/>
            <w:webHidden/>
          </w:rPr>
          <w:tab/>
        </w:r>
        <w:r w:rsidR="006E438A">
          <w:rPr>
            <w:noProof/>
            <w:webHidden/>
          </w:rPr>
          <w:fldChar w:fldCharType="begin"/>
        </w:r>
        <w:r w:rsidR="006E438A">
          <w:rPr>
            <w:noProof/>
            <w:webHidden/>
          </w:rPr>
          <w:instrText xml:space="preserve"> PAGEREF _Toc175846487 \h </w:instrText>
        </w:r>
        <w:r w:rsidR="006E438A">
          <w:rPr>
            <w:noProof/>
            <w:webHidden/>
          </w:rPr>
        </w:r>
        <w:r w:rsidR="006E438A">
          <w:rPr>
            <w:noProof/>
            <w:webHidden/>
          </w:rPr>
          <w:fldChar w:fldCharType="separate"/>
        </w:r>
        <w:r w:rsidR="006E438A">
          <w:rPr>
            <w:noProof/>
            <w:webHidden/>
          </w:rPr>
          <w:t>41</w:t>
        </w:r>
        <w:r w:rsidR="006E438A">
          <w:rPr>
            <w:noProof/>
            <w:webHidden/>
          </w:rPr>
          <w:fldChar w:fldCharType="end"/>
        </w:r>
      </w:hyperlink>
    </w:p>
    <w:p w14:paraId="7EA96B9F" w14:textId="6D060707"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8" w:history="1">
        <w:r w:rsidR="006E438A" w:rsidRPr="00CB3763">
          <w:rPr>
            <w:rStyle w:val="Kpr"/>
            <w:noProof/>
          </w:rPr>
          <w:t>Tablo 11 İzmir İli Hafriyat Toprağı Sahaları ve İnşaat / Yıkıntı Atıkları Geri Kazanım Tesisleri</w:t>
        </w:r>
        <w:r w:rsidR="006E438A">
          <w:rPr>
            <w:noProof/>
            <w:webHidden/>
          </w:rPr>
          <w:tab/>
        </w:r>
        <w:r w:rsidR="006E438A">
          <w:rPr>
            <w:noProof/>
            <w:webHidden/>
          </w:rPr>
          <w:fldChar w:fldCharType="begin"/>
        </w:r>
        <w:r w:rsidR="006E438A">
          <w:rPr>
            <w:noProof/>
            <w:webHidden/>
          </w:rPr>
          <w:instrText xml:space="preserve"> PAGEREF _Toc175846488 \h </w:instrText>
        </w:r>
        <w:r w:rsidR="006E438A">
          <w:rPr>
            <w:noProof/>
            <w:webHidden/>
          </w:rPr>
        </w:r>
        <w:r w:rsidR="006E438A">
          <w:rPr>
            <w:noProof/>
            <w:webHidden/>
          </w:rPr>
          <w:fldChar w:fldCharType="separate"/>
        </w:r>
        <w:r w:rsidR="006E438A">
          <w:rPr>
            <w:noProof/>
            <w:webHidden/>
          </w:rPr>
          <w:t>42</w:t>
        </w:r>
        <w:r w:rsidR="006E438A">
          <w:rPr>
            <w:noProof/>
            <w:webHidden/>
          </w:rPr>
          <w:fldChar w:fldCharType="end"/>
        </w:r>
      </w:hyperlink>
    </w:p>
    <w:p w14:paraId="4492A015" w14:textId="08037605"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9" w:history="1">
        <w:r w:rsidR="006E438A" w:rsidRPr="00CB3763">
          <w:rPr>
            <w:rStyle w:val="Kpr"/>
            <w:noProof/>
          </w:rPr>
          <w:t>Tablo 12 İzmir'de Toplam Yaş Bağımlılık Oranı ve Ortalama Hane Büyüklüğü</w:t>
        </w:r>
        <w:r w:rsidR="006E438A">
          <w:rPr>
            <w:noProof/>
            <w:webHidden/>
          </w:rPr>
          <w:tab/>
        </w:r>
        <w:r w:rsidR="006E438A">
          <w:rPr>
            <w:noProof/>
            <w:webHidden/>
          </w:rPr>
          <w:fldChar w:fldCharType="begin"/>
        </w:r>
        <w:r w:rsidR="006E438A">
          <w:rPr>
            <w:noProof/>
            <w:webHidden/>
          </w:rPr>
          <w:instrText xml:space="preserve"> PAGEREF _Toc175846489 \h </w:instrText>
        </w:r>
        <w:r w:rsidR="006E438A">
          <w:rPr>
            <w:noProof/>
            <w:webHidden/>
          </w:rPr>
        </w:r>
        <w:r w:rsidR="006E438A">
          <w:rPr>
            <w:noProof/>
            <w:webHidden/>
          </w:rPr>
          <w:fldChar w:fldCharType="separate"/>
        </w:r>
        <w:r w:rsidR="006E438A">
          <w:rPr>
            <w:noProof/>
            <w:webHidden/>
          </w:rPr>
          <w:t>46</w:t>
        </w:r>
        <w:r w:rsidR="006E438A">
          <w:rPr>
            <w:noProof/>
            <w:webHidden/>
          </w:rPr>
          <w:fldChar w:fldCharType="end"/>
        </w:r>
      </w:hyperlink>
    </w:p>
    <w:p w14:paraId="48142011" w14:textId="740489A6"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0" w:history="1">
        <w:r w:rsidR="006E438A" w:rsidRPr="00CB3763">
          <w:rPr>
            <w:rStyle w:val="Kpr"/>
            <w:noProof/>
          </w:rPr>
          <w:t>Tablo 13 İzmir İlinde Eğitim Durumunu Gösteren Veri Tablosu, 2022</w:t>
        </w:r>
        <w:r w:rsidR="006E438A">
          <w:rPr>
            <w:noProof/>
            <w:webHidden/>
          </w:rPr>
          <w:tab/>
        </w:r>
        <w:r w:rsidR="006E438A">
          <w:rPr>
            <w:noProof/>
            <w:webHidden/>
          </w:rPr>
          <w:fldChar w:fldCharType="begin"/>
        </w:r>
        <w:r w:rsidR="006E438A">
          <w:rPr>
            <w:noProof/>
            <w:webHidden/>
          </w:rPr>
          <w:instrText xml:space="preserve"> PAGEREF _Toc175846490 \h </w:instrText>
        </w:r>
        <w:r w:rsidR="006E438A">
          <w:rPr>
            <w:noProof/>
            <w:webHidden/>
          </w:rPr>
        </w:r>
        <w:r w:rsidR="006E438A">
          <w:rPr>
            <w:noProof/>
            <w:webHidden/>
          </w:rPr>
          <w:fldChar w:fldCharType="separate"/>
        </w:r>
        <w:r w:rsidR="006E438A">
          <w:rPr>
            <w:noProof/>
            <w:webHidden/>
          </w:rPr>
          <w:t>50</w:t>
        </w:r>
        <w:r w:rsidR="006E438A">
          <w:rPr>
            <w:noProof/>
            <w:webHidden/>
          </w:rPr>
          <w:fldChar w:fldCharType="end"/>
        </w:r>
      </w:hyperlink>
    </w:p>
    <w:p w14:paraId="471F0F3B" w14:textId="2465D8F2"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1" w:history="1">
        <w:r w:rsidR="006E438A" w:rsidRPr="00CB3763">
          <w:rPr>
            <w:rStyle w:val="Kpr"/>
            <w:noProof/>
          </w:rPr>
          <w:t>Tablo 14 İzmir İlçelerinin Sosyoekonomik Gelişmişlik Sıralaması</w:t>
        </w:r>
        <w:r w:rsidR="006E438A">
          <w:rPr>
            <w:noProof/>
            <w:webHidden/>
          </w:rPr>
          <w:tab/>
        </w:r>
        <w:r w:rsidR="006E438A">
          <w:rPr>
            <w:noProof/>
            <w:webHidden/>
          </w:rPr>
          <w:fldChar w:fldCharType="begin"/>
        </w:r>
        <w:r w:rsidR="006E438A">
          <w:rPr>
            <w:noProof/>
            <w:webHidden/>
          </w:rPr>
          <w:instrText xml:space="preserve"> PAGEREF _Toc175846491 \h </w:instrText>
        </w:r>
        <w:r w:rsidR="006E438A">
          <w:rPr>
            <w:noProof/>
            <w:webHidden/>
          </w:rPr>
        </w:r>
        <w:r w:rsidR="006E438A">
          <w:rPr>
            <w:noProof/>
            <w:webHidden/>
          </w:rPr>
          <w:fldChar w:fldCharType="separate"/>
        </w:r>
        <w:r w:rsidR="006E438A">
          <w:rPr>
            <w:noProof/>
            <w:webHidden/>
          </w:rPr>
          <w:t>53</w:t>
        </w:r>
        <w:r w:rsidR="006E438A">
          <w:rPr>
            <w:noProof/>
            <w:webHidden/>
          </w:rPr>
          <w:fldChar w:fldCharType="end"/>
        </w:r>
      </w:hyperlink>
    </w:p>
    <w:p w14:paraId="0D982939" w14:textId="1FD37BCA"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2" w:history="1">
        <w:r w:rsidR="006E438A" w:rsidRPr="00CB3763">
          <w:rPr>
            <w:rStyle w:val="Kpr"/>
            <w:noProof/>
          </w:rPr>
          <w:t>Tablo 15 İzmir'de GKaS Nüfus ve Yüzdesi</w:t>
        </w:r>
        <w:r w:rsidR="006E438A">
          <w:rPr>
            <w:noProof/>
            <w:webHidden/>
          </w:rPr>
          <w:tab/>
        </w:r>
        <w:r w:rsidR="006E438A">
          <w:rPr>
            <w:noProof/>
            <w:webHidden/>
          </w:rPr>
          <w:fldChar w:fldCharType="begin"/>
        </w:r>
        <w:r w:rsidR="006E438A">
          <w:rPr>
            <w:noProof/>
            <w:webHidden/>
          </w:rPr>
          <w:instrText xml:space="preserve"> PAGEREF _Toc175846492 \h </w:instrText>
        </w:r>
        <w:r w:rsidR="006E438A">
          <w:rPr>
            <w:noProof/>
            <w:webHidden/>
          </w:rPr>
        </w:r>
        <w:r w:rsidR="006E438A">
          <w:rPr>
            <w:noProof/>
            <w:webHidden/>
          </w:rPr>
          <w:fldChar w:fldCharType="separate"/>
        </w:r>
        <w:r w:rsidR="006E438A">
          <w:rPr>
            <w:noProof/>
            <w:webHidden/>
          </w:rPr>
          <w:t>55</w:t>
        </w:r>
        <w:r w:rsidR="006E438A">
          <w:rPr>
            <w:noProof/>
            <w:webHidden/>
          </w:rPr>
          <w:fldChar w:fldCharType="end"/>
        </w:r>
      </w:hyperlink>
    </w:p>
    <w:p w14:paraId="21721A91" w14:textId="0304CDD5"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3" w:history="1">
        <w:r w:rsidR="006E438A" w:rsidRPr="00CB3763">
          <w:rPr>
            <w:rStyle w:val="Kpr"/>
            <w:noProof/>
          </w:rPr>
          <w:t>Tablo 16 İzmir'deki Taşınmaz Kültür Varlıkları</w:t>
        </w:r>
        <w:r w:rsidR="006E438A">
          <w:rPr>
            <w:noProof/>
            <w:webHidden/>
          </w:rPr>
          <w:tab/>
        </w:r>
        <w:r w:rsidR="006E438A">
          <w:rPr>
            <w:noProof/>
            <w:webHidden/>
          </w:rPr>
          <w:fldChar w:fldCharType="begin"/>
        </w:r>
        <w:r w:rsidR="006E438A">
          <w:rPr>
            <w:noProof/>
            <w:webHidden/>
          </w:rPr>
          <w:instrText xml:space="preserve"> PAGEREF _Toc175846493 \h </w:instrText>
        </w:r>
        <w:r w:rsidR="006E438A">
          <w:rPr>
            <w:noProof/>
            <w:webHidden/>
          </w:rPr>
        </w:r>
        <w:r w:rsidR="006E438A">
          <w:rPr>
            <w:noProof/>
            <w:webHidden/>
          </w:rPr>
          <w:fldChar w:fldCharType="separate"/>
        </w:r>
        <w:r w:rsidR="006E438A">
          <w:rPr>
            <w:noProof/>
            <w:webHidden/>
          </w:rPr>
          <w:t>57</w:t>
        </w:r>
        <w:r w:rsidR="006E438A">
          <w:rPr>
            <w:noProof/>
            <w:webHidden/>
          </w:rPr>
          <w:fldChar w:fldCharType="end"/>
        </w:r>
      </w:hyperlink>
    </w:p>
    <w:p w14:paraId="3172029F" w14:textId="63DCCA83"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4" w:history="1">
        <w:r w:rsidR="006E438A" w:rsidRPr="00CB3763">
          <w:rPr>
            <w:rStyle w:val="Kpr"/>
            <w:noProof/>
          </w:rPr>
          <w:t>Tablo 17 İzmir'deki Sit Alanları</w:t>
        </w:r>
        <w:r w:rsidR="006E438A">
          <w:rPr>
            <w:noProof/>
            <w:webHidden/>
          </w:rPr>
          <w:tab/>
        </w:r>
        <w:r w:rsidR="006E438A">
          <w:rPr>
            <w:noProof/>
            <w:webHidden/>
          </w:rPr>
          <w:fldChar w:fldCharType="begin"/>
        </w:r>
        <w:r w:rsidR="006E438A">
          <w:rPr>
            <w:noProof/>
            <w:webHidden/>
          </w:rPr>
          <w:instrText xml:space="preserve"> PAGEREF _Toc175846494 \h </w:instrText>
        </w:r>
        <w:r w:rsidR="006E438A">
          <w:rPr>
            <w:noProof/>
            <w:webHidden/>
          </w:rPr>
        </w:r>
        <w:r w:rsidR="006E438A">
          <w:rPr>
            <w:noProof/>
            <w:webHidden/>
          </w:rPr>
          <w:fldChar w:fldCharType="separate"/>
        </w:r>
        <w:r w:rsidR="006E438A">
          <w:rPr>
            <w:noProof/>
            <w:webHidden/>
          </w:rPr>
          <w:t>57</w:t>
        </w:r>
        <w:r w:rsidR="006E438A">
          <w:rPr>
            <w:noProof/>
            <w:webHidden/>
          </w:rPr>
          <w:fldChar w:fldCharType="end"/>
        </w:r>
      </w:hyperlink>
    </w:p>
    <w:p w14:paraId="7DDB4E59" w14:textId="54F8BDF1"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5" w:history="1">
        <w:r w:rsidR="006E438A" w:rsidRPr="00CB3763">
          <w:rPr>
            <w:rStyle w:val="Kpr"/>
            <w:noProof/>
          </w:rPr>
          <w:t>Tablo 18 Sağlık Hizmeti Sunan Kurumlar ve Altyapılar</w:t>
        </w:r>
        <w:r w:rsidR="006E438A">
          <w:rPr>
            <w:noProof/>
            <w:webHidden/>
          </w:rPr>
          <w:tab/>
        </w:r>
        <w:r w:rsidR="006E438A">
          <w:rPr>
            <w:noProof/>
            <w:webHidden/>
          </w:rPr>
          <w:fldChar w:fldCharType="begin"/>
        </w:r>
        <w:r w:rsidR="006E438A">
          <w:rPr>
            <w:noProof/>
            <w:webHidden/>
          </w:rPr>
          <w:instrText xml:space="preserve"> PAGEREF _Toc175846495 \h </w:instrText>
        </w:r>
        <w:r w:rsidR="006E438A">
          <w:rPr>
            <w:noProof/>
            <w:webHidden/>
          </w:rPr>
        </w:r>
        <w:r w:rsidR="006E438A">
          <w:rPr>
            <w:noProof/>
            <w:webHidden/>
          </w:rPr>
          <w:fldChar w:fldCharType="separate"/>
        </w:r>
        <w:r w:rsidR="006E438A">
          <w:rPr>
            <w:noProof/>
            <w:webHidden/>
          </w:rPr>
          <w:t>58</w:t>
        </w:r>
        <w:r w:rsidR="006E438A">
          <w:rPr>
            <w:noProof/>
            <w:webHidden/>
          </w:rPr>
          <w:fldChar w:fldCharType="end"/>
        </w:r>
      </w:hyperlink>
    </w:p>
    <w:p w14:paraId="61599C33" w14:textId="16F6E307"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6" w:history="1">
        <w:r w:rsidR="006E438A" w:rsidRPr="00CB3763">
          <w:rPr>
            <w:rStyle w:val="Kpr"/>
            <w:noProof/>
          </w:rPr>
          <w:t>Tablo 19 Sağlık Hizmetleri Kullanımı-1</w:t>
        </w:r>
        <w:r w:rsidR="006E438A">
          <w:rPr>
            <w:noProof/>
            <w:webHidden/>
          </w:rPr>
          <w:tab/>
        </w:r>
        <w:r w:rsidR="006E438A">
          <w:rPr>
            <w:noProof/>
            <w:webHidden/>
          </w:rPr>
          <w:fldChar w:fldCharType="begin"/>
        </w:r>
        <w:r w:rsidR="006E438A">
          <w:rPr>
            <w:noProof/>
            <w:webHidden/>
          </w:rPr>
          <w:instrText xml:space="preserve"> PAGEREF _Toc175846496 \h </w:instrText>
        </w:r>
        <w:r w:rsidR="006E438A">
          <w:rPr>
            <w:noProof/>
            <w:webHidden/>
          </w:rPr>
        </w:r>
        <w:r w:rsidR="006E438A">
          <w:rPr>
            <w:noProof/>
            <w:webHidden/>
          </w:rPr>
          <w:fldChar w:fldCharType="separate"/>
        </w:r>
        <w:r w:rsidR="006E438A">
          <w:rPr>
            <w:noProof/>
            <w:webHidden/>
          </w:rPr>
          <w:t>58</w:t>
        </w:r>
        <w:r w:rsidR="006E438A">
          <w:rPr>
            <w:noProof/>
            <w:webHidden/>
          </w:rPr>
          <w:fldChar w:fldCharType="end"/>
        </w:r>
      </w:hyperlink>
    </w:p>
    <w:p w14:paraId="45CA31B6" w14:textId="01E67719"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7" w:history="1">
        <w:r w:rsidR="006E438A" w:rsidRPr="00CB3763">
          <w:rPr>
            <w:rStyle w:val="Kpr"/>
            <w:noProof/>
          </w:rPr>
          <w:t>Tablo 20 Sağlık Hizmetleri Kullanımı-2</w:t>
        </w:r>
        <w:r w:rsidR="006E438A">
          <w:rPr>
            <w:noProof/>
            <w:webHidden/>
          </w:rPr>
          <w:tab/>
        </w:r>
        <w:r w:rsidR="006E438A">
          <w:rPr>
            <w:noProof/>
            <w:webHidden/>
          </w:rPr>
          <w:fldChar w:fldCharType="begin"/>
        </w:r>
        <w:r w:rsidR="006E438A">
          <w:rPr>
            <w:noProof/>
            <w:webHidden/>
          </w:rPr>
          <w:instrText xml:space="preserve"> PAGEREF _Toc175846497 \h </w:instrText>
        </w:r>
        <w:r w:rsidR="006E438A">
          <w:rPr>
            <w:noProof/>
            <w:webHidden/>
          </w:rPr>
        </w:r>
        <w:r w:rsidR="006E438A">
          <w:rPr>
            <w:noProof/>
            <w:webHidden/>
          </w:rPr>
          <w:fldChar w:fldCharType="separate"/>
        </w:r>
        <w:r w:rsidR="006E438A">
          <w:rPr>
            <w:noProof/>
            <w:webHidden/>
          </w:rPr>
          <w:t>59</w:t>
        </w:r>
        <w:r w:rsidR="006E438A">
          <w:rPr>
            <w:noProof/>
            <w:webHidden/>
          </w:rPr>
          <w:fldChar w:fldCharType="end"/>
        </w:r>
      </w:hyperlink>
    </w:p>
    <w:p w14:paraId="78E1DD25" w14:textId="2DE626CB"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8" w:history="1">
        <w:r w:rsidR="006E438A" w:rsidRPr="00CB3763">
          <w:rPr>
            <w:rStyle w:val="Kpr"/>
            <w:noProof/>
          </w:rPr>
          <w:t>Tablo 21 Sağlıkta İnsan Kaynakları</w:t>
        </w:r>
        <w:r w:rsidR="006E438A">
          <w:rPr>
            <w:noProof/>
            <w:webHidden/>
          </w:rPr>
          <w:tab/>
        </w:r>
        <w:r w:rsidR="006E438A">
          <w:rPr>
            <w:noProof/>
            <w:webHidden/>
          </w:rPr>
          <w:fldChar w:fldCharType="begin"/>
        </w:r>
        <w:r w:rsidR="006E438A">
          <w:rPr>
            <w:noProof/>
            <w:webHidden/>
          </w:rPr>
          <w:instrText xml:space="preserve"> PAGEREF _Toc175846498 \h </w:instrText>
        </w:r>
        <w:r w:rsidR="006E438A">
          <w:rPr>
            <w:noProof/>
            <w:webHidden/>
          </w:rPr>
        </w:r>
        <w:r w:rsidR="006E438A">
          <w:rPr>
            <w:noProof/>
            <w:webHidden/>
          </w:rPr>
          <w:fldChar w:fldCharType="separate"/>
        </w:r>
        <w:r w:rsidR="006E438A">
          <w:rPr>
            <w:noProof/>
            <w:webHidden/>
          </w:rPr>
          <w:t>59</w:t>
        </w:r>
        <w:r w:rsidR="006E438A">
          <w:rPr>
            <w:noProof/>
            <w:webHidden/>
          </w:rPr>
          <w:fldChar w:fldCharType="end"/>
        </w:r>
      </w:hyperlink>
    </w:p>
    <w:p w14:paraId="0BEDBFF8" w14:textId="2D33286E"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9" w:history="1">
        <w:r w:rsidR="006E438A" w:rsidRPr="00CB3763">
          <w:rPr>
            <w:rStyle w:val="Kpr"/>
            <w:noProof/>
          </w:rPr>
          <w:t>Tablo 22 Acil Sağlık Hizmetleri</w:t>
        </w:r>
        <w:r w:rsidR="006E438A">
          <w:rPr>
            <w:noProof/>
            <w:webHidden/>
          </w:rPr>
          <w:tab/>
        </w:r>
        <w:r w:rsidR="006E438A">
          <w:rPr>
            <w:noProof/>
            <w:webHidden/>
          </w:rPr>
          <w:fldChar w:fldCharType="begin"/>
        </w:r>
        <w:r w:rsidR="006E438A">
          <w:rPr>
            <w:noProof/>
            <w:webHidden/>
          </w:rPr>
          <w:instrText xml:space="preserve"> PAGEREF _Toc175846499 \h </w:instrText>
        </w:r>
        <w:r w:rsidR="006E438A">
          <w:rPr>
            <w:noProof/>
            <w:webHidden/>
          </w:rPr>
        </w:r>
        <w:r w:rsidR="006E438A">
          <w:rPr>
            <w:noProof/>
            <w:webHidden/>
          </w:rPr>
          <w:fldChar w:fldCharType="separate"/>
        </w:r>
        <w:r w:rsidR="006E438A">
          <w:rPr>
            <w:noProof/>
            <w:webHidden/>
          </w:rPr>
          <w:t>59</w:t>
        </w:r>
        <w:r w:rsidR="006E438A">
          <w:rPr>
            <w:noProof/>
            <w:webHidden/>
          </w:rPr>
          <w:fldChar w:fldCharType="end"/>
        </w:r>
      </w:hyperlink>
    </w:p>
    <w:p w14:paraId="3AEA3362" w14:textId="36AA0D44"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500" w:history="1">
        <w:r w:rsidR="006E438A" w:rsidRPr="00CB3763">
          <w:rPr>
            <w:rStyle w:val="Kpr"/>
            <w:noProof/>
          </w:rPr>
          <w:t>Tablo 23 İzmir İlinde Ekilebilir Arazinin Ürüne ve Kullanım Alanına Göre Dağılımı, 2022</w:t>
        </w:r>
        <w:r w:rsidR="006E438A">
          <w:rPr>
            <w:noProof/>
            <w:webHidden/>
          </w:rPr>
          <w:tab/>
        </w:r>
        <w:r w:rsidR="006E438A">
          <w:rPr>
            <w:noProof/>
            <w:webHidden/>
          </w:rPr>
          <w:fldChar w:fldCharType="begin"/>
        </w:r>
        <w:r w:rsidR="006E438A">
          <w:rPr>
            <w:noProof/>
            <w:webHidden/>
          </w:rPr>
          <w:instrText xml:space="preserve"> PAGEREF _Toc175846500 \h </w:instrText>
        </w:r>
        <w:r w:rsidR="006E438A">
          <w:rPr>
            <w:noProof/>
            <w:webHidden/>
          </w:rPr>
        </w:r>
        <w:r w:rsidR="006E438A">
          <w:rPr>
            <w:noProof/>
            <w:webHidden/>
          </w:rPr>
          <w:fldChar w:fldCharType="separate"/>
        </w:r>
        <w:r w:rsidR="006E438A">
          <w:rPr>
            <w:noProof/>
            <w:webHidden/>
          </w:rPr>
          <w:t>61</w:t>
        </w:r>
        <w:r w:rsidR="006E438A">
          <w:rPr>
            <w:noProof/>
            <w:webHidden/>
          </w:rPr>
          <w:fldChar w:fldCharType="end"/>
        </w:r>
      </w:hyperlink>
    </w:p>
    <w:p w14:paraId="45C20979" w14:textId="3D438A6F"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501" w:history="1">
        <w:r w:rsidR="006E438A" w:rsidRPr="00CB3763">
          <w:rPr>
            <w:rStyle w:val="Kpr"/>
            <w:noProof/>
          </w:rPr>
          <w:t>Tablo 24 İzmir İlinde Tarım ve Hayvancılığın Durumu</w:t>
        </w:r>
        <w:r w:rsidR="006E438A">
          <w:rPr>
            <w:noProof/>
            <w:webHidden/>
          </w:rPr>
          <w:tab/>
        </w:r>
        <w:r w:rsidR="006E438A">
          <w:rPr>
            <w:noProof/>
            <w:webHidden/>
          </w:rPr>
          <w:fldChar w:fldCharType="begin"/>
        </w:r>
        <w:r w:rsidR="006E438A">
          <w:rPr>
            <w:noProof/>
            <w:webHidden/>
          </w:rPr>
          <w:instrText xml:space="preserve"> PAGEREF _Toc175846501 \h </w:instrText>
        </w:r>
        <w:r w:rsidR="006E438A">
          <w:rPr>
            <w:noProof/>
            <w:webHidden/>
          </w:rPr>
        </w:r>
        <w:r w:rsidR="006E438A">
          <w:rPr>
            <w:noProof/>
            <w:webHidden/>
          </w:rPr>
          <w:fldChar w:fldCharType="separate"/>
        </w:r>
        <w:r w:rsidR="006E438A">
          <w:rPr>
            <w:noProof/>
            <w:webHidden/>
          </w:rPr>
          <w:t>62</w:t>
        </w:r>
        <w:r w:rsidR="006E438A">
          <w:rPr>
            <w:noProof/>
            <w:webHidden/>
          </w:rPr>
          <w:fldChar w:fldCharType="end"/>
        </w:r>
      </w:hyperlink>
    </w:p>
    <w:p w14:paraId="3FF23CC0" w14:textId="3EC979A1"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502" w:history="1">
        <w:r w:rsidR="006E438A" w:rsidRPr="00CB3763">
          <w:rPr>
            <w:rStyle w:val="Kpr"/>
            <w:noProof/>
          </w:rPr>
          <w:t>Table 25 İzmir İli Emeklilik Verileri</w:t>
        </w:r>
        <w:r w:rsidR="006E438A">
          <w:rPr>
            <w:noProof/>
            <w:webHidden/>
          </w:rPr>
          <w:tab/>
        </w:r>
        <w:r w:rsidR="006E438A">
          <w:rPr>
            <w:noProof/>
            <w:webHidden/>
          </w:rPr>
          <w:fldChar w:fldCharType="begin"/>
        </w:r>
        <w:r w:rsidR="006E438A">
          <w:rPr>
            <w:noProof/>
            <w:webHidden/>
          </w:rPr>
          <w:instrText xml:space="preserve"> PAGEREF _Toc175846502 \h </w:instrText>
        </w:r>
        <w:r w:rsidR="006E438A">
          <w:rPr>
            <w:noProof/>
            <w:webHidden/>
          </w:rPr>
        </w:r>
        <w:r w:rsidR="006E438A">
          <w:rPr>
            <w:noProof/>
            <w:webHidden/>
          </w:rPr>
          <w:fldChar w:fldCharType="separate"/>
        </w:r>
        <w:r w:rsidR="006E438A">
          <w:rPr>
            <w:noProof/>
            <w:webHidden/>
          </w:rPr>
          <w:t>63</w:t>
        </w:r>
        <w:r w:rsidR="006E438A">
          <w:rPr>
            <w:noProof/>
            <w:webHidden/>
          </w:rPr>
          <w:fldChar w:fldCharType="end"/>
        </w:r>
      </w:hyperlink>
    </w:p>
    <w:p w14:paraId="4B116AC4" w14:textId="6EB0DFBD"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503" w:history="1">
        <w:r w:rsidR="006E438A" w:rsidRPr="00CB3763">
          <w:rPr>
            <w:rStyle w:val="Kpr"/>
            <w:noProof/>
          </w:rPr>
          <w:t>Tablo 26 Potansiyel Çevresel ve Sosyal Riskler ve Etkiler</w:t>
        </w:r>
        <w:r w:rsidR="006E438A">
          <w:rPr>
            <w:noProof/>
            <w:webHidden/>
          </w:rPr>
          <w:tab/>
        </w:r>
        <w:r w:rsidR="006E438A">
          <w:rPr>
            <w:noProof/>
            <w:webHidden/>
          </w:rPr>
          <w:fldChar w:fldCharType="begin"/>
        </w:r>
        <w:r w:rsidR="006E438A">
          <w:rPr>
            <w:noProof/>
            <w:webHidden/>
          </w:rPr>
          <w:instrText xml:space="preserve"> PAGEREF _Toc175846503 \h </w:instrText>
        </w:r>
        <w:r w:rsidR="006E438A">
          <w:rPr>
            <w:noProof/>
            <w:webHidden/>
          </w:rPr>
        </w:r>
        <w:r w:rsidR="006E438A">
          <w:rPr>
            <w:noProof/>
            <w:webHidden/>
          </w:rPr>
          <w:fldChar w:fldCharType="separate"/>
        </w:r>
        <w:r w:rsidR="006E438A">
          <w:rPr>
            <w:noProof/>
            <w:webHidden/>
          </w:rPr>
          <w:t>64</w:t>
        </w:r>
        <w:r w:rsidR="006E438A">
          <w:rPr>
            <w:noProof/>
            <w:webHidden/>
          </w:rPr>
          <w:fldChar w:fldCharType="end"/>
        </w:r>
      </w:hyperlink>
    </w:p>
    <w:p w14:paraId="7639B2F2" w14:textId="58592581"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504" w:history="1">
        <w:r w:rsidR="006E438A" w:rsidRPr="00CB3763">
          <w:rPr>
            <w:rStyle w:val="Kpr"/>
            <w:noProof/>
          </w:rPr>
          <w:t>Tablo 27 Güçlendirme/Yıkım/Yeniden İnşa Çalışmaları Riskleri ve Etkileri İçin Azaltma Önlemleri</w:t>
        </w:r>
        <w:r w:rsidR="006E438A">
          <w:rPr>
            <w:noProof/>
            <w:webHidden/>
          </w:rPr>
          <w:tab/>
        </w:r>
        <w:r w:rsidR="006E438A">
          <w:rPr>
            <w:noProof/>
            <w:webHidden/>
          </w:rPr>
          <w:fldChar w:fldCharType="begin"/>
        </w:r>
        <w:r w:rsidR="006E438A">
          <w:rPr>
            <w:noProof/>
            <w:webHidden/>
          </w:rPr>
          <w:instrText xml:space="preserve"> PAGEREF _Toc175846504 \h </w:instrText>
        </w:r>
        <w:r w:rsidR="006E438A">
          <w:rPr>
            <w:noProof/>
            <w:webHidden/>
          </w:rPr>
        </w:r>
        <w:r w:rsidR="006E438A">
          <w:rPr>
            <w:noProof/>
            <w:webHidden/>
          </w:rPr>
          <w:fldChar w:fldCharType="separate"/>
        </w:r>
        <w:r w:rsidR="006E438A">
          <w:rPr>
            <w:noProof/>
            <w:webHidden/>
          </w:rPr>
          <w:t>71</w:t>
        </w:r>
        <w:r w:rsidR="006E438A">
          <w:rPr>
            <w:noProof/>
            <w:webHidden/>
          </w:rPr>
          <w:fldChar w:fldCharType="end"/>
        </w:r>
      </w:hyperlink>
    </w:p>
    <w:p w14:paraId="1E92F4A3" w14:textId="4B8C4587"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505" w:history="1">
        <w:r w:rsidR="006E438A" w:rsidRPr="00CB3763">
          <w:rPr>
            <w:rStyle w:val="Kpr"/>
            <w:noProof/>
          </w:rPr>
          <w:t>Tablo 28 İzmir İli ÇSYP Uygulaması Kapsamındaki Rol ve Sorumluluklar</w:t>
        </w:r>
        <w:r w:rsidR="006E438A">
          <w:rPr>
            <w:noProof/>
            <w:webHidden/>
          </w:rPr>
          <w:tab/>
        </w:r>
        <w:r w:rsidR="006E438A">
          <w:rPr>
            <w:noProof/>
            <w:webHidden/>
          </w:rPr>
          <w:fldChar w:fldCharType="begin"/>
        </w:r>
        <w:r w:rsidR="006E438A">
          <w:rPr>
            <w:noProof/>
            <w:webHidden/>
          </w:rPr>
          <w:instrText xml:space="preserve"> PAGEREF _Toc175846505 \h </w:instrText>
        </w:r>
        <w:r w:rsidR="006E438A">
          <w:rPr>
            <w:noProof/>
            <w:webHidden/>
          </w:rPr>
        </w:r>
        <w:r w:rsidR="006E438A">
          <w:rPr>
            <w:noProof/>
            <w:webHidden/>
          </w:rPr>
          <w:fldChar w:fldCharType="separate"/>
        </w:r>
        <w:r w:rsidR="006E438A">
          <w:rPr>
            <w:noProof/>
            <w:webHidden/>
          </w:rPr>
          <w:t>83</w:t>
        </w:r>
        <w:r w:rsidR="006E438A">
          <w:rPr>
            <w:noProof/>
            <w:webHidden/>
          </w:rPr>
          <w:fldChar w:fldCharType="end"/>
        </w:r>
      </w:hyperlink>
    </w:p>
    <w:p w14:paraId="06BFDB79" w14:textId="2736B50C"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506" w:history="1">
        <w:r w:rsidR="006E438A" w:rsidRPr="00CB3763">
          <w:rPr>
            <w:rStyle w:val="Kpr"/>
            <w:noProof/>
          </w:rPr>
          <w:t>Tablo 29 ÇSYP Uygulamasına İlişkin Raporlama Gereklilikleri</w:t>
        </w:r>
        <w:r w:rsidR="006E438A">
          <w:rPr>
            <w:noProof/>
            <w:webHidden/>
          </w:rPr>
          <w:tab/>
        </w:r>
        <w:r w:rsidR="006E438A">
          <w:rPr>
            <w:noProof/>
            <w:webHidden/>
          </w:rPr>
          <w:fldChar w:fldCharType="begin"/>
        </w:r>
        <w:r w:rsidR="006E438A">
          <w:rPr>
            <w:noProof/>
            <w:webHidden/>
          </w:rPr>
          <w:instrText xml:space="preserve"> PAGEREF _Toc175846506 \h </w:instrText>
        </w:r>
        <w:r w:rsidR="006E438A">
          <w:rPr>
            <w:noProof/>
            <w:webHidden/>
          </w:rPr>
        </w:r>
        <w:r w:rsidR="006E438A">
          <w:rPr>
            <w:noProof/>
            <w:webHidden/>
          </w:rPr>
          <w:fldChar w:fldCharType="separate"/>
        </w:r>
        <w:r w:rsidR="006E438A">
          <w:rPr>
            <w:noProof/>
            <w:webHidden/>
          </w:rPr>
          <w:t>86</w:t>
        </w:r>
        <w:r w:rsidR="006E438A">
          <w:rPr>
            <w:noProof/>
            <w:webHidden/>
          </w:rPr>
          <w:fldChar w:fldCharType="end"/>
        </w:r>
      </w:hyperlink>
    </w:p>
    <w:p w14:paraId="095364A9" w14:textId="1E8223B5" w:rsidR="006E438A" w:rsidRDefault="00B306BE">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507" w:history="1">
        <w:r w:rsidR="006E438A" w:rsidRPr="00CB3763">
          <w:rPr>
            <w:rStyle w:val="Kpr"/>
            <w:noProof/>
          </w:rPr>
          <w:t>Tablo 30 Güçlendirme/Yıkım/Yeniden İnşa Çalışmalarının Çevresel ve Sosyal İzlenmesi</w:t>
        </w:r>
        <w:r w:rsidR="006E438A">
          <w:rPr>
            <w:noProof/>
            <w:webHidden/>
          </w:rPr>
          <w:tab/>
        </w:r>
        <w:r w:rsidR="006E438A">
          <w:rPr>
            <w:noProof/>
            <w:webHidden/>
          </w:rPr>
          <w:fldChar w:fldCharType="begin"/>
        </w:r>
        <w:r w:rsidR="006E438A">
          <w:rPr>
            <w:noProof/>
            <w:webHidden/>
          </w:rPr>
          <w:instrText xml:space="preserve"> PAGEREF _Toc175846507 \h </w:instrText>
        </w:r>
        <w:r w:rsidR="006E438A">
          <w:rPr>
            <w:noProof/>
            <w:webHidden/>
          </w:rPr>
        </w:r>
        <w:r w:rsidR="006E438A">
          <w:rPr>
            <w:noProof/>
            <w:webHidden/>
          </w:rPr>
          <w:fldChar w:fldCharType="separate"/>
        </w:r>
        <w:r w:rsidR="006E438A">
          <w:rPr>
            <w:noProof/>
            <w:webHidden/>
          </w:rPr>
          <w:t>90</w:t>
        </w:r>
        <w:r w:rsidR="006E438A">
          <w:rPr>
            <w:noProof/>
            <w:webHidden/>
          </w:rPr>
          <w:fldChar w:fldCharType="end"/>
        </w:r>
      </w:hyperlink>
    </w:p>
    <w:p w14:paraId="3BCB75CD" w14:textId="300B8B8B" w:rsidR="00F52CF9" w:rsidRDefault="00E14A48" w:rsidP="00F52CF9">
      <w:pPr>
        <w:pStyle w:val="ToCTitleTablesFigures"/>
        <w:rPr>
          <w:rFonts w:cs="Tahoma"/>
          <w:lang w:val="tr-TR"/>
        </w:rPr>
      </w:pPr>
      <w:r>
        <w:rPr>
          <w:rFonts w:cs="Tahoma"/>
          <w:lang w:val="tr-TR"/>
        </w:rPr>
        <w:fldChar w:fldCharType="end"/>
      </w:r>
      <w:bookmarkStart w:id="9" w:name="_Toc41066591"/>
      <w:bookmarkStart w:id="10" w:name="_Toc129784957"/>
      <w:bookmarkStart w:id="11" w:name="_Toc175845974"/>
      <w:bookmarkStart w:id="12" w:name="_Toc175846053"/>
      <w:bookmarkStart w:id="13" w:name="_Toc175846400"/>
      <w:bookmarkStart w:id="14" w:name="_Toc196132801"/>
      <w:bookmarkStart w:id="15" w:name="_Toc454787590"/>
      <w:bookmarkStart w:id="16" w:name="_Toc456187473"/>
      <w:bookmarkStart w:id="17" w:name="_Toc456192756"/>
      <w:bookmarkStart w:id="18" w:name="_Toc491686627"/>
      <w:r w:rsidR="00F52CF9" w:rsidRPr="00707196">
        <w:rPr>
          <w:rFonts w:cs="Tahoma"/>
          <w:lang w:val="tr-TR"/>
        </w:rPr>
        <w:t>Şekil Dizini</w:t>
      </w:r>
      <w:bookmarkEnd w:id="9"/>
      <w:bookmarkEnd w:id="10"/>
      <w:bookmarkEnd w:id="11"/>
      <w:bookmarkEnd w:id="12"/>
      <w:bookmarkEnd w:id="13"/>
      <w:bookmarkEnd w:id="14"/>
    </w:p>
    <w:p w14:paraId="78771596" w14:textId="49FB28C8" w:rsidR="00DA4652" w:rsidRPr="00607F7F" w:rsidRDefault="00DA4652" w:rsidP="00607F7F">
      <w:pPr>
        <w:pStyle w:val="ekillerTablosu"/>
        <w:tabs>
          <w:tab w:val="right" w:leader="dot" w:pos="9488"/>
        </w:tabs>
        <w:rPr>
          <w:rStyle w:val="Kpr"/>
        </w:rPr>
      </w:pPr>
      <w:r w:rsidRPr="00975ED9">
        <w:rPr>
          <w:b/>
          <w:bCs/>
          <w:szCs w:val="20"/>
        </w:rPr>
        <w:fldChar w:fldCharType="begin"/>
      </w:r>
      <w:r w:rsidRPr="00975ED9">
        <w:rPr>
          <w:b/>
          <w:bCs/>
          <w:szCs w:val="20"/>
        </w:rPr>
        <w:instrText xml:space="preserve"> TOC \h \z \c "Figure" </w:instrText>
      </w:r>
      <w:r w:rsidRPr="00975ED9">
        <w:rPr>
          <w:b/>
          <w:bCs/>
          <w:szCs w:val="20"/>
        </w:rPr>
        <w:fldChar w:fldCharType="separate"/>
      </w:r>
      <w:hyperlink w:anchor="_Toc174252259" w:history="1">
        <w:r w:rsidRPr="00607F7F">
          <w:rPr>
            <w:rStyle w:val="Kpr"/>
            <w:noProof/>
          </w:rPr>
          <w:t>Şekil 1  Türkiye Deprem Tehlike Haritası (AFAD, 2018)</w:t>
        </w:r>
        <w:bookmarkStart w:id="19" w:name="_Hlk175227234"/>
        <w:r w:rsidRPr="00607F7F">
          <w:rPr>
            <w:rStyle w:val="Kpr"/>
            <w:webHidden/>
          </w:rPr>
          <w:tab/>
        </w:r>
        <w:r w:rsidR="003C46B0" w:rsidRPr="00607F7F">
          <w:rPr>
            <w:rStyle w:val="Kpr"/>
            <w:webHidden/>
          </w:rPr>
          <w:t>9</w:t>
        </w:r>
        <w:bookmarkEnd w:id="19"/>
      </w:hyperlink>
    </w:p>
    <w:bookmarkStart w:id="20" w:name="_Hlk175227121"/>
    <w:p w14:paraId="0579EFFE" w14:textId="16B40DBD" w:rsidR="003C46B0" w:rsidRPr="00607F7F" w:rsidRDefault="00DA4652" w:rsidP="00607F7F">
      <w:pPr>
        <w:pStyle w:val="ekillerTablosu"/>
        <w:tabs>
          <w:tab w:val="right" w:leader="dot" w:pos="9488"/>
        </w:tabs>
        <w:rPr>
          <w:rStyle w:val="Kpr"/>
          <w:noProof/>
          <w:webHidden/>
          <w:color w:val="000000" w:themeColor="text1"/>
          <w:u w:val="none"/>
        </w:rPr>
      </w:pPr>
      <w:r w:rsidRPr="00607F7F">
        <w:rPr>
          <w:rStyle w:val="Kpr"/>
          <w:noProof/>
          <w:color w:val="000000" w:themeColor="text1"/>
          <w:u w:val="none"/>
        </w:rPr>
        <w:fldChar w:fldCharType="begin"/>
      </w:r>
      <w:r w:rsidRPr="00607F7F">
        <w:rPr>
          <w:rStyle w:val="Kpr"/>
          <w:noProof/>
          <w:color w:val="000000" w:themeColor="text1"/>
          <w:u w:val="none"/>
        </w:rPr>
        <w:instrText xml:space="preserve"> HYPERLINK \l "_Toc174252260" </w:instrText>
      </w:r>
      <w:r w:rsidRPr="00607F7F">
        <w:rPr>
          <w:rStyle w:val="Kpr"/>
          <w:noProof/>
          <w:color w:val="000000" w:themeColor="text1"/>
          <w:u w:val="none"/>
        </w:rPr>
        <w:fldChar w:fldCharType="separate"/>
      </w:r>
      <w:r w:rsidR="003C46B0" w:rsidRPr="00607F7F">
        <w:rPr>
          <w:rStyle w:val="Kpr"/>
          <w:noProof/>
          <w:color w:val="000000" w:themeColor="text1"/>
          <w:u w:val="none"/>
        </w:rPr>
        <w:t>Şekil</w:t>
      </w:r>
      <w:r w:rsidRPr="00607F7F">
        <w:rPr>
          <w:rStyle w:val="Kpr"/>
          <w:noProof/>
          <w:color w:val="000000" w:themeColor="text1"/>
          <w:u w:val="none"/>
        </w:rPr>
        <w:fldChar w:fldCharType="end"/>
      </w:r>
      <w:r w:rsidR="003C46B0" w:rsidRPr="00607F7F">
        <w:rPr>
          <w:rStyle w:val="Kpr"/>
          <w:noProof/>
          <w:color w:val="000000" w:themeColor="text1"/>
          <w:u w:val="none"/>
        </w:rPr>
        <w:t xml:space="preserve"> 2 İzmir İli Doğal Sit Alanları </w:t>
      </w:r>
      <w:bookmarkStart w:id="21" w:name="_Hlk175227830"/>
      <w:r w:rsidR="003C46B0" w:rsidRPr="00607F7F">
        <w:rPr>
          <w:rStyle w:val="Kpr"/>
          <w:noProof/>
          <w:webHidden/>
          <w:color w:val="000000" w:themeColor="text1"/>
          <w:u w:val="none"/>
        </w:rPr>
        <w:tab/>
        <w:t>9</w:t>
      </w:r>
      <w:bookmarkEnd w:id="21"/>
    </w:p>
    <w:p w14:paraId="147FCFEC" w14:textId="44D5BF86" w:rsidR="00566074" w:rsidRPr="00607F7F" w:rsidRDefault="00566074" w:rsidP="00607F7F">
      <w:pPr>
        <w:pStyle w:val="ekillerTablosu"/>
        <w:tabs>
          <w:tab w:val="right" w:leader="dot" w:pos="9488"/>
        </w:tabs>
        <w:rPr>
          <w:rStyle w:val="Kpr"/>
          <w:noProof/>
          <w:color w:val="000000" w:themeColor="text1"/>
          <w:u w:val="none"/>
        </w:rPr>
      </w:pPr>
      <w:bookmarkStart w:id="22" w:name="_Hlk175227946"/>
      <w:r w:rsidRPr="00607F7F">
        <w:rPr>
          <w:rStyle w:val="Kpr"/>
          <w:noProof/>
          <w:color w:val="000000" w:themeColor="text1"/>
          <w:u w:val="none"/>
        </w:rPr>
        <w:t>Şekil 3 İzmir'deki Atık Yönetim Tesislerinin Konumları</w:t>
      </w:r>
      <w:r w:rsidRPr="00607F7F">
        <w:rPr>
          <w:rStyle w:val="Kpr"/>
          <w:noProof/>
          <w:webHidden/>
          <w:color w:val="000000" w:themeColor="text1"/>
          <w:u w:val="none"/>
        </w:rPr>
        <w:tab/>
        <w:t>41</w:t>
      </w:r>
    </w:p>
    <w:bookmarkEnd w:id="22"/>
    <w:p w14:paraId="52CB697C" w14:textId="7C135185" w:rsidR="00566074" w:rsidRPr="00607F7F" w:rsidRDefault="00566074" w:rsidP="00607F7F">
      <w:pPr>
        <w:pStyle w:val="ekillerTablosu"/>
        <w:tabs>
          <w:tab w:val="right" w:leader="dot" w:pos="9488"/>
        </w:tabs>
        <w:rPr>
          <w:rStyle w:val="Kpr"/>
          <w:noProof/>
          <w:color w:val="000000" w:themeColor="text1"/>
          <w:u w:val="none"/>
        </w:rPr>
      </w:pPr>
      <w:r w:rsidRPr="00607F7F">
        <w:rPr>
          <w:rStyle w:val="Kpr"/>
          <w:noProof/>
          <w:color w:val="000000" w:themeColor="text1"/>
          <w:u w:val="none"/>
        </w:rPr>
        <w:t>Şekil 4 İzmir'in Nüfus Eğilimleri</w:t>
      </w:r>
      <w:r w:rsidRPr="00607F7F">
        <w:rPr>
          <w:rStyle w:val="Kpr"/>
          <w:noProof/>
          <w:webHidden/>
          <w:color w:val="000000" w:themeColor="text1"/>
          <w:u w:val="none"/>
        </w:rPr>
        <w:tab/>
        <w:t>43</w:t>
      </w:r>
    </w:p>
    <w:p w14:paraId="3710B10A" w14:textId="3D84420A" w:rsidR="00566074" w:rsidRPr="00607F7F" w:rsidRDefault="00566074" w:rsidP="00607F7F">
      <w:pPr>
        <w:pStyle w:val="ekillerTablosu"/>
        <w:tabs>
          <w:tab w:val="right" w:leader="dot" w:pos="9488"/>
        </w:tabs>
        <w:rPr>
          <w:rStyle w:val="Kpr"/>
          <w:noProof/>
          <w:color w:val="000000" w:themeColor="text1"/>
          <w:u w:val="none"/>
        </w:rPr>
      </w:pPr>
      <w:r w:rsidRPr="00607F7F">
        <w:rPr>
          <w:rStyle w:val="Kpr"/>
          <w:noProof/>
          <w:color w:val="000000" w:themeColor="text1"/>
          <w:u w:val="none"/>
        </w:rPr>
        <w:t>Şekil 5 İzmir Nüfus Piramidi İzmir'in Nüfus Piramidindeki Değişim</w:t>
      </w:r>
      <w:r w:rsidRPr="00607F7F">
        <w:rPr>
          <w:rStyle w:val="Kpr"/>
          <w:noProof/>
          <w:webHidden/>
          <w:color w:val="000000" w:themeColor="text1"/>
          <w:u w:val="none"/>
        </w:rPr>
        <w:tab/>
        <w:t>44</w:t>
      </w:r>
    </w:p>
    <w:p w14:paraId="37C67407" w14:textId="1A9FF452" w:rsidR="00566074" w:rsidRPr="00607F7F" w:rsidRDefault="00566074" w:rsidP="00607F7F">
      <w:pPr>
        <w:pStyle w:val="ekillerTablosu"/>
        <w:tabs>
          <w:tab w:val="right" w:leader="dot" w:pos="9488"/>
        </w:tabs>
        <w:rPr>
          <w:rStyle w:val="Kpr"/>
          <w:noProof/>
          <w:color w:val="000000" w:themeColor="text1"/>
          <w:u w:val="none"/>
        </w:rPr>
      </w:pPr>
      <w:r w:rsidRPr="00607F7F">
        <w:rPr>
          <w:rStyle w:val="Kpr"/>
          <w:noProof/>
          <w:color w:val="000000" w:themeColor="text1"/>
          <w:u w:val="none"/>
        </w:rPr>
        <w:t>Şekil 6 İzmir’deki Yetişkin Eğitim Düzeyleri</w:t>
      </w:r>
      <w:r w:rsidRPr="00607F7F">
        <w:rPr>
          <w:rStyle w:val="Kpr"/>
          <w:noProof/>
          <w:webHidden/>
          <w:color w:val="000000" w:themeColor="text1"/>
          <w:u w:val="none"/>
        </w:rPr>
        <w:tab/>
        <w:t>45</w:t>
      </w:r>
    </w:p>
    <w:p w14:paraId="535DF554" w14:textId="7BE55A48" w:rsidR="00566074" w:rsidRPr="00607F7F" w:rsidRDefault="00566074" w:rsidP="00607F7F">
      <w:pPr>
        <w:pStyle w:val="ekillerTablosu"/>
        <w:tabs>
          <w:tab w:val="right" w:leader="dot" w:pos="9488"/>
        </w:tabs>
        <w:rPr>
          <w:rStyle w:val="Kpr"/>
          <w:noProof/>
          <w:color w:val="000000" w:themeColor="text1"/>
          <w:u w:val="none"/>
        </w:rPr>
      </w:pPr>
      <w:r w:rsidRPr="00607F7F">
        <w:rPr>
          <w:rStyle w:val="Kpr"/>
          <w:noProof/>
          <w:color w:val="000000" w:themeColor="text1"/>
          <w:u w:val="none"/>
        </w:rPr>
        <w:t>Şekil 7 İzmir ve Türkiye’deki Yetişkin Eğitim Düzeyleri Yüzdeleri</w:t>
      </w:r>
      <w:r w:rsidRPr="00607F7F">
        <w:rPr>
          <w:rStyle w:val="Kpr"/>
          <w:noProof/>
          <w:webHidden/>
          <w:color w:val="000000" w:themeColor="text1"/>
          <w:u w:val="none"/>
        </w:rPr>
        <w:tab/>
        <w:t>46</w:t>
      </w:r>
    </w:p>
    <w:p w14:paraId="1368192D" w14:textId="0F832D49" w:rsidR="00566074" w:rsidRPr="00607F7F" w:rsidRDefault="00566074" w:rsidP="00607F7F">
      <w:pPr>
        <w:pStyle w:val="ekillerTablosu"/>
        <w:tabs>
          <w:tab w:val="right" w:leader="dot" w:pos="9488"/>
        </w:tabs>
        <w:rPr>
          <w:rStyle w:val="Kpr"/>
          <w:noProof/>
          <w:color w:val="000000" w:themeColor="text1"/>
          <w:u w:val="none"/>
        </w:rPr>
      </w:pPr>
      <w:r w:rsidRPr="00607F7F">
        <w:rPr>
          <w:rStyle w:val="Kpr"/>
          <w:noProof/>
          <w:color w:val="000000" w:themeColor="text1"/>
          <w:u w:val="none"/>
        </w:rPr>
        <w:t>Şekil 8 İzmir İlinde Eğitim Durumunu Gösteren Veri Grafiği</w:t>
      </w:r>
      <w:r w:rsidRPr="00607F7F">
        <w:rPr>
          <w:rStyle w:val="Kpr"/>
          <w:noProof/>
          <w:webHidden/>
          <w:color w:val="000000" w:themeColor="text1"/>
          <w:u w:val="none"/>
        </w:rPr>
        <w:tab/>
        <w:t>47</w:t>
      </w:r>
    </w:p>
    <w:p w14:paraId="4BF57521" w14:textId="6B4AADEE" w:rsidR="00566074" w:rsidRPr="00607F7F" w:rsidRDefault="00566074" w:rsidP="00607F7F">
      <w:pPr>
        <w:pStyle w:val="ekillerTablosu"/>
        <w:tabs>
          <w:tab w:val="right" w:leader="dot" w:pos="9488"/>
        </w:tabs>
        <w:rPr>
          <w:rStyle w:val="Kpr"/>
          <w:noProof/>
          <w:color w:val="000000" w:themeColor="text1"/>
          <w:u w:val="none"/>
        </w:rPr>
      </w:pPr>
      <w:r w:rsidRPr="00607F7F">
        <w:rPr>
          <w:rStyle w:val="Kpr"/>
          <w:noProof/>
          <w:color w:val="000000" w:themeColor="text1"/>
          <w:u w:val="none"/>
        </w:rPr>
        <w:t>Şekil 9 Kalkınma Ajansları Genel Müdürlüğü. 2017 SEGE Çalışmaları</w:t>
      </w:r>
      <w:r w:rsidRPr="00607F7F">
        <w:rPr>
          <w:rStyle w:val="Kpr"/>
          <w:noProof/>
          <w:webHidden/>
          <w:color w:val="000000" w:themeColor="text1"/>
          <w:u w:val="none"/>
        </w:rPr>
        <w:tab/>
        <w:t>48</w:t>
      </w:r>
    </w:p>
    <w:p w14:paraId="0002FF3E" w14:textId="36CFF18D" w:rsidR="00566074" w:rsidRPr="00607F7F" w:rsidRDefault="00566074" w:rsidP="00607F7F">
      <w:pPr>
        <w:pStyle w:val="ekillerTablosu"/>
        <w:tabs>
          <w:tab w:val="right" w:leader="dot" w:pos="9488"/>
        </w:tabs>
        <w:rPr>
          <w:rStyle w:val="Kpr"/>
          <w:noProof/>
          <w:color w:val="000000" w:themeColor="text1"/>
          <w:u w:val="none"/>
        </w:rPr>
      </w:pPr>
      <w:r w:rsidRPr="00607F7F">
        <w:rPr>
          <w:rStyle w:val="Kpr"/>
          <w:noProof/>
          <w:color w:val="000000" w:themeColor="text1"/>
          <w:u w:val="none"/>
        </w:rPr>
        <w:t xml:space="preserve">Şekil 10 </w:t>
      </w:r>
      <w:r w:rsidR="006352CF" w:rsidRPr="00607F7F">
        <w:rPr>
          <w:rStyle w:val="Kpr"/>
          <w:noProof/>
          <w:color w:val="000000" w:themeColor="text1"/>
          <w:u w:val="none"/>
        </w:rPr>
        <w:t>Türkiye ve İzmir'de Yıllara Göre İstihdam Oranları</w:t>
      </w:r>
      <w:r w:rsidRPr="00607F7F">
        <w:rPr>
          <w:rStyle w:val="Kpr"/>
          <w:noProof/>
          <w:webHidden/>
          <w:color w:val="000000" w:themeColor="text1"/>
          <w:u w:val="none"/>
        </w:rPr>
        <w:tab/>
        <w:t>57</w:t>
      </w:r>
    </w:p>
    <w:p w14:paraId="0B841627" w14:textId="47A4C205" w:rsidR="00DA4652" w:rsidRPr="00607F7F" w:rsidRDefault="00566074" w:rsidP="00607F7F">
      <w:pPr>
        <w:pStyle w:val="ekillerTablosu"/>
        <w:tabs>
          <w:tab w:val="right" w:leader="dot" w:pos="9488"/>
        </w:tabs>
        <w:rPr>
          <w:rStyle w:val="Kpr"/>
          <w:noProof/>
          <w:color w:val="000000" w:themeColor="text1"/>
          <w:u w:val="none"/>
        </w:rPr>
      </w:pPr>
      <w:r w:rsidRPr="00607F7F">
        <w:rPr>
          <w:rStyle w:val="Kpr"/>
          <w:noProof/>
          <w:color w:val="000000" w:themeColor="text1"/>
          <w:u w:val="none"/>
        </w:rPr>
        <w:t>Şekil 11 İzmir'de İstihdam Edilenlerin Sektörel Dağılımı</w:t>
      </w:r>
      <w:r w:rsidRPr="00607F7F">
        <w:rPr>
          <w:rStyle w:val="Kpr"/>
          <w:noProof/>
          <w:webHidden/>
          <w:color w:val="000000" w:themeColor="text1"/>
          <w:u w:val="none"/>
        </w:rPr>
        <w:tab/>
        <w:t>57</w:t>
      </w:r>
    </w:p>
    <w:bookmarkEnd w:id="20"/>
    <w:p w14:paraId="0B9D34AF" w14:textId="77777777" w:rsidR="00DA4652" w:rsidRPr="00975ED9" w:rsidRDefault="00DA4652" w:rsidP="00566074">
      <w:pPr>
        <w:spacing w:line="240" w:lineRule="auto"/>
        <w:jc w:val="both"/>
        <w:rPr>
          <w:rStyle w:val="Kpr"/>
          <w:rFonts w:ascii="Tahoma" w:hAnsi="Tahoma" w:cs="Tahoma"/>
          <w:noProof/>
          <w:color w:val="000000" w:themeColor="text1"/>
        </w:rPr>
      </w:pPr>
      <w:r w:rsidRPr="00975ED9">
        <w:rPr>
          <w:rFonts w:ascii="Tahoma" w:hAnsi="Tahoma" w:cs="Tahoma"/>
          <w:b/>
          <w:bCs/>
          <w:sz w:val="20"/>
          <w:szCs w:val="20"/>
        </w:rPr>
        <w:fldChar w:fldCharType="end"/>
      </w:r>
    </w:p>
    <w:p w14:paraId="2D69A213" w14:textId="77777777" w:rsidR="00F52CF9" w:rsidRPr="00707196" w:rsidRDefault="00F52CF9" w:rsidP="00F52CF9">
      <w:pPr>
        <w:pStyle w:val="Balk1"/>
        <w:rPr>
          <w:rFonts w:cs="Tahoma"/>
          <w:lang w:val="tr-TR"/>
        </w:rPr>
      </w:pPr>
      <w:bookmarkStart w:id="23" w:name="_Toc129784958"/>
      <w:bookmarkStart w:id="24" w:name="_Toc175845975"/>
      <w:bookmarkStart w:id="25" w:name="_Toc175846054"/>
      <w:bookmarkStart w:id="26" w:name="_Toc175846401"/>
      <w:bookmarkStart w:id="27" w:name="_Toc196132802"/>
      <w:r w:rsidRPr="00707196">
        <w:rPr>
          <w:rFonts w:cs="Tahoma"/>
          <w:lang w:val="tr-TR"/>
        </w:rPr>
        <w:lastRenderedPageBreak/>
        <w:t>Tanımlar ve Kısaltmalar</w:t>
      </w:r>
      <w:bookmarkEnd w:id="23"/>
      <w:bookmarkEnd w:id="24"/>
      <w:bookmarkEnd w:id="25"/>
      <w:bookmarkEnd w:id="26"/>
      <w:bookmarkEnd w:id="27"/>
    </w:p>
    <w:p w14:paraId="487B7178" w14:textId="77777777" w:rsidR="00F52CF9" w:rsidRPr="00707196" w:rsidRDefault="00F52CF9" w:rsidP="00F52CF9"/>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7099"/>
      </w:tblGrid>
      <w:tr w:rsidR="00F52CF9" w:rsidRPr="00707196" w14:paraId="7EA36180" w14:textId="77777777" w:rsidTr="00F52CF9">
        <w:trPr>
          <w:tblHeader/>
        </w:trPr>
        <w:tc>
          <w:tcPr>
            <w:tcW w:w="2682" w:type="dxa"/>
          </w:tcPr>
          <w:p w14:paraId="42BCD5C5" w14:textId="77777777" w:rsidR="00F52CF9" w:rsidRPr="00707196" w:rsidRDefault="00F52CF9" w:rsidP="00364C9F">
            <w:pPr>
              <w:pStyle w:val="TableTitle"/>
              <w:spacing w:before="40" w:after="40"/>
              <w:jc w:val="left"/>
              <w:rPr>
                <w:color w:val="auto"/>
                <w:lang w:val="tr-TR"/>
              </w:rPr>
            </w:pPr>
            <w:r w:rsidRPr="00707196">
              <w:rPr>
                <w:color w:val="auto"/>
                <w:lang w:val="tr-TR"/>
              </w:rPr>
              <w:t>Tanım veya Kısaltma</w:t>
            </w:r>
          </w:p>
        </w:tc>
        <w:tc>
          <w:tcPr>
            <w:tcW w:w="7099" w:type="dxa"/>
          </w:tcPr>
          <w:p w14:paraId="6161C3DA" w14:textId="77777777" w:rsidR="00F52CF9" w:rsidRPr="00707196" w:rsidRDefault="00F52CF9" w:rsidP="00364C9F">
            <w:pPr>
              <w:pStyle w:val="TableTitle"/>
              <w:spacing w:before="40" w:after="40"/>
              <w:rPr>
                <w:color w:val="auto"/>
                <w:lang w:val="tr-TR"/>
              </w:rPr>
            </w:pPr>
            <w:r w:rsidRPr="00707196">
              <w:rPr>
                <w:color w:val="auto"/>
                <w:lang w:val="tr-TR"/>
              </w:rPr>
              <w:t>Açıklama</w:t>
            </w:r>
          </w:p>
        </w:tc>
      </w:tr>
      <w:tr w:rsidR="00F52CF9" w:rsidRPr="00707196" w14:paraId="2775CE73" w14:textId="77777777" w:rsidTr="00F52CF9">
        <w:tc>
          <w:tcPr>
            <w:tcW w:w="2682" w:type="dxa"/>
            <w:vAlign w:val="center"/>
          </w:tcPr>
          <w:p w14:paraId="5CE06D80" w14:textId="77777777" w:rsidR="00F52CF9" w:rsidRPr="00707196" w:rsidRDefault="00F52CF9" w:rsidP="00364C9F">
            <w:pPr>
              <w:pStyle w:val="TableContent"/>
              <w:spacing w:before="40" w:after="40"/>
              <w:rPr>
                <w:lang w:val="tr-TR"/>
              </w:rPr>
            </w:pPr>
            <w:r w:rsidRPr="00707196">
              <w:rPr>
                <w:color w:val="000000"/>
                <w:szCs w:val="20"/>
                <w:lang w:val="tr-TR"/>
              </w:rPr>
              <w:t>AB</w:t>
            </w:r>
          </w:p>
        </w:tc>
        <w:tc>
          <w:tcPr>
            <w:tcW w:w="7099" w:type="dxa"/>
            <w:vAlign w:val="center"/>
          </w:tcPr>
          <w:p w14:paraId="28D5A709" w14:textId="77777777" w:rsidR="00F52CF9" w:rsidRPr="00707196" w:rsidRDefault="00F52CF9" w:rsidP="00364C9F">
            <w:pPr>
              <w:pStyle w:val="TableContent"/>
              <w:spacing w:before="40" w:after="40"/>
              <w:rPr>
                <w:lang w:val="tr-TR"/>
              </w:rPr>
            </w:pPr>
            <w:r w:rsidRPr="00707196">
              <w:rPr>
                <w:color w:val="000000"/>
                <w:szCs w:val="20"/>
                <w:lang w:val="tr-TR"/>
              </w:rPr>
              <w:t>Avrupa Birliği</w:t>
            </w:r>
          </w:p>
        </w:tc>
      </w:tr>
      <w:tr w:rsidR="00F52CF9" w:rsidRPr="00707196" w14:paraId="60C6F7C4" w14:textId="77777777" w:rsidTr="00F52CF9">
        <w:tc>
          <w:tcPr>
            <w:tcW w:w="2682" w:type="dxa"/>
            <w:vAlign w:val="center"/>
          </w:tcPr>
          <w:p w14:paraId="6D7DE4DF"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AFAD</w:t>
            </w:r>
          </w:p>
        </w:tc>
        <w:tc>
          <w:tcPr>
            <w:tcW w:w="7099" w:type="dxa"/>
            <w:vAlign w:val="center"/>
          </w:tcPr>
          <w:p w14:paraId="11C229B6"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Afet ve Acil Durum Yönetimi Başkanlığı</w:t>
            </w:r>
          </w:p>
        </w:tc>
      </w:tr>
      <w:tr w:rsidR="00F52CF9" w:rsidRPr="00E5236D" w14:paraId="036798B4" w14:textId="77777777" w:rsidTr="00F52CF9">
        <w:tc>
          <w:tcPr>
            <w:tcW w:w="2682" w:type="dxa"/>
            <w:vAlign w:val="center"/>
          </w:tcPr>
          <w:p w14:paraId="4C1C1370" w14:textId="77777777" w:rsidR="00F52CF9" w:rsidRPr="00707196" w:rsidRDefault="00F52CF9" w:rsidP="00364C9F">
            <w:pPr>
              <w:pStyle w:val="TableContent"/>
              <w:spacing w:before="40" w:after="40"/>
              <w:rPr>
                <w:lang w:val="tr-TR"/>
              </w:rPr>
            </w:pPr>
            <w:r w:rsidRPr="00707196">
              <w:rPr>
                <w:color w:val="000000"/>
                <w:szCs w:val="20"/>
                <w:lang w:val="tr-TR"/>
              </w:rPr>
              <w:t>AKDHGM</w:t>
            </w:r>
          </w:p>
        </w:tc>
        <w:tc>
          <w:tcPr>
            <w:tcW w:w="7099" w:type="dxa"/>
            <w:vAlign w:val="center"/>
          </w:tcPr>
          <w:p w14:paraId="6C22857A" w14:textId="77777777" w:rsidR="00F52CF9" w:rsidRPr="00707196" w:rsidRDefault="00F52CF9" w:rsidP="00364C9F">
            <w:pPr>
              <w:pStyle w:val="TableContent"/>
              <w:spacing w:before="40" w:after="40"/>
              <w:rPr>
                <w:lang w:val="tr-TR"/>
              </w:rPr>
            </w:pPr>
            <w:r w:rsidRPr="00707196">
              <w:rPr>
                <w:color w:val="000000"/>
                <w:szCs w:val="20"/>
                <w:lang w:val="tr-TR"/>
              </w:rPr>
              <w:t>Altyapı ve Kentsel Dönüşüm Hizmetleri Genel Müdürlüğü</w:t>
            </w:r>
          </w:p>
        </w:tc>
      </w:tr>
      <w:tr w:rsidR="00F52CF9" w:rsidRPr="00707196" w14:paraId="044E78FE" w14:textId="77777777" w:rsidTr="00F52CF9">
        <w:tc>
          <w:tcPr>
            <w:tcW w:w="2682" w:type="dxa"/>
            <w:vAlign w:val="center"/>
          </w:tcPr>
          <w:p w14:paraId="3859DCC6"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ARAAD</w:t>
            </w:r>
          </w:p>
        </w:tc>
        <w:tc>
          <w:tcPr>
            <w:tcW w:w="7099" w:type="dxa"/>
            <w:vAlign w:val="center"/>
          </w:tcPr>
          <w:p w14:paraId="6A777849"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Afet Riski Altındaki Alanların Dönüşümü</w:t>
            </w:r>
          </w:p>
        </w:tc>
      </w:tr>
      <w:tr w:rsidR="00F52CF9" w:rsidRPr="00707196" w14:paraId="6E67A4A1" w14:textId="77777777" w:rsidTr="00F52CF9">
        <w:tc>
          <w:tcPr>
            <w:tcW w:w="2682" w:type="dxa"/>
            <w:vAlign w:val="center"/>
          </w:tcPr>
          <w:p w14:paraId="51844E09" w14:textId="23184861" w:rsidR="00F52CF9" w:rsidRPr="00707196" w:rsidRDefault="000111BB" w:rsidP="00364C9F">
            <w:pPr>
              <w:pStyle w:val="TableContent"/>
              <w:spacing w:before="40" w:after="40"/>
              <w:rPr>
                <w:color w:val="000000"/>
                <w:szCs w:val="20"/>
                <w:lang w:val="tr-TR"/>
              </w:rPr>
            </w:pPr>
            <w:r>
              <w:rPr>
                <w:color w:val="000000"/>
                <w:szCs w:val="20"/>
                <w:lang w:val="tr-TR"/>
              </w:rPr>
              <w:t>BADB</w:t>
            </w:r>
          </w:p>
        </w:tc>
        <w:tc>
          <w:tcPr>
            <w:tcW w:w="7099" w:type="dxa"/>
            <w:vAlign w:val="center"/>
          </w:tcPr>
          <w:p w14:paraId="5BB29E16"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Beklenmedik Acil Durum Bileşeni</w:t>
            </w:r>
          </w:p>
        </w:tc>
      </w:tr>
      <w:tr w:rsidR="00F52CF9" w:rsidRPr="00707196" w14:paraId="63AEF1BF" w14:textId="77777777" w:rsidTr="00F52CF9">
        <w:tc>
          <w:tcPr>
            <w:tcW w:w="2682" w:type="dxa"/>
            <w:vAlign w:val="center"/>
          </w:tcPr>
          <w:p w14:paraId="1923B13F" w14:textId="30AE29AA" w:rsidR="00F52CF9" w:rsidRPr="00707196" w:rsidRDefault="000111BB" w:rsidP="00364C9F">
            <w:pPr>
              <w:pStyle w:val="TableContent"/>
              <w:spacing w:before="40" w:after="40"/>
              <w:rPr>
                <w:color w:val="000000"/>
                <w:szCs w:val="20"/>
                <w:lang w:val="tr-TR"/>
              </w:rPr>
            </w:pPr>
            <w:r>
              <w:rPr>
                <w:color w:val="000000"/>
                <w:szCs w:val="20"/>
                <w:lang w:val="tr-TR"/>
              </w:rPr>
              <w:t xml:space="preserve">DK </w:t>
            </w:r>
          </w:p>
        </w:tc>
        <w:tc>
          <w:tcPr>
            <w:tcW w:w="7099" w:type="dxa"/>
            <w:vAlign w:val="center"/>
          </w:tcPr>
          <w:p w14:paraId="09538200"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Davranış Kuralları</w:t>
            </w:r>
          </w:p>
        </w:tc>
      </w:tr>
      <w:tr w:rsidR="00F52CF9" w:rsidRPr="00707196" w14:paraId="21AB0A8B" w14:textId="77777777" w:rsidTr="00F52CF9">
        <w:tc>
          <w:tcPr>
            <w:tcW w:w="2682" w:type="dxa"/>
            <w:vAlign w:val="center"/>
          </w:tcPr>
          <w:p w14:paraId="497D0B9F"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CSS/CT</w:t>
            </w:r>
          </w:p>
        </w:tc>
        <w:tc>
          <w:tcPr>
            <w:tcW w:w="7099" w:type="dxa"/>
            <w:vAlign w:val="center"/>
          </w:tcPr>
          <w:p w14:paraId="5D33A76E"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Cinsel Sömürü ve Suistimal / Cinsel Taciz</w:t>
            </w:r>
          </w:p>
        </w:tc>
      </w:tr>
      <w:tr w:rsidR="00F52CF9" w:rsidRPr="00707196" w14:paraId="08DC21F8" w14:textId="77777777" w:rsidTr="00F52CF9">
        <w:tc>
          <w:tcPr>
            <w:tcW w:w="2682" w:type="dxa"/>
            <w:vAlign w:val="center"/>
          </w:tcPr>
          <w:p w14:paraId="39C03955"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Ç&amp;S</w:t>
            </w:r>
          </w:p>
        </w:tc>
        <w:tc>
          <w:tcPr>
            <w:tcW w:w="7099" w:type="dxa"/>
            <w:vAlign w:val="center"/>
          </w:tcPr>
          <w:p w14:paraId="1E644C9F"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Çevresel &amp; Sosyal</w:t>
            </w:r>
          </w:p>
        </w:tc>
      </w:tr>
      <w:tr w:rsidR="00F52CF9" w:rsidRPr="00707196" w14:paraId="2D374059" w14:textId="77777777" w:rsidTr="00F52CF9">
        <w:tc>
          <w:tcPr>
            <w:tcW w:w="2682" w:type="dxa"/>
            <w:vAlign w:val="center"/>
          </w:tcPr>
          <w:p w14:paraId="000FCF09" w14:textId="77777777" w:rsidR="00F52CF9" w:rsidRPr="00707196" w:rsidRDefault="00F52CF9" w:rsidP="00364C9F">
            <w:pPr>
              <w:pStyle w:val="TableContent"/>
              <w:spacing w:before="40" w:after="40"/>
              <w:rPr>
                <w:lang w:val="tr-TR"/>
              </w:rPr>
            </w:pPr>
            <w:r w:rsidRPr="00707196">
              <w:rPr>
                <w:color w:val="000000"/>
                <w:szCs w:val="20"/>
                <w:lang w:val="tr-TR"/>
              </w:rPr>
              <w:t>ÇED</w:t>
            </w:r>
          </w:p>
        </w:tc>
        <w:tc>
          <w:tcPr>
            <w:tcW w:w="7099" w:type="dxa"/>
            <w:vAlign w:val="center"/>
          </w:tcPr>
          <w:p w14:paraId="798638A0" w14:textId="77777777" w:rsidR="00F52CF9" w:rsidRPr="00707196" w:rsidRDefault="00F52CF9" w:rsidP="00364C9F">
            <w:pPr>
              <w:pStyle w:val="TableContent"/>
              <w:spacing w:before="40" w:after="40"/>
              <w:rPr>
                <w:lang w:val="tr-TR"/>
              </w:rPr>
            </w:pPr>
            <w:r w:rsidRPr="00707196">
              <w:rPr>
                <w:color w:val="000000"/>
                <w:szCs w:val="20"/>
                <w:lang w:val="tr-TR"/>
              </w:rPr>
              <w:t>Çevresel Etki Değerlendirmesi</w:t>
            </w:r>
          </w:p>
        </w:tc>
      </w:tr>
      <w:tr w:rsidR="00F52CF9" w:rsidRPr="00707196" w14:paraId="7899F891" w14:textId="77777777" w:rsidTr="00F52CF9">
        <w:tc>
          <w:tcPr>
            <w:tcW w:w="2682" w:type="dxa"/>
            <w:vAlign w:val="center"/>
          </w:tcPr>
          <w:p w14:paraId="3BAC5EF0"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ÇSÇ</w:t>
            </w:r>
          </w:p>
        </w:tc>
        <w:tc>
          <w:tcPr>
            <w:tcW w:w="7099" w:type="dxa"/>
            <w:vAlign w:val="center"/>
          </w:tcPr>
          <w:p w14:paraId="5EC2F766"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Çevresel ve Sosyal Çerçeve</w:t>
            </w:r>
          </w:p>
        </w:tc>
      </w:tr>
      <w:tr w:rsidR="00F52CF9" w:rsidRPr="00707196" w14:paraId="1C6DC100" w14:textId="77777777" w:rsidTr="00F52CF9">
        <w:tc>
          <w:tcPr>
            <w:tcW w:w="2682" w:type="dxa"/>
            <w:vAlign w:val="center"/>
          </w:tcPr>
          <w:p w14:paraId="45E1BDD3"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ÇSED</w:t>
            </w:r>
          </w:p>
        </w:tc>
        <w:tc>
          <w:tcPr>
            <w:tcW w:w="7099" w:type="dxa"/>
            <w:vAlign w:val="center"/>
          </w:tcPr>
          <w:p w14:paraId="003C17E8"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Çevresel ve Sosyal Etki Değerlendirmesi</w:t>
            </w:r>
          </w:p>
        </w:tc>
      </w:tr>
      <w:tr w:rsidR="00F52CF9" w:rsidRPr="00707196" w14:paraId="73619080" w14:textId="77777777" w:rsidTr="00F52CF9">
        <w:tc>
          <w:tcPr>
            <w:tcW w:w="2682" w:type="dxa"/>
            <w:vAlign w:val="center"/>
          </w:tcPr>
          <w:p w14:paraId="3991ECCD"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ÇSEP</w:t>
            </w:r>
          </w:p>
        </w:tc>
        <w:tc>
          <w:tcPr>
            <w:tcW w:w="7099" w:type="dxa"/>
            <w:vAlign w:val="center"/>
          </w:tcPr>
          <w:p w14:paraId="2E36477F"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Çevresel ve Sosyal Eylem Planı</w:t>
            </w:r>
          </w:p>
        </w:tc>
      </w:tr>
      <w:tr w:rsidR="00F52CF9" w:rsidRPr="00707196" w14:paraId="4B059F2D" w14:textId="77777777" w:rsidTr="00F52CF9">
        <w:tc>
          <w:tcPr>
            <w:tcW w:w="2682" w:type="dxa"/>
            <w:vAlign w:val="center"/>
          </w:tcPr>
          <w:p w14:paraId="00F175A4"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ÇSG</w:t>
            </w:r>
          </w:p>
        </w:tc>
        <w:tc>
          <w:tcPr>
            <w:tcW w:w="7099" w:type="dxa"/>
            <w:vAlign w:val="center"/>
          </w:tcPr>
          <w:p w14:paraId="4A3AC0DC"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Çevre, Sağlık ve Güvenlik</w:t>
            </w:r>
          </w:p>
        </w:tc>
      </w:tr>
      <w:tr w:rsidR="00F52CF9" w:rsidRPr="00707196" w14:paraId="2553C9FA" w14:textId="77777777" w:rsidTr="00F52CF9">
        <w:tc>
          <w:tcPr>
            <w:tcW w:w="2682" w:type="dxa"/>
            <w:vAlign w:val="center"/>
          </w:tcPr>
          <w:p w14:paraId="31B84BD4" w14:textId="77777777" w:rsidR="00F52CF9" w:rsidRPr="00707196" w:rsidRDefault="00F52CF9" w:rsidP="00364C9F">
            <w:pPr>
              <w:pStyle w:val="TableContent"/>
              <w:spacing w:before="40" w:after="40"/>
              <w:rPr>
                <w:lang w:val="tr-TR"/>
              </w:rPr>
            </w:pPr>
            <w:r w:rsidRPr="00707196">
              <w:rPr>
                <w:color w:val="000000"/>
                <w:szCs w:val="20"/>
                <w:lang w:val="tr-TR"/>
              </w:rPr>
              <w:t>ÇSS</w:t>
            </w:r>
          </w:p>
        </w:tc>
        <w:tc>
          <w:tcPr>
            <w:tcW w:w="7099" w:type="dxa"/>
            <w:vAlign w:val="center"/>
          </w:tcPr>
          <w:p w14:paraId="0641CCA0" w14:textId="77777777" w:rsidR="00F52CF9" w:rsidRPr="00707196" w:rsidRDefault="00F52CF9" w:rsidP="00364C9F">
            <w:pPr>
              <w:pStyle w:val="TableContent"/>
              <w:spacing w:before="40" w:after="40"/>
              <w:rPr>
                <w:lang w:val="tr-TR"/>
              </w:rPr>
            </w:pPr>
            <w:r w:rsidRPr="00707196">
              <w:rPr>
                <w:color w:val="000000"/>
                <w:szCs w:val="20"/>
                <w:lang w:val="tr-TR"/>
              </w:rPr>
              <w:t>Çevresel Sosyal Standart</w:t>
            </w:r>
          </w:p>
        </w:tc>
      </w:tr>
      <w:tr w:rsidR="00F52CF9" w:rsidRPr="00707196" w14:paraId="78BC0C9E" w14:textId="77777777" w:rsidTr="00F52CF9">
        <w:tc>
          <w:tcPr>
            <w:tcW w:w="2682" w:type="dxa"/>
          </w:tcPr>
          <w:p w14:paraId="1A7849F9" w14:textId="77777777" w:rsidR="00F52CF9" w:rsidRPr="00707196" w:rsidRDefault="00F52CF9" w:rsidP="00364C9F">
            <w:pPr>
              <w:pStyle w:val="TableContent"/>
              <w:spacing w:before="40" w:after="40"/>
              <w:rPr>
                <w:color w:val="000000"/>
                <w:szCs w:val="20"/>
                <w:lang w:val="tr-TR"/>
              </w:rPr>
            </w:pPr>
            <w:r w:rsidRPr="00707196">
              <w:rPr>
                <w:lang w:val="tr-TR"/>
              </w:rPr>
              <w:t>ÇSSG</w:t>
            </w:r>
          </w:p>
        </w:tc>
        <w:tc>
          <w:tcPr>
            <w:tcW w:w="7099" w:type="dxa"/>
          </w:tcPr>
          <w:p w14:paraId="13BA9A3F" w14:textId="77777777" w:rsidR="00F52CF9" w:rsidRPr="00707196" w:rsidRDefault="00F52CF9" w:rsidP="00364C9F">
            <w:pPr>
              <w:pStyle w:val="TableContent"/>
              <w:spacing w:before="40" w:after="40"/>
              <w:rPr>
                <w:color w:val="000000"/>
                <w:szCs w:val="20"/>
                <w:lang w:val="tr-TR"/>
              </w:rPr>
            </w:pPr>
            <w:r w:rsidRPr="00707196">
              <w:rPr>
                <w:lang w:val="tr-TR"/>
              </w:rPr>
              <w:t>Çevre, Sosyal, Sağlık ve Güvenlik</w:t>
            </w:r>
          </w:p>
        </w:tc>
      </w:tr>
      <w:tr w:rsidR="00F52CF9" w:rsidRPr="00707196" w14:paraId="4138990F" w14:textId="77777777" w:rsidTr="00F52CF9">
        <w:tc>
          <w:tcPr>
            <w:tcW w:w="2682" w:type="dxa"/>
            <w:vAlign w:val="center"/>
          </w:tcPr>
          <w:p w14:paraId="613D1045"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ÇSTP</w:t>
            </w:r>
          </w:p>
        </w:tc>
        <w:tc>
          <w:tcPr>
            <w:tcW w:w="7099" w:type="dxa"/>
            <w:vAlign w:val="center"/>
          </w:tcPr>
          <w:p w14:paraId="7EA5FF1B"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Çevresel Sosyal Taahhüt Planı</w:t>
            </w:r>
          </w:p>
        </w:tc>
      </w:tr>
      <w:tr w:rsidR="00F52CF9" w:rsidRPr="00707196" w14:paraId="5EB10707" w14:textId="77777777" w:rsidTr="00F52CF9">
        <w:tc>
          <w:tcPr>
            <w:tcW w:w="2682" w:type="dxa"/>
            <w:vAlign w:val="center"/>
          </w:tcPr>
          <w:p w14:paraId="33549DCE" w14:textId="77777777" w:rsidR="00F52CF9" w:rsidRPr="00707196" w:rsidDel="00582C50" w:rsidRDefault="00F52CF9" w:rsidP="00364C9F">
            <w:pPr>
              <w:pStyle w:val="TableContent"/>
              <w:spacing w:before="40" w:after="40"/>
              <w:rPr>
                <w:lang w:val="tr-TR"/>
              </w:rPr>
            </w:pPr>
            <w:r w:rsidRPr="00707196">
              <w:rPr>
                <w:color w:val="000000"/>
                <w:szCs w:val="20"/>
                <w:lang w:val="tr-TR"/>
              </w:rPr>
              <w:t>ÇSYF</w:t>
            </w:r>
          </w:p>
        </w:tc>
        <w:tc>
          <w:tcPr>
            <w:tcW w:w="7099" w:type="dxa"/>
            <w:vAlign w:val="center"/>
          </w:tcPr>
          <w:p w14:paraId="5036BB01" w14:textId="77777777" w:rsidR="00F52CF9" w:rsidRPr="00707196" w:rsidDel="00582C50" w:rsidRDefault="00F52CF9" w:rsidP="00364C9F">
            <w:pPr>
              <w:pStyle w:val="TableContent"/>
              <w:spacing w:before="40" w:after="40"/>
              <w:rPr>
                <w:lang w:val="tr-TR"/>
              </w:rPr>
            </w:pPr>
            <w:r w:rsidRPr="00707196">
              <w:rPr>
                <w:color w:val="000000"/>
                <w:szCs w:val="20"/>
                <w:lang w:val="tr-TR"/>
              </w:rPr>
              <w:t>Çevresel ve Sosyal Yönetim Çerçevesi</w:t>
            </w:r>
          </w:p>
        </w:tc>
      </w:tr>
      <w:tr w:rsidR="00F52CF9" w:rsidRPr="00707196" w14:paraId="1B2A2819" w14:textId="77777777" w:rsidTr="00F52CF9">
        <w:tc>
          <w:tcPr>
            <w:tcW w:w="2682" w:type="dxa"/>
            <w:vAlign w:val="center"/>
          </w:tcPr>
          <w:p w14:paraId="48678670" w14:textId="77777777" w:rsidR="00F52CF9" w:rsidRPr="00707196" w:rsidRDefault="00F52CF9" w:rsidP="00364C9F">
            <w:pPr>
              <w:pStyle w:val="TableContent"/>
              <w:spacing w:before="40" w:after="40"/>
              <w:rPr>
                <w:lang w:val="tr-TR"/>
              </w:rPr>
            </w:pPr>
            <w:r w:rsidRPr="00707196">
              <w:rPr>
                <w:color w:val="000000"/>
                <w:szCs w:val="20"/>
                <w:lang w:val="tr-TR"/>
              </w:rPr>
              <w:t>ÇSYP</w:t>
            </w:r>
          </w:p>
        </w:tc>
        <w:tc>
          <w:tcPr>
            <w:tcW w:w="7099" w:type="dxa"/>
            <w:vAlign w:val="center"/>
          </w:tcPr>
          <w:p w14:paraId="469D49EF" w14:textId="77777777" w:rsidR="00F52CF9" w:rsidRPr="00707196" w:rsidRDefault="00F52CF9" w:rsidP="00364C9F">
            <w:pPr>
              <w:pStyle w:val="TableContent"/>
              <w:spacing w:before="40" w:after="40"/>
              <w:rPr>
                <w:lang w:val="tr-TR"/>
              </w:rPr>
            </w:pPr>
            <w:r w:rsidRPr="00707196">
              <w:rPr>
                <w:color w:val="000000"/>
                <w:szCs w:val="20"/>
                <w:lang w:val="tr-TR"/>
              </w:rPr>
              <w:t>Çevresel ve Sosyal Yönetim Planı</w:t>
            </w:r>
          </w:p>
        </w:tc>
      </w:tr>
      <w:tr w:rsidR="00F52CF9" w:rsidRPr="00E5236D" w14:paraId="473F5571" w14:textId="77777777" w:rsidTr="00F52CF9">
        <w:tc>
          <w:tcPr>
            <w:tcW w:w="2682" w:type="dxa"/>
            <w:vAlign w:val="center"/>
          </w:tcPr>
          <w:p w14:paraId="3B510B7E" w14:textId="77777777" w:rsidR="00F52CF9" w:rsidRPr="00707196" w:rsidRDefault="00F52CF9" w:rsidP="00364C9F">
            <w:pPr>
              <w:pStyle w:val="TableContent"/>
              <w:spacing w:before="40" w:after="40"/>
              <w:rPr>
                <w:lang w:val="tr-TR"/>
              </w:rPr>
            </w:pPr>
            <w:r w:rsidRPr="00707196">
              <w:rPr>
                <w:color w:val="000000"/>
                <w:szCs w:val="20"/>
                <w:lang w:val="tr-TR"/>
              </w:rPr>
              <w:t>ÇŞİDB veya Bakanlık</w:t>
            </w:r>
          </w:p>
        </w:tc>
        <w:tc>
          <w:tcPr>
            <w:tcW w:w="7099" w:type="dxa"/>
            <w:vAlign w:val="center"/>
          </w:tcPr>
          <w:p w14:paraId="2F32B465" w14:textId="77777777" w:rsidR="00F52CF9" w:rsidRPr="00707196" w:rsidRDefault="00F52CF9" w:rsidP="00364C9F">
            <w:pPr>
              <w:pStyle w:val="TableContent"/>
              <w:spacing w:before="40" w:after="40"/>
              <w:rPr>
                <w:lang w:val="tr-TR"/>
              </w:rPr>
            </w:pPr>
            <w:r w:rsidRPr="00707196">
              <w:rPr>
                <w:color w:val="000000"/>
                <w:szCs w:val="20"/>
                <w:lang w:val="tr-TR"/>
              </w:rPr>
              <w:t>Çevre, Şehircilik ve İklim Değişikliği Bakanlığı</w:t>
            </w:r>
          </w:p>
        </w:tc>
      </w:tr>
      <w:tr w:rsidR="00F52CF9" w:rsidRPr="00707196" w14:paraId="45CE003F" w14:textId="77777777" w:rsidTr="00F52CF9">
        <w:tc>
          <w:tcPr>
            <w:tcW w:w="2682" w:type="dxa"/>
            <w:vAlign w:val="center"/>
          </w:tcPr>
          <w:p w14:paraId="63BDA637" w14:textId="77777777" w:rsidR="00F52CF9" w:rsidRPr="00707196" w:rsidRDefault="00F52CF9" w:rsidP="00364C9F">
            <w:pPr>
              <w:pStyle w:val="TableContent"/>
              <w:spacing w:before="40" w:after="40"/>
              <w:rPr>
                <w:lang w:val="tr-TR"/>
              </w:rPr>
            </w:pPr>
            <w:r w:rsidRPr="00707196">
              <w:rPr>
                <w:color w:val="000000"/>
                <w:szCs w:val="20"/>
                <w:lang w:val="tr-TR"/>
              </w:rPr>
              <w:t>DB</w:t>
            </w:r>
          </w:p>
        </w:tc>
        <w:tc>
          <w:tcPr>
            <w:tcW w:w="7099" w:type="dxa"/>
            <w:vAlign w:val="center"/>
          </w:tcPr>
          <w:p w14:paraId="7D9E87D5" w14:textId="77777777" w:rsidR="00F52CF9" w:rsidRPr="00707196" w:rsidRDefault="00F52CF9" w:rsidP="00364C9F">
            <w:pPr>
              <w:pStyle w:val="TableContent"/>
              <w:spacing w:before="40" w:after="40"/>
              <w:rPr>
                <w:lang w:val="tr-TR"/>
              </w:rPr>
            </w:pPr>
            <w:r w:rsidRPr="00707196">
              <w:rPr>
                <w:color w:val="000000"/>
                <w:szCs w:val="20"/>
                <w:lang w:val="tr-TR"/>
              </w:rPr>
              <w:t>Dünya Bankası</w:t>
            </w:r>
          </w:p>
        </w:tc>
      </w:tr>
      <w:tr w:rsidR="00F52CF9" w:rsidRPr="00707196" w14:paraId="7E1ADEAA" w14:textId="77777777" w:rsidTr="00F52CF9">
        <w:tc>
          <w:tcPr>
            <w:tcW w:w="2682" w:type="dxa"/>
            <w:vAlign w:val="center"/>
          </w:tcPr>
          <w:p w14:paraId="0AEC531F"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DBG</w:t>
            </w:r>
          </w:p>
        </w:tc>
        <w:tc>
          <w:tcPr>
            <w:tcW w:w="7099" w:type="dxa"/>
            <w:vAlign w:val="center"/>
          </w:tcPr>
          <w:p w14:paraId="273D84C2"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Dünya Bankası Grubu</w:t>
            </w:r>
          </w:p>
        </w:tc>
      </w:tr>
      <w:tr w:rsidR="00F52CF9" w:rsidRPr="00707196" w14:paraId="322700B9" w14:textId="77777777" w:rsidTr="00F52CF9">
        <w:tc>
          <w:tcPr>
            <w:tcW w:w="2682" w:type="dxa"/>
            <w:vAlign w:val="center"/>
          </w:tcPr>
          <w:p w14:paraId="67DD17F1" w14:textId="77777777" w:rsidR="00F52CF9" w:rsidRPr="00707196" w:rsidRDefault="00F52CF9" w:rsidP="00364C9F">
            <w:pPr>
              <w:pStyle w:val="TableContent"/>
              <w:spacing w:before="40" w:after="40"/>
              <w:rPr>
                <w:lang w:val="tr-TR"/>
              </w:rPr>
            </w:pPr>
            <w:r w:rsidRPr="00707196">
              <w:rPr>
                <w:color w:val="000000"/>
                <w:szCs w:val="20"/>
                <w:lang w:val="tr-TR"/>
              </w:rPr>
              <w:t>DSÖ</w:t>
            </w:r>
          </w:p>
        </w:tc>
        <w:tc>
          <w:tcPr>
            <w:tcW w:w="7099" w:type="dxa"/>
            <w:vAlign w:val="center"/>
          </w:tcPr>
          <w:p w14:paraId="27EC5FE1" w14:textId="77777777" w:rsidR="00F52CF9" w:rsidRPr="00707196" w:rsidRDefault="00F52CF9" w:rsidP="00364C9F">
            <w:pPr>
              <w:pStyle w:val="TableContent"/>
              <w:spacing w:before="40" w:after="40"/>
              <w:rPr>
                <w:lang w:val="tr-TR"/>
              </w:rPr>
            </w:pPr>
            <w:r w:rsidRPr="00707196">
              <w:rPr>
                <w:color w:val="000000"/>
                <w:szCs w:val="20"/>
                <w:lang w:val="tr-TR"/>
              </w:rPr>
              <w:t>Dünya Sağlık Örgütü</w:t>
            </w:r>
          </w:p>
        </w:tc>
      </w:tr>
      <w:tr w:rsidR="00F52CF9" w:rsidRPr="00E5236D" w14:paraId="55013CC2" w14:textId="77777777" w:rsidTr="00F52CF9">
        <w:tc>
          <w:tcPr>
            <w:tcW w:w="2682" w:type="dxa"/>
            <w:vAlign w:val="center"/>
          </w:tcPr>
          <w:p w14:paraId="1D5385B6" w14:textId="71FC5F92" w:rsidR="00F52CF9" w:rsidRPr="00707196" w:rsidRDefault="000111BB" w:rsidP="00364C9F">
            <w:pPr>
              <w:pStyle w:val="TableContent"/>
              <w:spacing w:before="40" w:after="40"/>
              <w:rPr>
                <w:color w:val="000000"/>
                <w:szCs w:val="20"/>
                <w:lang w:val="tr-TR"/>
              </w:rPr>
            </w:pPr>
            <w:r>
              <w:rPr>
                <w:color w:val="000000"/>
                <w:szCs w:val="20"/>
                <w:lang w:val="tr-TR"/>
              </w:rPr>
              <w:t>EİUEU</w:t>
            </w:r>
          </w:p>
        </w:tc>
        <w:tc>
          <w:tcPr>
            <w:tcW w:w="7099" w:type="dxa"/>
            <w:vAlign w:val="center"/>
          </w:tcPr>
          <w:p w14:paraId="283D5C0E"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En İyi Uluslararası Endüstri Uygulamaları</w:t>
            </w:r>
          </w:p>
        </w:tc>
      </w:tr>
      <w:tr w:rsidR="00F52CF9" w:rsidRPr="00707196" w14:paraId="0AC561C5" w14:textId="77777777" w:rsidTr="00F52CF9">
        <w:tc>
          <w:tcPr>
            <w:tcW w:w="2682" w:type="dxa"/>
            <w:vAlign w:val="center"/>
          </w:tcPr>
          <w:p w14:paraId="2B84B6BE" w14:textId="3DE4FDF7" w:rsidR="00F52CF9" w:rsidRPr="00707196" w:rsidRDefault="000111BB" w:rsidP="00364C9F">
            <w:pPr>
              <w:pStyle w:val="TableContent"/>
              <w:spacing w:before="40" w:after="40"/>
              <w:rPr>
                <w:color w:val="000000"/>
                <w:szCs w:val="20"/>
                <w:lang w:val="tr-TR"/>
              </w:rPr>
            </w:pPr>
            <w:r>
              <w:rPr>
                <w:color w:val="000000"/>
                <w:szCs w:val="20"/>
                <w:lang w:val="tr-TR"/>
              </w:rPr>
              <w:t>KKS</w:t>
            </w:r>
          </w:p>
        </w:tc>
        <w:tc>
          <w:tcPr>
            <w:tcW w:w="7099" w:type="dxa"/>
            <w:vAlign w:val="center"/>
          </w:tcPr>
          <w:p w14:paraId="1D636FD1"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Küresel Konumlandırma Sistemi</w:t>
            </w:r>
          </w:p>
        </w:tc>
      </w:tr>
      <w:tr w:rsidR="00F52CF9" w:rsidRPr="00707196" w14:paraId="064096F6" w14:textId="77777777" w:rsidTr="00F52CF9">
        <w:tc>
          <w:tcPr>
            <w:tcW w:w="2682" w:type="dxa"/>
            <w:vAlign w:val="center"/>
          </w:tcPr>
          <w:p w14:paraId="514488EC"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GSYİH</w:t>
            </w:r>
          </w:p>
        </w:tc>
        <w:tc>
          <w:tcPr>
            <w:tcW w:w="7099" w:type="dxa"/>
            <w:vAlign w:val="center"/>
          </w:tcPr>
          <w:p w14:paraId="4D45B514"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Gayrı Safi Yurtiçi Hasıla</w:t>
            </w:r>
          </w:p>
        </w:tc>
      </w:tr>
      <w:tr w:rsidR="00F52CF9" w:rsidRPr="00707196" w14:paraId="2B912DB0" w14:textId="77777777" w:rsidTr="00F52CF9">
        <w:tc>
          <w:tcPr>
            <w:tcW w:w="2682" w:type="dxa"/>
            <w:vAlign w:val="center"/>
          </w:tcPr>
          <w:p w14:paraId="76EC14E9" w14:textId="7D0FF624" w:rsidR="00F52CF9" w:rsidRPr="00707196" w:rsidRDefault="00F52CF9" w:rsidP="00364C9F">
            <w:pPr>
              <w:pStyle w:val="TableContent"/>
              <w:spacing w:before="40" w:after="40"/>
              <w:rPr>
                <w:color w:val="000000"/>
                <w:szCs w:val="20"/>
                <w:lang w:val="tr-TR"/>
              </w:rPr>
            </w:pPr>
            <w:r w:rsidRPr="00707196">
              <w:rPr>
                <w:lang w:val="tr-TR"/>
              </w:rPr>
              <w:t>Ş</w:t>
            </w:r>
            <w:r w:rsidR="000111BB">
              <w:rPr>
                <w:lang w:val="tr-TR"/>
              </w:rPr>
              <w:t>G</w:t>
            </w:r>
            <w:r w:rsidRPr="00707196">
              <w:rPr>
                <w:lang w:val="tr-TR"/>
              </w:rPr>
              <w:t>M</w:t>
            </w:r>
          </w:p>
        </w:tc>
        <w:tc>
          <w:tcPr>
            <w:tcW w:w="7099" w:type="dxa"/>
            <w:vAlign w:val="center"/>
          </w:tcPr>
          <w:p w14:paraId="59EB1BAA" w14:textId="77777777" w:rsidR="00F52CF9" w:rsidRPr="00707196" w:rsidRDefault="00F52CF9" w:rsidP="00364C9F">
            <w:pPr>
              <w:pStyle w:val="TableContent"/>
              <w:spacing w:before="40" w:after="40"/>
              <w:rPr>
                <w:color w:val="000000"/>
                <w:szCs w:val="20"/>
                <w:lang w:val="tr-TR"/>
              </w:rPr>
            </w:pPr>
            <w:r w:rsidRPr="00707196">
              <w:rPr>
                <w:lang w:val="tr-TR"/>
              </w:rPr>
              <w:t>Şikayet Giderme Mekanizması</w:t>
            </w:r>
          </w:p>
        </w:tc>
      </w:tr>
      <w:tr w:rsidR="00F52CF9" w:rsidRPr="00707196" w14:paraId="2B43CEAD" w14:textId="77777777" w:rsidTr="00F52CF9">
        <w:tc>
          <w:tcPr>
            <w:tcW w:w="2682" w:type="dxa"/>
            <w:vAlign w:val="center"/>
          </w:tcPr>
          <w:p w14:paraId="7B92861C" w14:textId="5C631419" w:rsidR="00F52CF9" w:rsidRPr="00707196" w:rsidRDefault="000111BB" w:rsidP="00364C9F">
            <w:pPr>
              <w:pStyle w:val="TableContent"/>
              <w:spacing w:before="40" w:after="40"/>
              <w:rPr>
                <w:color w:val="000000"/>
                <w:szCs w:val="20"/>
                <w:lang w:val="tr-TR"/>
              </w:rPr>
            </w:pPr>
            <w:r>
              <w:rPr>
                <w:color w:val="000000"/>
                <w:szCs w:val="20"/>
                <w:lang w:val="tr-TR"/>
              </w:rPr>
              <w:t>ÖKA</w:t>
            </w:r>
          </w:p>
        </w:tc>
        <w:tc>
          <w:tcPr>
            <w:tcW w:w="7099" w:type="dxa"/>
            <w:vAlign w:val="center"/>
          </w:tcPr>
          <w:p w14:paraId="3F2FE3D2"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Önemli Kuş Alanı</w:t>
            </w:r>
          </w:p>
        </w:tc>
      </w:tr>
      <w:tr w:rsidR="00F52CF9" w:rsidRPr="00707196" w14:paraId="69E4203F" w14:textId="77777777" w:rsidTr="00F52CF9">
        <w:tc>
          <w:tcPr>
            <w:tcW w:w="2682" w:type="dxa"/>
            <w:vAlign w:val="center"/>
          </w:tcPr>
          <w:p w14:paraId="635C7F17"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IBRD</w:t>
            </w:r>
          </w:p>
        </w:tc>
        <w:tc>
          <w:tcPr>
            <w:tcW w:w="7099" w:type="dxa"/>
            <w:vAlign w:val="center"/>
          </w:tcPr>
          <w:p w14:paraId="6E8470B1"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Uluslararası İmar ve Kalkınma Bankası</w:t>
            </w:r>
          </w:p>
        </w:tc>
      </w:tr>
      <w:tr w:rsidR="00F52CF9" w:rsidRPr="00707196" w14:paraId="338DDBD5" w14:textId="77777777" w:rsidTr="00F52CF9">
        <w:tc>
          <w:tcPr>
            <w:tcW w:w="2682" w:type="dxa"/>
            <w:vAlign w:val="center"/>
          </w:tcPr>
          <w:p w14:paraId="6FB60B18"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İLBANK</w:t>
            </w:r>
          </w:p>
        </w:tc>
        <w:tc>
          <w:tcPr>
            <w:tcW w:w="7099" w:type="dxa"/>
            <w:vAlign w:val="center"/>
          </w:tcPr>
          <w:p w14:paraId="35D47B60"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İller Bankası Anonim Şirketi Genel Müdürlüğü</w:t>
            </w:r>
          </w:p>
        </w:tc>
      </w:tr>
      <w:tr w:rsidR="00F52CF9" w:rsidRPr="00707196" w14:paraId="58BC6330" w14:textId="77777777" w:rsidTr="00F52CF9">
        <w:tc>
          <w:tcPr>
            <w:tcW w:w="2682" w:type="dxa"/>
            <w:vAlign w:val="center"/>
          </w:tcPr>
          <w:p w14:paraId="64373891"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IFC</w:t>
            </w:r>
          </w:p>
        </w:tc>
        <w:tc>
          <w:tcPr>
            <w:tcW w:w="7099" w:type="dxa"/>
            <w:vAlign w:val="center"/>
          </w:tcPr>
          <w:p w14:paraId="358209BD"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Uluslararası Finans Kurumu</w:t>
            </w:r>
          </w:p>
        </w:tc>
      </w:tr>
      <w:tr w:rsidR="00F52CF9" w:rsidRPr="00707196" w14:paraId="61179C5F" w14:textId="77777777" w:rsidTr="00F52CF9">
        <w:tc>
          <w:tcPr>
            <w:tcW w:w="2682" w:type="dxa"/>
            <w:vAlign w:val="center"/>
          </w:tcPr>
          <w:p w14:paraId="4E3605DF"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ILO</w:t>
            </w:r>
          </w:p>
        </w:tc>
        <w:tc>
          <w:tcPr>
            <w:tcW w:w="7099" w:type="dxa"/>
            <w:vAlign w:val="center"/>
          </w:tcPr>
          <w:p w14:paraId="098C2943"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Uluslararası Çalışma Örgütü</w:t>
            </w:r>
          </w:p>
        </w:tc>
      </w:tr>
      <w:tr w:rsidR="00F52CF9" w:rsidRPr="00707196" w14:paraId="1576C03F" w14:textId="77777777" w:rsidTr="00F52CF9">
        <w:tc>
          <w:tcPr>
            <w:tcW w:w="2682" w:type="dxa"/>
            <w:vAlign w:val="center"/>
          </w:tcPr>
          <w:p w14:paraId="61D6C8B8" w14:textId="5AAA2A98" w:rsidR="00F52CF9" w:rsidRPr="00707196" w:rsidRDefault="000111BB" w:rsidP="00364C9F">
            <w:pPr>
              <w:pStyle w:val="TableContent"/>
              <w:spacing w:before="40" w:after="40"/>
              <w:rPr>
                <w:color w:val="000000"/>
                <w:szCs w:val="20"/>
                <w:lang w:val="tr-TR"/>
              </w:rPr>
            </w:pPr>
            <w:r>
              <w:rPr>
                <w:color w:val="000000"/>
                <w:szCs w:val="20"/>
                <w:lang w:val="tr-TR"/>
              </w:rPr>
              <w:t>BT</w:t>
            </w:r>
          </w:p>
        </w:tc>
        <w:tc>
          <w:tcPr>
            <w:tcW w:w="7099" w:type="dxa"/>
            <w:vAlign w:val="center"/>
          </w:tcPr>
          <w:p w14:paraId="07DF1D61"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Bilgi Teknolojileri / Enformasyon Teknolojileri</w:t>
            </w:r>
          </w:p>
        </w:tc>
      </w:tr>
      <w:tr w:rsidR="00F52CF9" w:rsidRPr="00707196" w14:paraId="25083160" w14:textId="77777777" w:rsidTr="00F52CF9">
        <w:tc>
          <w:tcPr>
            <w:tcW w:w="2682" w:type="dxa"/>
            <w:vAlign w:val="center"/>
          </w:tcPr>
          <w:p w14:paraId="07B9F899" w14:textId="77777777" w:rsidR="00F52CF9" w:rsidRPr="00707196" w:rsidRDefault="00F52CF9" w:rsidP="00364C9F">
            <w:pPr>
              <w:pStyle w:val="TableContent"/>
              <w:spacing w:before="40" w:after="40"/>
              <w:rPr>
                <w:lang w:val="tr-TR"/>
              </w:rPr>
            </w:pPr>
            <w:r w:rsidRPr="00707196">
              <w:rPr>
                <w:color w:val="000000"/>
                <w:szCs w:val="20"/>
                <w:lang w:val="tr-TR"/>
              </w:rPr>
              <w:t>İSG</w:t>
            </w:r>
          </w:p>
        </w:tc>
        <w:tc>
          <w:tcPr>
            <w:tcW w:w="7099" w:type="dxa"/>
            <w:vAlign w:val="center"/>
          </w:tcPr>
          <w:p w14:paraId="0482B28B" w14:textId="77777777" w:rsidR="00F52CF9" w:rsidRPr="00707196" w:rsidRDefault="00F52CF9" w:rsidP="00364C9F">
            <w:pPr>
              <w:pStyle w:val="TableContent"/>
              <w:spacing w:before="40" w:after="40"/>
              <w:rPr>
                <w:lang w:val="tr-TR"/>
              </w:rPr>
            </w:pPr>
            <w:r w:rsidRPr="00707196">
              <w:rPr>
                <w:color w:val="000000"/>
                <w:szCs w:val="20"/>
                <w:lang w:val="tr-TR"/>
              </w:rPr>
              <w:t>İş Sağlığı ve Güvenliği</w:t>
            </w:r>
          </w:p>
        </w:tc>
      </w:tr>
      <w:tr w:rsidR="00F52CF9" w:rsidRPr="00707196" w14:paraId="38393BD8" w14:textId="77777777" w:rsidTr="00F52CF9">
        <w:tc>
          <w:tcPr>
            <w:tcW w:w="2682" w:type="dxa"/>
            <w:vAlign w:val="center"/>
          </w:tcPr>
          <w:p w14:paraId="465AF02A" w14:textId="77777777" w:rsidR="00F52CF9" w:rsidRPr="00707196" w:rsidRDefault="00F52CF9" w:rsidP="00364C9F">
            <w:pPr>
              <w:pStyle w:val="TableContent"/>
              <w:spacing w:before="40" w:after="40"/>
              <w:rPr>
                <w:lang w:val="tr-TR"/>
              </w:rPr>
            </w:pPr>
            <w:r w:rsidRPr="00707196">
              <w:rPr>
                <w:color w:val="000000"/>
                <w:szCs w:val="20"/>
                <w:lang w:val="tr-TR"/>
              </w:rPr>
              <w:t>İYP</w:t>
            </w:r>
          </w:p>
        </w:tc>
        <w:tc>
          <w:tcPr>
            <w:tcW w:w="7099" w:type="dxa"/>
            <w:vAlign w:val="center"/>
          </w:tcPr>
          <w:p w14:paraId="29BC4F41" w14:textId="77777777" w:rsidR="00F52CF9" w:rsidRPr="00707196" w:rsidRDefault="00F52CF9" w:rsidP="00364C9F">
            <w:pPr>
              <w:pStyle w:val="TableContent"/>
              <w:spacing w:before="40" w:after="40"/>
              <w:rPr>
                <w:lang w:val="tr-TR"/>
              </w:rPr>
            </w:pPr>
            <w:r w:rsidRPr="00707196">
              <w:rPr>
                <w:color w:val="000000"/>
                <w:szCs w:val="20"/>
                <w:lang w:val="tr-TR"/>
              </w:rPr>
              <w:t>İşgücü Yönetim Prosedürü</w:t>
            </w:r>
          </w:p>
        </w:tc>
      </w:tr>
      <w:tr w:rsidR="00F52CF9" w:rsidRPr="00707196" w14:paraId="7BF13853" w14:textId="77777777" w:rsidTr="00F52CF9">
        <w:tc>
          <w:tcPr>
            <w:tcW w:w="2682" w:type="dxa"/>
            <w:vAlign w:val="center"/>
          </w:tcPr>
          <w:p w14:paraId="06B98F09" w14:textId="77777777" w:rsidR="00F52CF9" w:rsidRPr="00707196" w:rsidRDefault="00F52CF9" w:rsidP="00364C9F">
            <w:pPr>
              <w:pStyle w:val="TableContent"/>
              <w:spacing w:before="40" w:after="40"/>
              <w:rPr>
                <w:lang w:val="tr-TR"/>
              </w:rPr>
            </w:pPr>
            <w:r w:rsidRPr="00707196">
              <w:rPr>
                <w:color w:val="000000"/>
                <w:szCs w:val="20"/>
                <w:lang w:val="tr-TR"/>
              </w:rPr>
              <w:t>Kanun</w:t>
            </w:r>
          </w:p>
        </w:tc>
        <w:tc>
          <w:tcPr>
            <w:tcW w:w="7099" w:type="dxa"/>
            <w:vAlign w:val="center"/>
          </w:tcPr>
          <w:p w14:paraId="17B0FD47" w14:textId="77777777" w:rsidR="00F52CF9" w:rsidRPr="00707196" w:rsidRDefault="00F52CF9" w:rsidP="00364C9F">
            <w:pPr>
              <w:pStyle w:val="TableContent"/>
              <w:spacing w:before="40" w:after="40"/>
              <w:rPr>
                <w:lang w:val="tr-TR"/>
              </w:rPr>
            </w:pPr>
            <w:r w:rsidRPr="00707196">
              <w:rPr>
                <w:color w:val="000000"/>
                <w:szCs w:val="20"/>
                <w:lang w:val="tr-TR"/>
              </w:rPr>
              <w:t>6306 Sayılı Kanun</w:t>
            </w:r>
          </w:p>
        </w:tc>
      </w:tr>
      <w:tr w:rsidR="00F52CF9" w:rsidRPr="00707196" w14:paraId="135F2F88" w14:textId="77777777" w:rsidTr="00F52CF9">
        <w:tc>
          <w:tcPr>
            <w:tcW w:w="2682" w:type="dxa"/>
            <w:vAlign w:val="center"/>
          </w:tcPr>
          <w:p w14:paraId="700AB672" w14:textId="313E7731" w:rsidR="00F52CF9" w:rsidRPr="00707196" w:rsidRDefault="000111BB" w:rsidP="00364C9F">
            <w:pPr>
              <w:pStyle w:val="TableContent"/>
              <w:spacing w:before="40" w:after="40"/>
              <w:rPr>
                <w:color w:val="000000"/>
                <w:szCs w:val="20"/>
                <w:lang w:val="tr-TR"/>
              </w:rPr>
            </w:pPr>
            <w:r>
              <w:rPr>
                <w:color w:val="000000"/>
                <w:szCs w:val="20"/>
                <w:lang w:val="tr-TR"/>
              </w:rPr>
              <w:t>ÖDA</w:t>
            </w:r>
          </w:p>
        </w:tc>
        <w:tc>
          <w:tcPr>
            <w:tcW w:w="7099" w:type="dxa"/>
            <w:vAlign w:val="center"/>
          </w:tcPr>
          <w:p w14:paraId="66061BA3"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Önemli Doğa Alanı</w:t>
            </w:r>
          </w:p>
        </w:tc>
      </w:tr>
      <w:tr w:rsidR="00F52CF9" w:rsidRPr="00707196" w14:paraId="37281ED1" w14:textId="77777777" w:rsidTr="00F52CF9">
        <w:tc>
          <w:tcPr>
            <w:tcW w:w="2682" w:type="dxa"/>
            <w:vAlign w:val="center"/>
          </w:tcPr>
          <w:p w14:paraId="45AF3CC9"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KKD</w:t>
            </w:r>
          </w:p>
        </w:tc>
        <w:tc>
          <w:tcPr>
            <w:tcW w:w="7099" w:type="dxa"/>
            <w:vAlign w:val="center"/>
          </w:tcPr>
          <w:p w14:paraId="6EBBD6B0"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Kişisel Koruyucu Donanım</w:t>
            </w:r>
          </w:p>
        </w:tc>
      </w:tr>
      <w:tr w:rsidR="00F52CF9" w:rsidRPr="00707196" w14:paraId="66DCC420" w14:textId="77777777" w:rsidTr="00F52CF9">
        <w:tc>
          <w:tcPr>
            <w:tcW w:w="2682" w:type="dxa"/>
            <w:vAlign w:val="center"/>
          </w:tcPr>
          <w:p w14:paraId="1932FB97"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lastRenderedPageBreak/>
              <w:t>KPG</w:t>
            </w:r>
          </w:p>
        </w:tc>
        <w:tc>
          <w:tcPr>
            <w:tcW w:w="7099" w:type="dxa"/>
            <w:vAlign w:val="center"/>
          </w:tcPr>
          <w:p w14:paraId="53EA8428"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Kilit Performans Göstergesi</w:t>
            </w:r>
          </w:p>
        </w:tc>
      </w:tr>
      <w:tr w:rsidR="00F52CF9" w:rsidRPr="00707196" w14:paraId="53A9FB27" w14:textId="77777777" w:rsidTr="00F52CF9">
        <w:tc>
          <w:tcPr>
            <w:tcW w:w="2682" w:type="dxa"/>
            <w:vAlign w:val="center"/>
          </w:tcPr>
          <w:p w14:paraId="3E5CF869"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LDAGS</w:t>
            </w:r>
          </w:p>
        </w:tc>
        <w:tc>
          <w:tcPr>
            <w:tcW w:w="7099" w:type="dxa"/>
            <w:vAlign w:val="center"/>
          </w:tcPr>
          <w:p w14:paraId="0FB2A67E"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Limit Değerin Aşıldığı Gün Sayısı</w:t>
            </w:r>
          </w:p>
        </w:tc>
      </w:tr>
      <w:tr w:rsidR="00F52CF9" w:rsidRPr="00707196" w14:paraId="1BE09C89" w14:textId="77777777" w:rsidTr="00F52CF9">
        <w:tc>
          <w:tcPr>
            <w:tcW w:w="2682" w:type="dxa"/>
            <w:vAlign w:val="center"/>
          </w:tcPr>
          <w:p w14:paraId="3B14D6AB"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PEK</w:t>
            </w:r>
          </w:p>
        </w:tc>
        <w:tc>
          <w:tcPr>
            <w:tcW w:w="7099" w:type="dxa"/>
            <w:vAlign w:val="center"/>
          </w:tcPr>
          <w:p w14:paraId="297C2D3F"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Projeden Etkilenen Kişiler</w:t>
            </w:r>
          </w:p>
        </w:tc>
      </w:tr>
      <w:tr w:rsidR="00F52CF9" w:rsidRPr="00707196" w14:paraId="4F29AAC4" w14:textId="77777777" w:rsidTr="00F52CF9">
        <w:tc>
          <w:tcPr>
            <w:tcW w:w="2682" w:type="dxa"/>
            <w:vAlign w:val="center"/>
          </w:tcPr>
          <w:p w14:paraId="12E1F4A9" w14:textId="77777777" w:rsidR="00F52CF9" w:rsidRPr="00707196" w:rsidRDefault="00F52CF9" w:rsidP="00364C9F">
            <w:pPr>
              <w:pStyle w:val="TableContent"/>
              <w:spacing w:before="40" w:after="40"/>
              <w:rPr>
                <w:lang w:val="tr-TR"/>
              </w:rPr>
            </w:pPr>
            <w:r w:rsidRPr="00707196">
              <w:rPr>
                <w:color w:val="000000"/>
                <w:szCs w:val="20"/>
                <w:lang w:val="tr-TR"/>
              </w:rPr>
              <w:t>PKP</w:t>
            </w:r>
          </w:p>
        </w:tc>
        <w:tc>
          <w:tcPr>
            <w:tcW w:w="7099" w:type="dxa"/>
            <w:vAlign w:val="center"/>
          </w:tcPr>
          <w:p w14:paraId="0173B66A" w14:textId="77777777" w:rsidR="00F52CF9" w:rsidRPr="00707196" w:rsidRDefault="00F52CF9" w:rsidP="00364C9F">
            <w:pPr>
              <w:pStyle w:val="TableContent"/>
              <w:spacing w:before="40" w:after="40"/>
              <w:rPr>
                <w:lang w:val="tr-TR"/>
              </w:rPr>
            </w:pPr>
            <w:r w:rsidRPr="00707196">
              <w:rPr>
                <w:color w:val="000000"/>
                <w:szCs w:val="20"/>
                <w:lang w:val="tr-TR"/>
              </w:rPr>
              <w:t>Paydaş Katılım Planı</w:t>
            </w:r>
          </w:p>
        </w:tc>
      </w:tr>
      <w:tr w:rsidR="00F52CF9" w:rsidRPr="00707196" w14:paraId="0B5BE2CC" w14:textId="77777777" w:rsidTr="00F52CF9">
        <w:tc>
          <w:tcPr>
            <w:tcW w:w="2682" w:type="dxa"/>
            <w:vAlign w:val="center"/>
          </w:tcPr>
          <w:p w14:paraId="0C890C21"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PM10</w:t>
            </w:r>
          </w:p>
        </w:tc>
        <w:tc>
          <w:tcPr>
            <w:tcW w:w="7099" w:type="dxa"/>
            <w:vAlign w:val="center"/>
          </w:tcPr>
          <w:p w14:paraId="00A314A6"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Partiküllü Madde (çapı ≤ 10 µ)</w:t>
            </w:r>
          </w:p>
        </w:tc>
      </w:tr>
      <w:tr w:rsidR="00F52CF9" w:rsidRPr="00707196" w14:paraId="6FEFFC6C" w14:textId="77777777" w:rsidTr="00F52CF9">
        <w:tc>
          <w:tcPr>
            <w:tcW w:w="2682" w:type="dxa"/>
            <w:vAlign w:val="center"/>
          </w:tcPr>
          <w:p w14:paraId="5F187251"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Proje</w:t>
            </w:r>
          </w:p>
        </w:tc>
        <w:tc>
          <w:tcPr>
            <w:tcW w:w="7099" w:type="dxa"/>
            <w:vAlign w:val="center"/>
          </w:tcPr>
          <w:p w14:paraId="47E67A55"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İklime ve Afetlere Dirençli Şehirler Projesi</w:t>
            </w:r>
          </w:p>
        </w:tc>
      </w:tr>
      <w:tr w:rsidR="00F52CF9" w:rsidRPr="00707196" w14:paraId="46BDCC64" w14:textId="77777777" w:rsidTr="00F52CF9">
        <w:tc>
          <w:tcPr>
            <w:tcW w:w="2682" w:type="dxa"/>
            <w:vAlign w:val="center"/>
          </w:tcPr>
          <w:p w14:paraId="64B3AA80" w14:textId="77777777" w:rsidR="00F52CF9" w:rsidRPr="00707196" w:rsidRDefault="00F52CF9" w:rsidP="00364C9F">
            <w:pPr>
              <w:pStyle w:val="TableContent"/>
              <w:spacing w:before="40" w:after="40"/>
              <w:rPr>
                <w:lang w:val="tr-TR"/>
              </w:rPr>
            </w:pPr>
            <w:r w:rsidRPr="00707196">
              <w:rPr>
                <w:color w:val="000000"/>
                <w:szCs w:val="20"/>
                <w:lang w:val="tr-TR"/>
              </w:rPr>
              <w:t>PTD</w:t>
            </w:r>
          </w:p>
        </w:tc>
        <w:tc>
          <w:tcPr>
            <w:tcW w:w="7099" w:type="dxa"/>
            <w:vAlign w:val="center"/>
          </w:tcPr>
          <w:p w14:paraId="5BA0E6A9" w14:textId="77777777" w:rsidR="00F52CF9" w:rsidRPr="00707196" w:rsidRDefault="00F52CF9" w:rsidP="00364C9F">
            <w:pPr>
              <w:pStyle w:val="TableContent"/>
              <w:spacing w:before="40" w:after="40"/>
              <w:rPr>
                <w:lang w:val="tr-TR"/>
              </w:rPr>
            </w:pPr>
            <w:r w:rsidRPr="00707196">
              <w:rPr>
                <w:color w:val="000000"/>
                <w:szCs w:val="20"/>
                <w:lang w:val="tr-TR"/>
              </w:rPr>
              <w:t>Proje Tanıtım Dosyası</w:t>
            </w:r>
          </w:p>
        </w:tc>
      </w:tr>
      <w:tr w:rsidR="00F52CF9" w:rsidRPr="00707196" w14:paraId="07E0825C" w14:textId="77777777" w:rsidTr="00F52CF9">
        <w:tc>
          <w:tcPr>
            <w:tcW w:w="2682" w:type="dxa"/>
            <w:vAlign w:val="center"/>
          </w:tcPr>
          <w:p w14:paraId="7A5700DA" w14:textId="77777777" w:rsidR="00F52CF9" w:rsidRPr="00707196" w:rsidRDefault="00F52CF9" w:rsidP="00364C9F">
            <w:pPr>
              <w:pStyle w:val="TableContent"/>
              <w:spacing w:before="40" w:after="40"/>
              <w:rPr>
                <w:lang w:val="tr-TR"/>
              </w:rPr>
            </w:pPr>
            <w:r w:rsidRPr="00707196">
              <w:rPr>
                <w:color w:val="000000"/>
                <w:szCs w:val="20"/>
                <w:lang w:val="tr-TR"/>
              </w:rPr>
              <w:t>PYB</w:t>
            </w:r>
          </w:p>
        </w:tc>
        <w:tc>
          <w:tcPr>
            <w:tcW w:w="7099" w:type="dxa"/>
            <w:vAlign w:val="center"/>
          </w:tcPr>
          <w:p w14:paraId="76C893F1" w14:textId="77777777" w:rsidR="00F52CF9" w:rsidRPr="00707196" w:rsidRDefault="00F52CF9" w:rsidP="00364C9F">
            <w:pPr>
              <w:pStyle w:val="TableContent"/>
              <w:spacing w:before="40" w:after="40"/>
              <w:rPr>
                <w:lang w:val="tr-TR"/>
              </w:rPr>
            </w:pPr>
            <w:r w:rsidRPr="00707196">
              <w:rPr>
                <w:color w:val="000000"/>
                <w:szCs w:val="20"/>
                <w:lang w:val="tr-TR"/>
              </w:rPr>
              <w:t>Proje Yönetim Birimi</w:t>
            </w:r>
          </w:p>
        </w:tc>
      </w:tr>
      <w:tr w:rsidR="00F52CF9" w:rsidRPr="00707196" w14:paraId="6115FEC5" w14:textId="77777777" w:rsidTr="00F52CF9">
        <w:tc>
          <w:tcPr>
            <w:tcW w:w="2682" w:type="dxa"/>
            <w:vAlign w:val="center"/>
          </w:tcPr>
          <w:p w14:paraId="4AF5B600"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R.G.</w:t>
            </w:r>
          </w:p>
        </w:tc>
        <w:tc>
          <w:tcPr>
            <w:tcW w:w="7099" w:type="dxa"/>
            <w:vAlign w:val="center"/>
          </w:tcPr>
          <w:p w14:paraId="4F53E8C7"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Resmi Gazete</w:t>
            </w:r>
          </w:p>
        </w:tc>
      </w:tr>
      <w:tr w:rsidR="00F52CF9" w:rsidRPr="00707196" w14:paraId="06B00D10" w14:textId="77777777" w:rsidTr="00F52CF9">
        <w:tc>
          <w:tcPr>
            <w:tcW w:w="2682" w:type="dxa"/>
            <w:vAlign w:val="center"/>
          </w:tcPr>
          <w:p w14:paraId="23DBBBA9"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ŞM</w:t>
            </w:r>
          </w:p>
        </w:tc>
        <w:tc>
          <w:tcPr>
            <w:tcW w:w="7099" w:type="dxa"/>
            <w:vAlign w:val="center"/>
          </w:tcPr>
          <w:p w14:paraId="3FBB120B"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Şikayet Mekanizması</w:t>
            </w:r>
          </w:p>
        </w:tc>
      </w:tr>
      <w:tr w:rsidR="00F52CF9" w:rsidRPr="00707196" w14:paraId="30801580" w14:textId="77777777" w:rsidTr="00F52CF9">
        <w:tc>
          <w:tcPr>
            <w:tcW w:w="2682" w:type="dxa"/>
            <w:vAlign w:val="center"/>
          </w:tcPr>
          <w:p w14:paraId="2AF1C2DB"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TMMOB</w:t>
            </w:r>
          </w:p>
        </w:tc>
        <w:tc>
          <w:tcPr>
            <w:tcW w:w="7099" w:type="dxa"/>
            <w:vAlign w:val="center"/>
          </w:tcPr>
          <w:p w14:paraId="17CD0D33"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Türkiye Mimarlar ve Mühendisler Odası Birliği</w:t>
            </w:r>
          </w:p>
        </w:tc>
      </w:tr>
      <w:tr w:rsidR="00F52CF9" w:rsidRPr="00707196" w14:paraId="2BAC24CA" w14:textId="77777777" w:rsidTr="00F52CF9">
        <w:tc>
          <w:tcPr>
            <w:tcW w:w="2682" w:type="dxa"/>
            <w:vAlign w:val="center"/>
          </w:tcPr>
          <w:p w14:paraId="3CC59D47"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TOKİ</w:t>
            </w:r>
          </w:p>
        </w:tc>
        <w:tc>
          <w:tcPr>
            <w:tcW w:w="7099" w:type="dxa"/>
            <w:vAlign w:val="center"/>
          </w:tcPr>
          <w:p w14:paraId="042F751A"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Toplu Konut İdaresi Başkanlığı</w:t>
            </w:r>
          </w:p>
        </w:tc>
      </w:tr>
      <w:tr w:rsidR="00F52CF9" w:rsidRPr="00707196" w14:paraId="70878A9C" w14:textId="77777777" w:rsidTr="00F52CF9">
        <w:tc>
          <w:tcPr>
            <w:tcW w:w="2682" w:type="dxa"/>
            <w:vAlign w:val="center"/>
          </w:tcPr>
          <w:p w14:paraId="060C11A8"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TÜİK</w:t>
            </w:r>
          </w:p>
        </w:tc>
        <w:tc>
          <w:tcPr>
            <w:tcW w:w="7099" w:type="dxa"/>
            <w:vAlign w:val="center"/>
          </w:tcPr>
          <w:p w14:paraId="180E1D52"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Türkiye İstatistik Kurumu</w:t>
            </w:r>
          </w:p>
        </w:tc>
      </w:tr>
      <w:tr w:rsidR="00F52CF9" w:rsidRPr="00707196" w14:paraId="7ED05A88" w14:textId="77777777" w:rsidTr="00F52CF9">
        <w:tc>
          <w:tcPr>
            <w:tcW w:w="2682" w:type="dxa"/>
            <w:vAlign w:val="center"/>
          </w:tcPr>
          <w:p w14:paraId="1ADD68E0"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Uygulama Yönetmeliği</w:t>
            </w:r>
          </w:p>
          <w:p w14:paraId="3B0D29EC" w14:textId="1059C163" w:rsidR="00F52CF9" w:rsidRPr="00707196" w:rsidRDefault="000111BB" w:rsidP="00364C9F">
            <w:pPr>
              <w:pStyle w:val="TableContent"/>
              <w:spacing w:before="40" w:after="40"/>
              <w:rPr>
                <w:lang w:val="tr-TR"/>
              </w:rPr>
            </w:pPr>
            <w:r>
              <w:rPr>
                <w:color w:val="000000"/>
                <w:szCs w:val="20"/>
                <w:lang w:val="tr-TR"/>
              </w:rPr>
              <w:t>TPG</w:t>
            </w:r>
          </w:p>
        </w:tc>
        <w:tc>
          <w:tcPr>
            <w:tcW w:w="7099" w:type="dxa"/>
            <w:vAlign w:val="center"/>
          </w:tcPr>
          <w:p w14:paraId="030E26B1"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6306 Sayılı Kanunun Uygulama Yönetmeliği</w:t>
            </w:r>
          </w:p>
          <w:p w14:paraId="50EF139D" w14:textId="77777777" w:rsidR="00F52CF9" w:rsidRPr="00707196" w:rsidRDefault="00F52CF9" w:rsidP="00364C9F">
            <w:pPr>
              <w:pStyle w:val="TableContent"/>
              <w:spacing w:before="40" w:after="40"/>
              <w:rPr>
                <w:lang w:val="tr-TR"/>
              </w:rPr>
            </w:pPr>
            <w:r w:rsidRPr="00707196">
              <w:rPr>
                <w:color w:val="000000"/>
                <w:szCs w:val="20"/>
                <w:lang w:val="tr-TR"/>
              </w:rPr>
              <w:t>Temel Performans Göstergesi</w:t>
            </w:r>
          </w:p>
        </w:tc>
      </w:tr>
      <w:tr w:rsidR="00F52CF9" w:rsidRPr="00707196" w14:paraId="39B661A4" w14:textId="77777777" w:rsidTr="00F52CF9">
        <w:tc>
          <w:tcPr>
            <w:tcW w:w="2682" w:type="dxa"/>
            <w:vAlign w:val="center"/>
          </w:tcPr>
          <w:p w14:paraId="1A2E04DA" w14:textId="77777777" w:rsidR="00F52CF9" w:rsidRPr="00707196" w:rsidRDefault="00F52CF9" w:rsidP="00364C9F">
            <w:pPr>
              <w:pStyle w:val="TableContent"/>
              <w:spacing w:before="40" w:after="40"/>
              <w:rPr>
                <w:lang w:val="tr-TR"/>
              </w:rPr>
            </w:pPr>
            <w:r w:rsidRPr="00707196">
              <w:rPr>
                <w:color w:val="000000"/>
                <w:szCs w:val="20"/>
                <w:lang w:val="tr-TR"/>
              </w:rPr>
              <w:t>YYÇ</w:t>
            </w:r>
          </w:p>
        </w:tc>
        <w:tc>
          <w:tcPr>
            <w:tcW w:w="7099" w:type="dxa"/>
            <w:vAlign w:val="center"/>
          </w:tcPr>
          <w:p w14:paraId="727CD2F8" w14:textId="77777777" w:rsidR="00F52CF9" w:rsidRPr="00707196" w:rsidRDefault="00F52CF9" w:rsidP="00364C9F">
            <w:pPr>
              <w:pStyle w:val="TableContent"/>
              <w:spacing w:before="40" w:after="40"/>
              <w:rPr>
                <w:lang w:val="tr-TR"/>
              </w:rPr>
            </w:pPr>
            <w:r w:rsidRPr="00707196">
              <w:rPr>
                <w:color w:val="000000"/>
                <w:szCs w:val="20"/>
                <w:lang w:val="tr-TR"/>
              </w:rPr>
              <w:t>Yeniden Yerleşim Çerçevesi</w:t>
            </w:r>
          </w:p>
        </w:tc>
      </w:tr>
      <w:tr w:rsidR="00F52CF9" w:rsidRPr="00707196" w14:paraId="138FB261" w14:textId="77777777" w:rsidTr="00F52CF9">
        <w:tc>
          <w:tcPr>
            <w:tcW w:w="2682" w:type="dxa"/>
            <w:vAlign w:val="center"/>
          </w:tcPr>
          <w:p w14:paraId="24CC99A3"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YYP</w:t>
            </w:r>
          </w:p>
        </w:tc>
        <w:tc>
          <w:tcPr>
            <w:tcW w:w="7099" w:type="dxa"/>
            <w:vAlign w:val="center"/>
          </w:tcPr>
          <w:p w14:paraId="582EB983"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Yeniden Yerleşim Planı</w:t>
            </w:r>
          </w:p>
        </w:tc>
      </w:tr>
    </w:tbl>
    <w:p w14:paraId="08A74B82" w14:textId="31CC1A38" w:rsidR="00016FF6" w:rsidRDefault="00571F69" w:rsidP="00FD1943">
      <w:pPr>
        <w:pStyle w:val="Balk1"/>
        <w:numPr>
          <w:ilvl w:val="0"/>
          <w:numId w:val="1"/>
        </w:numPr>
      </w:pPr>
      <w:bookmarkStart w:id="28" w:name="_Toc129784959"/>
      <w:bookmarkStart w:id="29" w:name="_Toc196132803"/>
      <w:bookmarkEnd w:id="15"/>
      <w:bookmarkEnd w:id="16"/>
      <w:bookmarkEnd w:id="17"/>
      <w:bookmarkEnd w:id="18"/>
      <w:r w:rsidRPr="008E2B94">
        <w:lastRenderedPageBreak/>
        <w:t>YÖNET</w:t>
      </w:r>
      <w:r>
        <w:t>İ</w:t>
      </w:r>
      <w:r w:rsidRPr="008E2B94">
        <w:t>C</w:t>
      </w:r>
      <w:r>
        <w:t>İ</w:t>
      </w:r>
      <w:r w:rsidRPr="008E2B94">
        <w:t xml:space="preserve"> ÖZET</w:t>
      </w:r>
      <w:bookmarkEnd w:id="28"/>
      <w:r>
        <w:t>İ</w:t>
      </w:r>
      <w:bookmarkEnd w:id="29"/>
    </w:p>
    <w:p w14:paraId="7E16B546" w14:textId="77777777" w:rsidR="00FB474D" w:rsidRPr="00FB474D" w:rsidRDefault="00FB474D" w:rsidP="00FB474D">
      <w:pPr>
        <w:rPr>
          <w:lang w:val="en-US"/>
        </w:rPr>
      </w:pPr>
    </w:p>
    <w:p w14:paraId="798B0564" w14:textId="0786E128" w:rsidR="00FB474D" w:rsidRPr="00E433F9" w:rsidRDefault="00FB474D" w:rsidP="00FB474D">
      <w:pPr>
        <w:jc w:val="both"/>
        <w:rPr>
          <w:rFonts w:ascii="Tahoma" w:hAnsi="Tahoma" w:cs="Tahoma"/>
          <w:sz w:val="20"/>
          <w:szCs w:val="20"/>
        </w:rPr>
      </w:pPr>
      <w:r w:rsidRPr="00E433F9">
        <w:rPr>
          <w:rFonts w:ascii="Tahoma" w:hAnsi="Tahoma" w:cs="Tahoma"/>
          <w:sz w:val="20"/>
          <w:szCs w:val="20"/>
        </w:rPr>
        <w:t>Dünya Bankası tarafından finanse edilen İklim ve Afetlere Dirençli Şehirler Projesi (İADŞP)</w:t>
      </w:r>
      <w:r w:rsidR="00777F43" w:rsidRPr="00E433F9">
        <w:rPr>
          <w:rFonts w:ascii="Tahoma" w:hAnsi="Tahoma" w:cs="Tahoma"/>
          <w:sz w:val="20"/>
          <w:szCs w:val="20"/>
          <w:vertAlign w:val="superscript"/>
        </w:rPr>
        <w:t>1</w:t>
      </w:r>
      <w:r w:rsidRPr="00E433F9">
        <w:rPr>
          <w:rFonts w:ascii="Tahoma" w:hAnsi="Tahoma" w:cs="Tahoma"/>
          <w:sz w:val="20"/>
          <w:szCs w:val="20"/>
        </w:rPr>
        <w:t>, Türkiye'de seçilen illerde sismik ve iklim koşullarına dirençli konut, kentsel altyapı ve hizmetlere erişimi artırmayı amaçlamaktadır. Bu Proje, İstanbul, İzmir, Kahramanmaraş, Manisa ve Tekirdağ illerine odaklanarak, iklim ve afetlere dirençli konut ve altyapı müdahaleleri ile ilgili zorlukların üstesinden gelinmesinde Türkiye Cumhuriyeti Hükümeti'ni (TC) destekleyecektir. Bu iller, sel, kuraklık ve sıcak hava dalgaları gibi doğal tehlikeler ve iklim değişikliğinin etkilerine karşı son derece hassas oldukları ve en önemlisi, hepsi yüksek sismik risk taşıyan bölgelerde yer aldıkları için seçilmiştir.</w:t>
      </w:r>
    </w:p>
    <w:p w14:paraId="655AD193" w14:textId="77777777" w:rsidR="00FB474D" w:rsidRPr="00E433F9" w:rsidRDefault="00FB474D" w:rsidP="00FB474D">
      <w:pPr>
        <w:jc w:val="both"/>
        <w:rPr>
          <w:rFonts w:ascii="Tahoma" w:hAnsi="Tahoma" w:cs="Tahoma"/>
          <w:sz w:val="20"/>
          <w:szCs w:val="20"/>
        </w:rPr>
      </w:pPr>
      <w:r w:rsidRPr="00E433F9">
        <w:rPr>
          <w:rFonts w:ascii="Tahoma" w:hAnsi="Tahoma" w:cs="Tahoma"/>
          <w:sz w:val="20"/>
          <w:szCs w:val="20"/>
        </w:rPr>
        <w:t>Proje, farklı uygulayıcı kurumlara sahip beş bileşenden oluşmaktadır:</w:t>
      </w:r>
    </w:p>
    <w:p w14:paraId="6826E52B" w14:textId="36D62F72" w:rsidR="00FB474D" w:rsidRPr="00E433F9" w:rsidRDefault="00FB474D" w:rsidP="00FB474D">
      <w:pPr>
        <w:jc w:val="both"/>
        <w:rPr>
          <w:rFonts w:ascii="Tahoma" w:hAnsi="Tahoma" w:cs="Tahoma"/>
          <w:sz w:val="20"/>
          <w:szCs w:val="20"/>
        </w:rPr>
      </w:pPr>
      <w:r w:rsidRPr="00E433F9">
        <w:rPr>
          <w:rFonts w:ascii="Tahoma" w:hAnsi="Tahoma" w:cs="Tahoma"/>
          <w:sz w:val="20"/>
          <w:szCs w:val="20"/>
        </w:rPr>
        <w:t>- Bileşen 1: Kentsel dayanıklılık için gerekli koşulların sağlanması amacıyla kurumsal güçlendirme (Kentsel Dönüşüm Başkanlığı (KDB)</w:t>
      </w:r>
      <w:r w:rsidR="00777F43" w:rsidRPr="00E433F9">
        <w:rPr>
          <w:rFonts w:ascii="Tahoma" w:hAnsi="Tahoma" w:cs="Tahoma"/>
          <w:sz w:val="20"/>
          <w:szCs w:val="20"/>
          <w:vertAlign w:val="superscript"/>
        </w:rPr>
        <w:t>2</w:t>
      </w:r>
      <w:r w:rsidRPr="00E433F9">
        <w:rPr>
          <w:rFonts w:ascii="Tahoma" w:hAnsi="Tahoma" w:cs="Tahoma"/>
          <w:sz w:val="20"/>
          <w:szCs w:val="20"/>
        </w:rPr>
        <w:t xml:space="preserve">, Çevre, Şehircilik ve İklim Değişikliği Bakanlığı [ÇŞİDB])   </w:t>
      </w:r>
    </w:p>
    <w:p w14:paraId="37328A9F" w14:textId="4BB948FE" w:rsidR="00FB474D" w:rsidRPr="00E433F9" w:rsidRDefault="00FB474D" w:rsidP="00FB474D">
      <w:pPr>
        <w:jc w:val="both"/>
        <w:rPr>
          <w:rFonts w:ascii="Tahoma" w:hAnsi="Tahoma" w:cs="Tahoma"/>
          <w:sz w:val="20"/>
          <w:szCs w:val="20"/>
        </w:rPr>
      </w:pPr>
      <w:r w:rsidRPr="00E433F9">
        <w:rPr>
          <w:rFonts w:ascii="Tahoma" w:hAnsi="Tahoma" w:cs="Tahoma"/>
          <w:sz w:val="20"/>
          <w:szCs w:val="20"/>
        </w:rPr>
        <w:t>- Bileşen 2: Dayanıklı konutlara erişimin genişletilmesi (</w:t>
      </w:r>
      <w:r w:rsidR="002C640D" w:rsidRPr="00E433F9">
        <w:rPr>
          <w:rFonts w:ascii="Tahoma" w:hAnsi="Tahoma" w:cs="Tahoma"/>
          <w:sz w:val="20"/>
          <w:szCs w:val="20"/>
        </w:rPr>
        <w:t>KDB</w:t>
      </w:r>
      <w:r w:rsidRPr="00E433F9">
        <w:rPr>
          <w:rFonts w:ascii="Tahoma" w:hAnsi="Tahoma" w:cs="Tahoma"/>
          <w:sz w:val="20"/>
          <w:szCs w:val="20"/>
        </w:rPr>
        <w:t>, ÇŞ</w:t>
      </w:r>
      <w:r w:rsidR="002C640D" w:rsidRPr="00E433F9">
        <w:rPr>
          <w:rFonts w:ascii="Tahoma" w:hAnsi="Tahoma" w:cs="Tahoma"/>
          <w:sz w:val="20"/>
          <w:szCs w:val="20"/>
        </w:rPr>
        <w:t>İD</w:t>
      </w:r>
      <w:r w:rsidRPr="00E433F9">
        <w:rPr>
          <w:rFonts w:ascii="Tahoma" w:hAnsi="Tahoma" w:cs="Tahoma"/>
          <w:sz w:val="20"/>
          <w:szCs w:val="20"/>
        </w:rPr>
        <w:t>B)</w:t>
      </w:r>
    </w:p>
    <w:p w14:paraId="28FCD419" w14:textId="77777777" w:rsidR="00FB474D" w:rsidRPr="00E433F9" w:rsidRDefault="00FB474D" w:rsidP="00FB474D">
      <w:pPr>
        <w:jc w:val="both"/>
        <w:rPr>
          <w:rFonts w:ascii="Tahoma" w:hAnsi="Tahoma" w:cs="Tahoma"/>
          <w:sz w:val="20"/>
          <w:szCs w:val="20"/>
        </w:rPr>
      </w:pPr>
      <w:r w:rsidRPr="00E433F9">
        <w:rPr>
          <w:rFonts w:ascii="Tahoma" w:hAnsi="Tahoma" w:cs="Tahoma"/>
          <w:sz w:val="20"/>
          <w:szCs w:val="20"/>
        </w:rPr>
        <w:t>- Bileşen 3: İklim ve sismik koşullara dayanıklı kentsel altyapı yatırımları (İLBANK)</w:t>
      </w:r>
    </w:p>
    <w:p w14:paraId="066190DD" w14:textId="77777777" w:rsidR="00FB474D" w:rsidRPr="00E433F9" w:rsidRDefault="00FB474D" w:rsidP="00FB474D">
      <w:pPr>
        <w:jc w:val="both"/>
        <w:rPr>
          <w:rFonts w:ascii="Tahoma" w:hAnsi="Tahoma" w:cs="Tahoma"/>
          <w:sz w:val="20"/>
          <w:szCs w:val="20"/>
        </w:rPr>
      </w:pPr>
      <w:r w:rsidRPr="00E433F9">
        <w:rPr>
          <w:rFonts w:ascii="Tahoma" w:hAnsi="Tahoma" w:cs="Tahoma"/>
          <w:sz w:val="20"/>
          <w:szCs w:val="20"/>
        </w:rPr>
        <w:t>- Bileşen 4: Proje Yönetimi, İzleme ve Değerlendirme</w:t>
      </w:r>
    </w:p>
    <w:p w14:paraId="67FF103A" w14:textId="7678AC21" w:rsidR="00FB474D" w:rsidRPr="00E433F9" w:rsidRDefault="00FB474D" w:rsidP="002C640D">
      <w:pPr>
        <w:ind w:firstLine="708"/>
        <w:jc w:val="both"/>
        <w:rPr>
          <w:rFonts w:ascii="Tahoma" w:hAnsi="Tahoma" w:cs="Tahoma"/>
          <w:sz w:val="20"/>
          <w:szCs w:val="20"/>
        </w:rPr>
      </w:pPr>
      <w:r w:rsidRPr="00E433F9">
        <w:rPr>
          <w:rFonts w:ascii="Tahoma" w:hAnsi="Tahoma" w:cs="Tahoma"/>
          <w:sz w:val="20"/>
          <w:szCs w:val="20"/>
        </w:rPr>
        <w:t>4a: Bileşen 1, 2 ve 5 için (</w:t>
      </w:r>
      <w:r w:rsidR="002C640D" w:rsidRPr="00E433F9">
        <w:rPr>
          <w:rFonts w:ascii="Tahoma" w:hAnsi="Tahoma" w:cs="Tahoma"/>
          <w:sz w:val="20"/>
          <w:szCs w:val="20"/>
        </w:rPr>
        <w:t>KDB,</w:t>
      </w:r>
      <w:r w:rsidR="00B51AA6" w:rsidRPr="00E433F9">
        <w:rPr>
          <w:rFonts w:ascii="Tahoma" w:hAnsi="Tahoma" w:cs="Tahoma"/>
          <w:sz w:val="20"/>
          <w:szCs w:val="20"/>
        </w:rPr>
        <w:t xml:space="preserve"> ÇŞiDB</w:t>
      </w:r>
      <w:r w:rsidRPr="00E433F9">
        <w:rPr>
          <w:rFonts w:ascii="Tahoma" w:hAnsi="Tahoma" w:cs="Tahoma"/>
          <w:sz w:val="20"/>
          <w:szCs w:val="20"/>
        </w:rPr>
        <w:t xml:space="preserve">) </w:t>
      </w:r>
    </w:p>
    <w:p w14:paraId="3F1E65C6" w14:textId="77777777" w:rsidR="00FB474D" w:rsidRPr="00E433F9" w:rsidRDefault="00FB474D" w:rsidP="002C640D">
      <w:pPr>
        <w:ind w:firstLine="708"/>
        <w:jc w:val="both"/>
        <w:rPr>
          <w:rFonts w:ascii="Tahoma" w:hAnsi="Tahoma" w:cs="Tahoma"/>
          <w:sz w:val="20"/>
          <w:szCs w:val="20"/>
        </w:rPr>
      </w:pPr>
      <w:r w:rsidRPr="00E433F9">
        <w:rPr>
          <w:rFonts w:ascii="Tahoma" w:hAnsi="Tahoma" w:cs="Tahoma"/>
          <w:sz w:val="20"/>
          <w:szCs w:val="20"/>
        </w:rPr>
        <w:t xml:space="preserve">4b: Bileşen 3 (İLBANK) için </w:t>
      </w:r>
    </w:p>
    <w:p w14:paraId="6D79567A" w14:textId="5616C99C" w:rsidR="008E2B94" w:rsidRPr="00E433F9" w:rsidRDefault="00FB474D" w:rsidP="00FB474D">
      <w:pPr>
        <w:jc w:val="both"/>
        <w:rPr>
          <w:rFonts w:ascii="Tahoma" w:hAnsi="Tahoma" w:cs="Tahoma"/>
          <w:sz w:val="20"/>
          <w:szCs w:val="20"/>
        </w:rPr>
      </w:pPr>
      <w:r w:rsidRPr="00E433F9">
        <w:rPr>
          <w:rFonts w:ascii="Tahoma" w:hAnsi="Tahoma" w:cs="Tahoma"/>
          <w:sz w:val="20"/>
          <w:szCs w:val="20"/>
        </w:rPr>
        <w:t>- Bileşen 5: Acil Durum Müdahale Bileşeni (</w:t>
      </w:r>
      <w:r w:rsidR="00B51AA6" w:rsidRPr="00E433F9">
        <w:rPr>
          <w:rFonts w:ascii="Tahoma" w:hAnsi="Tahoma" w:cs="Tahoma"/>
          <w:sz w:val="20"/>
          <w:szCs w:val="20"/>
        </w:rPr>
        <w:t>ADMB</w:t>
      </w:r>
      <w:r w:rsidRPr="00E433F9">
        <w:rPr>
          <w:rFonts w:ascii="Tahoma" w:hAnsi="Tahoma" w:cs="Tahoma"/>
          <w:sz w:val="20"/>
          <w:szCs w:val="20"/>
        </w:rPr>
        <w:t>)</w:t>
      </w:r>
    </w:p>
    <w:p w14:paraId="6A94443B" w14:textId="77777777" w:rsidR="005B16AE" w:rsidRPr="00E433F9" w:rsidRDefault="005B16AE" w:rsidP="005B16AE">
      <w:pPr>
        <w:jc w:val="both"/>
        <w:rPr>
          <w:rFonts w:ascii="Tahoma" w:hAnsi="Tahoma" w:cs="Tahoma"/>
          <w:sz w:val="20"/>
          <w:szCs w:val="20"/>
        </w:rPr>
      </w:pPr>
      <w:r w:rsidRPr="00E433F9">
        <w:rPr>
          <w:rFonts w:ascii="Tahoma" w:hAnsi="Tahoma" w:cs="Tahoma"/>
          <w:sz w:val="20"/>
          <w:szCs w:val="20"/>
        </w:rPr>
        <w:t xml:space="preserve">İzmir İli için hazırlanan bu Çevresel ve Sosyal Yönetim Planı (ÇSYP), Projenin 2. Bileşenine odaklanmakta olup, özellikle dayanıklı konutlara yönelik alt projeleri uygulayacak ve bunlara taraf olacak paydaşları potansiyel çevresel ve sosyal riskler ve etkilerin yanı sıra bu etki ve riskleri Türkiye'nin mevzuatı ve Dünya Bankası'nın çevresel ve sosyal standartları doğrultusunda ele alma yolları hakkında bilgilendirmek üzere tasarlanmıştır. </w:t>
      </w:r>
    </w:p>
    <w:p w14:paraId="4B2D48CE" w14:textId="102C5EA0" w:rsidR="008E2B94" w:rsidRPr="00E433F9" w:rsidRDefault="005B16AE" w:rsidP="005B16AE">
      <w:pPr>
        <w:jc w:val="both"/>
        <w:rPr>
          <w:rFonts w:ascii="Tahoma" w:hAnsi="Tahoma" w:cs="Tahoma"/>
          <w:sz w:val="20"/>
          <w:szCs w:val="20"/>
        </w:rPr>
      </w:pPr>
      <w:r w:rsidRPr="00E433F9">
        <w:rPr>
          <w:rFonts w:ascii="Tahoma" w:hAnsi="Tahoma" w:cs="Tahoma"/>
          <w:sz w:val="20"/>
          <w:szCs w:val="20"/>
        </w:rPr>
        <w:t>İl bazında hazırlanan bu ÇSYP, paydaşların uyması gereken çevresel ve sosyal yönetişim konularına ilişkin yasal ve kurumsal çerçeveyi ortaya koymaktadır. İlin çevresel özelliklerini su kaynakları, doğa, doğal koruma alanları, kentsel alanlar, depremsellik, hava kalitesi, atık yönetimi vb. açılardan tanıtmaktadır. Belge ayrıca İzmir ve ilçelerinin sosyoekonomik bağlamına ve diğer sosyal temel koşullara ilişkin kapsamlı bir genel bakış sunmaktadır. Bu ÇSYP'nin, Ç&amp;S etki değerlendirmeleri, ÇSYP kontrol listeleri, Ç&amp;S eylem planları, tarama, izleme ve değerlendirmeye yönelik diğer belgeler gibi Ç&amp;S yönetişim belgelerinin hazırlanması için bir referans belge olarak hizmet etmesi amaçlanmıştır.</w:t>
      </w:r>
    </w:p>
    <w:p w14:paraId="1136CB96" w14:textId="7E2CFA74" w:rsidR="001F23D0" w:rsidRPr="00E433F9" w:rsidRDefault="001F23D0" w:rsidP="005B16AE">
      <w:pPr>
        <w:jc w:val="both"/>
        <w:rPr>
          <w:rFonts w:ascii="Tahoma" w:hAnsi="Tahoma" w:cs="Tahoma"/>
          <w:sz w:val="20"/>
          <w:szCs w:val="20"/>
        </w:rPr>
      </w:pPr>
    </w:p>
    <w:p w14:paraId="1E91207D" w14:textId="189CBAB4" w:rsidR="001F23D0" w:rsidRDefault="001F23D0" w:rsidP="005B16AE">
      <w:pPr>
        <w:jc w:val="both"/>
      </w:pPr>
    </w:p>
    <w:p w14:paraId="65677EC7" w14:textId="77777777" w:rsidR="00FB4B27" w:rsidRDefault="00FB4B27" w:rsidP="005B16AE">
      <w:pPr>
        <w:jc w:val="both"/>
      </w:pPr>
    </w:p>
    <w:p w14:paraId="2845C0AF" w14:textId="40982810" w:rsidR="001F23D0" w:rsidRDefault="001F23D0" w:rsidP="005B16AE">
      <w:pPr>
        <w:jc w:val="both"/>
      </w:pPr>
    </w:p>
    <w:p w14:paraId="2209222A" w14:textId="038B1719" w:rsidR="001F23D0" w:rsidRDefault="00B306BE" w:rsidP="005B16AE">
      <w:pPr>
        <w:jc w:val="both"/>
      </w:pPr>
      <w:r>
        <w:rPr>
          <w:noProof/>
        </w:rPr>
        <w:pict w14:anchorId="6525156A">
          <v:rect id="_x0000_i1025" alt="" style="width:228.45pt;height:1pt;mso-width-percent:0;mso-height-percent:0;mso-width-percent:0;mso-height-percent:0" o:hrpct="481" o:hrstd="t" o:hr="t" fillcolor="#a0a0a0" stroked="f"/>
        </w:pict>
      </w:r>
    </w:p>
    <w:p w14:paraId="18B6A9CA" w14:textId="77777777" w:rsidR="000E051E" w:rsidRPr="00337CE4" w:rsidRDefault="000E051E" w:rsidP="00337CE4">
      <w:pPr>
        <w:rPr>
          <w:rFonts w:ascii="Tahoma" w:hAnsi="Tahoma" w:cs="Tahoma"/>
          <w:i/>
          <w:iCs/>
          <w:color w:val="44546A" w:themeColor="text2"/>
          <w:sz w:val="16"/>
          <w:szCs w:val="16"/>
          <w:lang w:val="en-US"/>
        </w:rPr>
      </w:pPr>
      <w:r w:rsidRPr="00337CE4">
        <w:rPr>
          <w:rFonts w:ascii="Tahoma" w:hAnsi="Tahoma" w:cs="Tahoma"/>
          <w:i/>
          <w:iCs/>
          <w:color w:val="44546A" w:themeColor="text2"/>
          <w:sz w:val="16"/>
          <w:szCs w:val="16"/>
          <w:vertAlign w:val="superscript"/>
          <w:lang w:val="en-US"/>
        </w:rPr>
        <w:footnoteRef/>
      </w:r>
      <w:r w:rsidRPr="00337CE4">
        <w:rPr>
          <w:rFonts w:ascii="Tahoma" w:hAnsi="Tahoma" w:cs="Tahoma"/>
          <w:i/>
          <w:iCs/>
          <w:color w:val="44546A" w:themeColor="text2"/>
          <w:sz w:val="16"/>
          <w:szCs w:val="16"/>
          <w:vertAlign w:val="superscript"/>
          <w:lang w:val="en-US"/>
        </w:rPr>
        <w:t xml:space="preserve"> </w:t>
      </w:r>
      <w:r w:rsidRPr="00337CE4">
        <w:rPr>
          <w:rFonts w:ascii="Tahoma" w:hAnsi="Tahoma" w:cs="Tahoma"/>
          <w:i/>
          <w:iCs/>
          <w:color w:val="44546A" w:themeColor="text2"/>
          <w:sz w:val="16"/>
          <w:szCs w:val="16"/>
          <w:lang w:val="en-US"/>
        </w:rPr>
        <w:t xml:space="preserve">Ayrıntılar için lütfen Proje Değerlendirme Belgesine (PDB) bakınız: </w:t>
      </w:r>
      <w:hyperlink r:id="rId8" w:history="1">
        <w:r w:rsidRPr="00337CE4">
          <w:rPr>
            <w:rFonts w:ascii="Tahoma" w:hAnsi="Tahoma" w:cs="Tahoma"/>
            <w:i/>
            <w:iCs/>
            <w:color w:val="44546A" w:themeColor="text2"/>
            <w:sz w:val="16"/>
            <w:szCs w:val="16"/>
            <w:lang w:val="en-US"/>
          </w:rPr>
          <w:t>https://documents1.worldbank.org/curated/en/099955009082212553/pdf/BOSIB09755adcf0b60b1370d3698b9987d0.pdf</w:t>
        </w:r>
      </w:hyperlink>
      <w:r w:rsidRPr="00337CE4">
        <w:rPr>
          <w:rFonts w:ascii="Tahoma" w:hAnsi="Tahoma" w:cs="Tahoma"/>
          <w:i/>
          <w:iCs/>
          <w:color w:val="44546A" w:themeColor="text2"/>
          <w:sz w:val="16"/>
          <w:szCs w:val="16"/>
          <w:lang w:val="en-US"/>
        </w:rPr>
        <w:t xml:space="preserve"> </w:t>
      </w:r>
    </w:p>
    <w:p w14:paraId="329C6C2C" w14:textId="77777777" w:rsidR="000E051E" w:rsidRPr="00337CE4" w:rsidRDefault="000E051E" w:rsidP="000E051E">
      <w:pPr>
        <w:rPr>
          <w:rFonts w:ascii="Tahoma" w:hAnsi="Tahoma" w:cs="Tahoma"/>
          <w:i/>
          <w:iCs/>
          <w:color w:val="44546A" w:themeColor="text2"/>
          <w:sz w:val="16"/>
          <w:szCs w:val="16"/>
          <w:lang w:val="en-US"/>
        </w:rPr>
      </w:pPr>
      <w:r w:rsidRPr="00337CE4">
        <w:rPr>
          <w:color w:val="44546A" w:themeColor="text2"/>
          <w:vertAlign w:val="superscript"/>
          <w:lang w:val="en-US"/>
        </w:rPr>
        <w:t>2</w:t>
      </w:r>
      <w:r w:rsidRPr="00337CE4">
        <w:rPr>
          <w:rFonts w:ascii="Tahoma" w:hAnsi="Tahoma" w:cs="Tahoma"/>
          <w:i/>
          <w:iCs/>
          <w:color w:val="44546A" w:themeColor="text2"/>
          <w:sz w:val="16"/>
          <w:szCs w:val="16"/>
          <w:lang w:val="en-US"/>
        </w:rPr>
        <w:t xml:space="preserve"> Proje Yönetim Birimi (PYB), ÇŞİDB'de Kentsel Dönüşüm Başkanlığı (KDB) departmanı altında kurulmuştur</w:t>
      </w:r>
    </w:p>
    <w:p w14:paraId="254D302B" w14:textId="3FD8DD5F" w:rsidR="008E2B94" w:rsidRPr="00E433F9" w:rsidRDefault="00BA3921" w:rsidP="008E2B94">
      <w:pPr>
        <w:jc w:val="both"/>
        <w:rPr>
          <w:rFonts w:ascii="Tahoma" w:hAnsi="Tahoma" w:cs="Tahoma"/>
          <w:sz w:val="20"/>
          <w:szCs w:val="20"/>
        </w:rPr>
      </w:pPr>
      <w:r w:rsidRPr="00E433F9">
        <w:rPr>
          <w:rFonts w:ascii="Tahoma" w:hAnsi="Tahoma" w:cs="Tahoma"/>
          <w:sz w:val="20"/>
          <w:szCs w:val="20"/>
        </w:rPr>
        <w:lastRenderedPageBreak/>
        <w:t>İADŞP, ele alınması gereken çok sayıda çevresel ve sosyal etki ve risk yaratması beklenen önemli inşaat faaliyetlerini içermektedir. Potansiyel çevresel ve sosyal riskler ve etkiler, hak sahiplerinin konutlarını sismik ve diğer tehlike risklerinin etkilerine karşı daha dirençli olacak şekilde güçlendirmeleri veya yeniden inşa etmeleri için alt kredileri finanse eden Bileşen 2 kapsamında riskli binaların yıkım ve yeniden inşa faaliyetlerinin uygulanması sırasında ortaya çıkabilir. Başlıca çevresel riskler/etkiler arasında hava kirliliği, gürültü kirliliği, su kirliliği, yanlış işaretler ve planlamadan kaynaklanan trafik kazaları, asbest ve bununla ilgili olaylar vb. yer almaktadır. Öte yandan, geçim kaynaklarının kaybı, konut birimlerinin/çalışma alanlarının rehabilitasyonu/yeniden inşası nedeniyle mülk sahiplerinin ve kiracıların geçici ve kalıcı olarak yerlerinden edilmesi, yetersiz sosyal yardım ve paydaş katılımı, işçiler ve/veya Projeden etkilenen kişiler için şikâyet mekanizmaları hakkında bilgi verilmemesi veya bunlara erişimin olmaması, daha yoksul veya hassas/dezavantajlı bireylerin/grupların Proje faydalarından dışlanması başlıca sosyal riskler/etkiler olarak vurgulanabilir. Bu ÇSYP, bu riskleri ve etkileri detaylandırmakta ve sınıflandırmakta ve kullanıcıların bunları ele almak için kabul edilebilir yolları keşfetmelerine yardımcı olmaktadır.</w:t>
      </w:r>
    </w:p>
    <w:p w14:paraId="356BA98E" w14:textId="2C3B3CF8" w:rsidR="00BA3921" w:rsidRPr="00E433F9" w:rsidRDefault="00BA3921" w:rsidP="006C074C">
      <w:pPr>
        <w:jc w:val="both"/>
        <w:rPr>
          <w:rFonts w:ascii="Tahoma" w:hAnsi="Tahoma" w:cs="Tahoma"/>
          <w:sz w:val="20"/>
          <w:szCs w:val="20"/>
        </w:rPr>
      </w:pPr>
      <w:r w:rsidRPr="00E433F9">
        <w:rPr>
          <w:rFonts w:ascii="Tahoma" w:hAnsi="Tahoma" w:cs="Tahoma"/>
          <w:sz w:val="20"/>
          <w:szCs w:val="20"/>
        </w:rPr>
        <w:t>ÇSYP ayrıca, İzmir ilindeki olumsuz çevresel ve sosyal etkileri önlemek veya ortadan kaldırmak için Proje uygulaması sırasında alınacak etki azaltma önlemlerini, izleme ve idari rol ve sorumlulukları ana hatlarıyla belirtir. Bu ÇSYP, İADŞ Projesi'nin Çevresel ve Sosyal Yönetim Çerçevesi (ÇSYÇ)</w:t>
      </w:r>
      <w:r w:rsidR="001F23D0" w:rsidRPr="00E433F9">
        <w:rPr>
          <w:rFonts w:ascii="Tahoma" w:hAnsi="Tahoma" w:cs="Tahoma"/>
          <w:sz w:val="20"/>
          <w:szCs w:val="20"/>
          <w:vertAlign w:val="superscript"/>
        </w:rPr>
        <w:t>3</w:t>
      </w:r>
      <w:r w:rsidRPr="00E433F9">
        <w:rPr>
          <w:rFonts w:ascii="Tahoma" w:hAnsi="Tahoma" w:cs="Tahoma"/>
          <w:sz w:val="20"/>
          <w:szCs w:val="20"/>
        </w:rPr>
        <w:t>, Paydaş Katılım Planı (PKP)</w:t>
      </w:r>
      <w:r w:rsidR="001F23D0" w:rsidRPr="00E433F9">
        <w:rPr>
          <w:rFonts w:ascii="Tahoma" w:hAnsi="Tahoma" w:cs="Tahoma"/>
          <w:sz w:val="20"/>
          <w:szCs w:val="20"/>
          <w:vertAlign w:val="superscript"/>
        </w:rPr>
        <w:t>4</w:t>
      </w:r>
      <w:r w:rsidRPr="00E433F9">
        <w:rPr>
          <w:rFonts w:ascii="Tahoma" w:hAnsi="Tahoma" w:cs="Tahoma"/>
          <w:sz w:val="20"/>
          <w:szCs w:val="20"/>
        </w:rPr>
        <w:t xml:space="preserve"> ve İşgücü Yönetimi Prosedürleri (İYP)</w:t>
      </w:r>
      <w:r w:rsidR="001F23D0" w:rsidRPr="00E433F9">
        <w:rPr>
          <w:rFonts w:ascii="Tahoma" w:hAnsi="Tahoma" w:cs="Tahoma"/>
          <w:sz w:val="20"/>
          <w:szCs w:val="20"/>
          <w:vertAlign w:val="superscript"/>
        </w:rPr>
        <w:t>5</w:t>
      </w:r>
      <w:r w:rsidRPr="00E433F9">
        <w:rPr>
          <w:rFonts w:ascii="Tahoma" w:hAnsi="Tahoma" w:cs="Tahoma"/>
          <w:sz w:val="20"/>
          <w:szCs w:val="20"/>
        </w:rPr>
        <w:t xml:space="preserve"> ile uyumludur. İzmir ilindeki ilgili her bir alt projenin potansiyel çevresel ve sosyal risklerini ele almak için bu ÇSYP'ye dayalı olarak alt projeye (bina) özel ÇSYP Kontrol Listeleri geliştirilecektir.</w:t>
      </w:r>
    </w:p>
    <w:p w14:paraId="51D17F71" w14:textId="1CC8AFE6" w:rsidR="00777F43" w:rsidRPr="00E433F9" w:rsidRDefault="00BA3921" w:rsidP="006C074C">
      <w:pPr>
        <w:jc w:val="both"/>
        <w:rPr>
          <w:rFonts w:ascii="Tahoma" w:hAnsi="Tahoma" w:cs="Tahoma"/>
          <w:sz w:val="20"/>
          <w:szCs w:val="20"/>
        </w:rPr>
      </w:pPr>
      <w:r w:rsidRPr="00E433F9">
        <w:rPr>
          <w:rFonts w:ascii="Tahoma" w:hAnsi="Tahoma" w:cs="Tahoma"/>
          <w:sz w:val="20"/>
          <w:szCs w:val="20"/>
        </w:rPr>
        <w:t>İzmir ÇSYÇ, gerektiğinde güncellenecek olan yaşayan bir dokümandır ve içeriğinin tam olarak bilinmesi alt proje yüklenicilerinin sorumluluğundadır. Yüklenicilerden personele ilgili eğitimi vermeleri ve bu Plana uyumu sağlamak için önlemlerin/taahhütlerin uygulanmasını sağlamaları beklenmektedir.</w:t>
      </w:r>
    </w:p>
    <w:p w14:paraId="5A10D5DB" w14:textId="52E92174" w:rsidR="001F23D0" w:rsidRDefault="001F23D0" w:rsidP="00BA3921"/>
    <w:p w14:paraId="54B53263" w14:textId="465AD23C" w:rsidR="001F23D0" w:rsidRDefault="001F23D0" w:rsidP="00BA3921"/>
    <w:p w14:paraId="25403292" w14:textId="2AE0DEA9" w:rsidR="001F23D0" w:rsidRDefault="001F23D0" w:rsidP="00BA3921"/>
    <w:p w14:paraId="0FCAC826" w14:textId="716D099B" w:rsidR="001F23D0" w:rsidRDefault="001F23D0" w:rsidP="00BA3921"/>
    <w:p w14:paraId="7F167B29" w14:textId="1C7FDDD7" w:rsidR="001F23D0" w:rsidRDefault="001F23D0" w:rsidP="00BA3921"/>
    <w:p w14:paraId="706E4404" w14:textId="6D3B55DB" w:rsidR="001F23D0" w:rsidRDefault="001F23D0" w:rsidP="00BA3921"/>
    <w:p w14:paraId="18599F48" w14:textId="6200F364" w:rsidR="001F23D0" w:rsidRDefault="001F23D0" w:rsidP="00BA3921"/>
    <w:p w14:paraId="59862735" w14:textId="0A9AFAF8" w:rsidR="00E433F9" w:rsidRDefault="00E433F9" w:rsidP="00BA3921"/>
    <w:p w14:paraId="769A9FFB" w14:textId="24F8609D" w:rsidR="00E433F9" w:rsidRDefault="00E433F9" w:rsidP="00BA3921"/>
    <w:p w14:paraId="679F2765" w14:textId="77777777" w:rsidR="00E433F9" w:rsidRDefault="00E433F9" w:rsidP="00BA3921"/>
    <w:p w14:paraId="624D4929" w14:textId="77777777" w:rsidR="001F23D0" w:rsidRDefault="001F23D0" w:rsidP="00BA3921"/>
    <w:p w14:paraId="654B7F45" w14:textId="77777777" w:rsidR="000E051E" w:rsidRDefault="000E051E" w:rsidP="00BA3921"/>
    <w:p w14:paraId="5A020C56" w14:textId="48D1CCAD" w:rsidR="001F23D0" w:rsidRDefault="00B306BE" w:rsidP="00BA3921">
      <w:r>
        <w:rPr>
          <w:noProof/>
        </w:rPr>
        <w:pict w14:anchorId="3A2E4F2D">
          <v:rect id="_x0000_i1026" alt="" style="width:232.25pt;height:1pt;mso-width-percent:0;mso-height-percent:0;mso-width-percent:0;mso-height-percent:0" o:hrpct="489" o:hrstd="t" o:hr="t" fillcolor="#a0a0a0" stroked="f"/>
        </w:pict>
      </w:r>
    </w:p>
    <w:p w14:paraId="474A3355" w14:textId="10D8E7FC" w:rsidR="001F23D0" w:rsidRPr="00337CE4" w:rsidRDefault="001F23D0" w:rsidP="00337CE4">
      <w:pPr>
        <w:rPr>
          <w:rFonts w:ascii="Tahoma" w:hAnsi="Tahoma" w:cs="Tahoma"/>
          <w:i/>
          <w:iCs/>
          <w:color w:val="44546A" w:themeColor="text2"/>
          <w:sz w:val="16"/>
          <w:szCs w:val="16"/>
          <w:lang w:val="en-US"/>
        </w:rPr>
      </w:pPr>
      <w:r w:rsidRPr="00337CE4">
        <w:rPr>
          <w:rFonts w:ascii="Tahoma" w:hAnsi="Tahoma" w:cs="Tahoma"/>
          <w:color w:val="44546A" w:themeColor="text2"/>
          <w:sz w:val="16"/>
          <w:szCs w:val="16"/>
          <w:vertAlign w:val="superscript"/>
          <w:lang w:val="en-US"/>
        </w:rPr>
        <w:t>3</w:t>
      </w:r>
      <w:r w:rsidRPr="00337CE4">
        <w:rPr>
          <w:rFonts w:ascii="Tahoma" w:hAnsi="Tahoma" w:cs="Tahoma"/>
          <w:i/>
          <w:iCs/>
          <w:color w:val="44546A" w:themeColor="text2"/>
          <w:sz w:val="16"/>
          <w:szCs w:val="16"/>
          <w:lang w:val="en-US"/>
        </w:rPr>
        <w:t xml:space="preserve"> </w:t>
      </w:r>
      <w:bookmarkStart w:id="30" w:name="_Hlk174956931"/>
      <w:r w:rsidRPr="00337CE4">
        <w:rPr>
          <w:rFonts w:ascii="Tahoma" w:hAnsi="Tahoma" w:cs="Tahoma"/>
          <w:i/>
          <w:iCs/>
          <w:color w:val="44546A" w:themeColor="text2"/>
          <w:sz w:val="16"/>
          <w:szCs w:val="16"/>
          <w:lang w:val="en-US"/>
        </w:rPr>
        <w:t>ÇSY</w:t>
      </w:r>
      <w:r w:rsidR="000E051E" w:rsidRPr="00337CE4">
        <w:rPr>
          <w:rFonts w:ascii="Tahoma" w:hAnsi="Tahoma" w:cs="Tahoma"/>
          <w:i/>
          <w:iCs/>
          <w:color w:val="44546A" w:themeColor="text2"/>
          <w:sz w:val="16"/>
          <w:szCs w:val="16"/>
          <w:lang w:val="en-US"/>
        </w:rPr>
        <w:t>Ç’</w:t>
      </w:r>
      <w:r w:rsidRPr="00337CE4">
        <w:rPr>
          <w:rFonts w:ascii="Tahoma" w:hAnsi="Tahoma" w:cs="Tahoma"/>
          <w:i/>
          <w:iCs/>
          <w:color w:val="44546A" w:themeColor="text2"/>
          <w:sz w:val="16"/>
          <w:szCs w:val="16"/>
          <w:lang w:val="en-US"/>
        </w:rPr>
        <w:t>ye şu adresten ulaşılabilir</w:t>
      </w:r>
      <w:bookmarkEnd w:id="30"/>
      <w:r w:rsidRPr="00337CE4">
        <w:rPr>
          <w:rFonts w:ascii="Tahoma" w:hAnsi="Tahoma" w:cs="Tahoma"/>
          <w:i/>
          <w:iCs/>
          <w:color w:val="44546A" w:themeColor="text2"/>
          <w:sz w:val="16"/>
          <w:szCs w:val="16"/>
          <w:lang w:val="en-US"/>
        </w:rPr>
        <w:t xml:space="preserve">: </w:t>
      </w:r>
      <w:hyperlink r:id="rId9" w:history="1">
        <w:r w:rsidR="000E051E" w:rsidRPr="00337CE4">
          <w:rPr>
            <w:rFonts w:ascii="Tahoma" w:hAnsi="Tahoma" w:cs="Tahoma"/>
            <w:color w:val="44546A" w:themeColor="text2"/>
            <w:sz w:val="16"/>
            <w:szCs w:val="16"/>
            <w:lang w:val="en-US"/>
          </w:rPr>
          <w:t>https://kentseldirenclilik.csb.gov.tr/turkce-dokumanlar-i-108260</w:t>
        </w:r>
      </w:hyperlink>
    </w:p>
    <w:p w14:paraId="15E2FB4E" w14:textId="195B99C7" w:rsidR="000E051E" w:rsidRPr="00337CE4" w:rsidRDefault="001F23D0" w:rsidP="00337CE4">
      <w:pPr>
        <w:rPr>
          <w:rFonts w:ascii="Tahoma" w:hAnsi="Tahoma" w:cs="Tahoma"/>
          <w:i/>
          <w:iCs/>
          <w:color w:val="44546A" w:themeColor="text2"/>
          <w:sz w:val="16"/>
          <w:szCs w:val="16"/>
          <w:lang w:val="en-US"/>
        </w:rPr>
      </w:pPr>
      <w:r w:rsidRPr="00337CE4">
        <w:rPr>
          <w:rFonts w:ascii="Tahoma" w:hAnsi="Tahoma" w:cs="Tahoma"/>
          <w:color w:val="44546A" w:themeColor="text2"/>
          <w:sz w:val="16"/>
          <w:szCs w:val="16"/>
          <w:vertAlign w:val="superscript"/>
          <w:lang w:val="en-US"/>
        </w:rPr>
        <w:t>4</w:t>
      </w:r>
      <w:r w:rsidRPr="00337CE4">
        <w:rPr>
          <w:rFonts w:ascii="Tahoma" w:hAnsi="Tahoma" w:cs="Tahoma"/>
          <w:i/>
          <w:iCs/>
          <w:color w:val="44546A" w:themeColor="text2"/>
          <w:sz w:val="16"/>
          <w:szCs w:val="16"/>
          <w:lang w:val="en-US"/>
        </w:rPr>
        <w:t xml:space="preserve"> </w:t>
      </w:r>
      <w:r w:rsidR="000E051E" w:rsidRPr="00337CE4">
        <w:rPr>
          <w:rFonts w:ascii="Tahoma" w:hAnsi="Tahoma" w:cs="Tahoma"/>
          <w:i/>
          <w:iCs/>
          <w:color w:val="44546A" w:themeColor="text2"/>
          <w:sz w:val="16"/>
          <w:szCs w:val="16"/>
          <w:lang w:val="en-US"/>
        </w:rPr>
        <w:t>PKP’ye şu adresten ulaşılabilir</w:t>
      </w:r>
      <w:r w:rsidRPr="00337CE4">
        <w:rPr>
          <w:rFonts w:ascii="Tahoma" w:hAnsi="Tahoma" w:cs="Tahoma"/>
          <w:i/>
          <w:iCs/>
          <w:color w:val="44546A" w:themeColor="text2"/>
          <w:sz w:val="16"/>
          <w:szCs w:val="16"/>
          <w:lang w:val="en-US"/>
        </w:rPr>
        <w:t xml:space="preserve">: </w:t>
      </w:r>
      <w:bookmarkStart w:id="31" w:name="_Hlk174957028"/>
      <w:r w:rsidR="000E051E" w:rsidRPr="00337CE4">
        <w:rPr>
          <w:rFonts w:ascii="Tahoma" w:hAnsi="Tahoma" w:cs="Tahoma"/>
          <w:i/>
          <w:iCs/>
          <w:color w:val="44546A" w:themeColor="text2"/>
          <w:sz w:val="16"/>
          <w:szCs w:val="16"/>
          <w:lang w:val="en-US"/>
        </w:rPr>
        <w:fldChar w:fldCharType="begin"/>
      </w:r>
      <w:r w:rsidR="000E051E" w:rsidRPr="00337CE4">
        <w:rPr>
          <w:rFonts w:ascii="Tahoma" w:hAnsi="Tahoma" w:cs="Tahoma"/>
          <w:i/>
          <w:iCs/>
          <w:color w:val="44546A" w:themeColor="text2"/>
          <w:sz w:val="16"/>
          <w:szCs w:val="16"/>
          <w:lang w:val="en-US"/>
        </w:rPr>
        <w:instrText xml:space="preserve"> HYPERLINK "https://kentseldirenclilik.csb.gov.tr/turkce-dokumanlar-i-108260" </w:instrText>
      </w:r>
      <w:r w:rsidR="000E051E" w:rsidRPr="00337CE4">
        <w:rPr>
          <w:rFonts w:ascii="Tahoma" w:hAnsi="Tahoma" w:cs="Tahoma"/>
          <w:i/>
          <w:iCs/>
          <w:color w:val="44546A" w:themeColor="text2"/>
          <w:sz w:val="16"/>
          <w:szCs w:val="16"/>
          <w:lang w:val="en-US"/>
        </w:rPr>
        <w:fldChar w:fldCharType="separate"/>
      </w:r>
      <w:r w:rsidR="000E051E" w:rsidRPr="00337CE4">
        <w:rPr>
          <w:rFonts w:ascii="Tahoma" w:hAnsi="Tahoma" w:cs="Tahoma"/>
          <w:color w:val="44546A" w:themeColor="text2"/>
          <w:sz w:val="16"/>
          <w:szCs w:val="16"/>
          <w:lang w:val="en-US"/>
        </w:rPr>
        <w:t>https://kentseldirenclilik.csb.gov.tr/turkce-dokumanlar-i-108260</w:t>
      </w:r>
      <w:r w:rsidR="000E051E" w:rsidRPr="00337CE4">
        <w:rPr>
          <w:rFonts w:ascii="Tahoma" w:hAnsi="Tahoma" w:cs="Tahoma"/>
          <w:i/>
          <w:iCs/>
          <w:color w:val="44546A" w:themeColor="text2"/>
          <w:sz w:val="16"/>
          <w:szCs w:val="16"/>
          <w:lang w:val="en-US"/>
        </w:rPr>
        <w:fldChar w:fldCharType="end"/>
      </w:r>
      <w:r w:rsidR="000E051E" w:rsidRPr="00337CE4">
        <w:rPr>
          <w:rFonts w:ascii="Tahoma" w:hAnsi="Tahoma"/>
          <w:color w:val="44546A" w:themeColor="text2"/>
          <w:sz w:val="16"/>
          <w:szCs w:val="16"/>
          <w:lang w:val="en-US"/>
        </w:rPr>
        <w:t xml:space="preserve"> </w:t>
      </w:r>
      <w:bookmarkEnd w:id="31"/>
    </w:p>
    <w:p w14:paraId="6C027D5A" w14:textId="30750B63" w:rsidR="001F23D0" w:rsidRPr="00337CE4" w:rsidRDefault="001F23D0" w:rsidP="00337CE4">
      <w:pPr>
        <w:rPr>
          <w:rFonts w:ascii="Tahoma" w:hAnsi="Tahoma" w:cs="Tahoma"/>
          <w:i/>
          <w:iCs/>
          <w:color w:val="44546A" w:themeColor="text2"/>
          <w:sz w:val="16"/>
          <w:szCs w:val="16"/>
          <w:lang w:val="en-US"/>
        </w:rPr>
      </w:pPr>
      <w:r w:rsidRPr="00337CE4">
        <w:rPr>
          <w:rFonts w:ascii="Tahoma" w:hAnsi="Tahoma" w:cs="Tahoma"/>
          <w:color w:val="44546A" w:themeColor="text2"/>
          <w:sz w:val="16"/>
          <w:szCs w:val="16"/>
          <w:vertAlign w:val="superscript"/>
          <w:lang w:val="en-US"/>
        </w:rPr>
        <w:t>5</w:t>
      </w:r>
      <w:r w:rsidRPr="00337CE4">
        <w:rPr>
          <w:rFonts w:ascii="Tahoma" w:hAnsi="Tahoma" w:cs="Tahoma"/>
          <w:i/>
          <w:iCs/>
          <w:color w:val="44546A" w:themeColor="text2"/>
          <w:sz w:val="16"/>
          <w:szCs w:val="16"/>
          <w:lang w:val="en-US"/>
        </w:rPr>
        <w:t xml:space="preserve"> </w:t>
      </w:r>
      <w:r w:rsidR="000E051E" w:rsidRPr="00337CE4">
        <w:rPr>
          <w:rFonts w:ascii="Tahoma" w:hAnsi="Tahoma" w:cs="Tahoma"/>
          <w:i/>
          <w:iCs/>
          <w:color w:val="44546A" w:themeColor="text2"/>
          <w:sz w:val="16"/>
          <w:szCs w:val="16"/>
          <w:lang w:val="en-US"/>
        </w:rPr>
        <w:t>İYP’ye şu adresten ulaşılabilir</w:t>
      </w:r>
      <w:r w:rsidRPr="00337CE4">
        <w:rPr>
          <w:rFonts w:ascii="Tahoma" w:hAnsi="Tahoma" w:cs="Tahoma"/>
          <w:i/>
          <w:iCs/>
          <w:color w:val="44546A" w:themeColor="text2"/>
          <w:sz w:val="16"/>
          <w:szCs w:val="16"/>
          <w:lang w:val="en-US"/>
        </w:rPr>
        <w:t xml:space="preserve">: </w:t>
      </w:r>
      <w:hyperlink r:id="rId10" w:history="1">
        <w:r w:rsidR="000E051E" w:rsidRPr="00337CE4">
          <w:rPr>
            <w:rFonts w:ascii="Tahoma" w:hAnsi="Tahoma" w:cs="Tahoma"/>
            <w:color w:val="44546A" w:themeColor="text2"/>
            <w:sz w:val="16"/>
            <w:szCs w:val="16"/>
            <w:lang w:val="en-US"/>
          </w:rPr>
          <w:t>https://kentseldirenclilik.csb.gov.tr/turkce-dokumanlar-i-108260</w:t>
        </w:r>
      </w:hyperlink>
    </w:p>
    <w:p w14:paraId="037FAAC3" w14:textId="3BFB86FC" w:rsidR="006C074C" w:rsidRPr="00E433F9" w:rsidRDefault="006C074C" w:rsidP="00FD1943">
      <w:pPr>
        <w:pStyle w:val="Balk2"/>
        <w:numPr>
          <w:ilvl w:val="1"/>
          <w:numId w:val="1"/>
        </w:numPr>
        <w:rPr>
          <w:sz w:val="32"/>
          <w:szCs w:val="32"/>
          <w:lang w:val="tr-TR"/>
        </w:rPr>
      </w:pPr>
      <w:bookmarkStart w:id="32" w:name="_Ref102733941"/>
      <w:bookmarkStart w:id="33" w:name="_Toc129784961"/>
      <w:bookmarkStart w:id="34" w:name="_Toc196132804"/>
      <w:r w:rsidRPr="00E433F9">
        <w:rPr>
          <w:sz w:val="32"/>
          <w:szCs w:val="32"/>
          <w:lang w:val="tr-TR"/>
        </w:rPr>
        <w:lastRenderedPageBreak/>
        <w:t>İklime ve Afetlere Dirençli Şehirler Projesinin Amaçları</w:t>
      </w:r>
      <w:bookmarkEnd w:id="32"/>
      <w:bookmarkEnd w:id="33"/>
      <w:bookmarkEnd w:id="34"/>
    </w:p>
    <w:p w14:paraId="65038900" w14:textId="53ABBDC9" w:rsidR="00777F43" w:rsidRPr="00777F43" w:rsidRDefault="00777F43" w:rsidP="00777F43"/>
    <w:p w14:paraId="7E9C9A5D" w14:textId="4275BA27" w:rsidR="00777F43" w:rsidRPr="00E433F9" w:rsidRDefault="006C074C" w:rsidP="006C074C">
      <w:pPr>
        <w:jc w:val="both"/>
        <w:rPr>
          <w:rFonts w:ascii="Tahoma" w:hAnsi="Tahoma" w:cs="Tahoma"/>
          <w:sz w:val="20"/>
          <w:szCs w:val="20"/>
        </w:rPr>
      </w:pPr>
      <w:r w:rsidRPr="00E433F9">
        <w:rPr>
          <w:rFonts w:ascii="Tahoma" w:hAnsi="Tahoma" w:cs="Tahoma"/>
          <w:sz w:val="20"/>
          <w:szCs w:val="20"/>
        </w:rPr>
        <w:t>Türkiye, nüfusunun yaklaşık yüzde 70'inin yüksek ve orta-yüksek riskli sismik bölgelerde yaşaması nedeniyle iklim ve afet risklerine açıktır. Ayrıca, birçok yerleşim yeri sel ve aşırı hava olaylarına giderek daha fazla maruz kalmaktadır. Sadece 2023 yılında, çoğunlukla şiddetli yağmurlar/seller, rüzgâr fırtınaları, kar ve doludan kaynaklanan 1475 aşırı olay meydana gelmiştir. İklim modelleri, bu eğilimin, daha sık aşırı yağmur ve sellerin yanı sıra uzun süreli kuraklık ve orman yangınları ve deniz seviyesinin yükselmesi ile yağış modellerinde artan anormalliklerle devam edeceğini öngörmektedir. Buna göre, iklim ve afet riskleri, yaşamlar ve geçim kaynakları ile buna paralel olarak konut ve diğer varlıklar için önemli bir risk oluşturmaktadır.</w:t>
      </w:r>
    </w:p>
    <w:p w14:paraId="5DF1B1B1" w14:textId="32A62BA0" w:rsidR="00777F43" w:rsidRPr="00E433F9" w:rsidRDefault="006C074C" w:rsidP="0087530B">
      <w:pPr>
        <w:jc w:val="both"/>
        <w:rPr>
          <w:rFonts w:ascii="Tahoma" w:hAnsi="Tahoma" w:cs="Tahoma"/>
          <w:sz w:val="20"/>
          <w:szCs w:val="20"/>
        </w:rPr>
      </w:pPr>
      <w:r w:rsidRPr="00E433F9">
        <w:rPr>
          <w:rFonts w:ascii="Tahoma" w:hAnsi="Tahoma" w:cs="Tahoma"/>
          <w:sz w:val="20"/>
          <w:szCs w:val="20"/>
        </w:rPr>
        <w:t xml:space="preserve">Bu nedenle, CDRC Projesinin Proje Geliştirme Amacı (PGA), Türkiye'de seçilen illerde sismik ve iklime dayanıklı konut, kentsel altyapı ve hizmetlere erişimi artırmaktır. Bu Proje, İstanbul, İzmir, Kahramanmaraş, Manisa ve Tekirdağ illerine odaklanarak, iklim ve afetlere dirençli konut ve altyapı müdahaleleri ile ilgili zorlukların üstesinden gelinmesinde TC’yi destekleyecektir. Bu iller sel, kuraklık ve sıcak hava dalgaları gibi doğal tehlikelerin ve iklim değişikliğinin etkilerine karşı oldukça hassas oldukları ve daha da önemlisi hepsi yüksek sismik risk taşıyan bölgelerde yer aldıkları için seçilmiştir (bkz. Şekil 1).  Bu proje kapsamında İzmir'de </w:t>
      </w:r>
      <w:r w:rsidR="0087530B" w:rsidRPr="00E433F9">
        <w:rPr>
          <w:rFonts w:ascii="Tahoma" w:hAnsi="Tahoma" w:cs="Tahoma"/>
          <w:sz w:val="20"/>
          <w:szCs w:val="20"/>
        </w:rPr>
        <w:t>KDB</w:t>
      </w:r>
      <w:r w:rsidRPr="00E433F9">
        <w:rPr>
          <w:rFonts w:ascii="Tahoma" w:hAnsi="Tahoma" w:cs="Tahoma"/>
          <w:sz w:val="20"/>
          <w:szCs w:val="20"/>
        </w:rPr>
        <w:t xml:space="preserve"> tarafından yürütülen ana faaliyet, ildeki kentsel dönüşümün yeni yönetmeliğe uygun olarak finanse edilmesi yoluyla dayanıklı konutların desteklenmesidir.</w:t>
      </w:r>
    </w:p>
    <w:p w14:paraId="128CAA31" w14:textId="3969DB70" w:rsidR="00777F43" w:rsidRPr="00777F43" w:rsidRDefault="00777F43" w:rsidP="00777F43"/>
    <w:p w14:paraId="2D143606" w14:textId="7B6951F4" w:rsidR="00777F43" w:rsidRPr="00777F43" w:rsidRDefault="00777F43" w:rsidP="00777F43"/>
    <w:p w14:paraId="1279EC50" w14:textId="6A6B777A" w:rsidR="00777F43" w:rsidRPr="00777F43" w:rsidRDefault="00777F43" w:rsidP="00777F43"/>
    <w:p w14:paraId="37D368ED" w14:textId="446D0B43" w:rsidR="00777F43" w:rsidRPr="00777F43" w:rsidRDefault="00777F43" w:rsidP="00777F43"/>
    <w:p w14:paraId="2655E7E7" w14:textId="27C14647" w:rsidR="00777F43" w:rsidRDefault="00777F43" w:rsidP="00777F43"/>
    <w:p w14:paraId="3CB1DC92" w14:textId="0E67B185" w:rsidR="00E86AF0" w:rsidRDefault="00E86AF0" w:rsidP="00777F43"/>
    <w:p w14:paraId="3B12050C" w14:textId="3D586D02" w:rsidR="00E86AF0" w:rsidRDefault="00E86AF0" w:rsidP="00777F43"/>
    <w:p w14:paraId="045AC2CB" w14:textId="28EF89CA" w:rsidR="00E86AF0" w:rsidRDefault="00E86AF0" w:rsidP="00777F43"/>
    <w:p w14:paraId="0885CC06" w14:textId="0FF0BA28" w:rsidR="00E86AF0" w:rsidRDefault="00E86AF0" w:rsidP="00777F43"/>
    <w:p w14:paraId="212237F2" w14:textId="38C90738" w:rsidR="00E86AF0" w:rsidRDefault="00E86AF0" w:rsidP="00777F43"/>
    <w:p w14:paraId="1326D40D" w14:textId="53A1AEFE" w:rsidR="00E86AF0" w:rsidRDefault="00E86AF0" w:rsidP="00777F43"/>
    <w:p w14:paraId="7CC32FEB" w14:textId="67124EEB" w:rsidR="00E86AF0" w:rsidRDefault="00E86AF0" w:rsidP="00777F43"/>
    <w:p w14:paraId="446A73A6" w14:textId="42E37ED2" w:rsidR="00E86AF0" w:rsidRDefault="00E86AF0" w:rsidP="00777F43"/>
    <w:p w14:paraId="2C851E20" w14:textId="09E17151" w:rsidR="00E86AF0" w:rsidRDefault="00E86AF0" w:rsidP="00777F43"/>
    <w:p w14:paraId="28C4F30A" w14:textId="26AC8C78" w:rsidR="00E86AF0" w:rsidRDefault="00E86AF0" w:rsidP="00777F43"/>
    <w:p w14:paraId="44959629" w14:textId="39AE7012" w:rsidR="00E86AF0" w:rsidRDefault="00E86AF0" w:rsidP="00777F43"/>
    <w:p w14:paraId="740E3FD2" w14:textId="61B360F6" w:rsidR="00E86AF0" w:rsidRDefault="00E86AF0" w:rsidP="00777F43"/>
    <w:p w14:paraId="399B9901" w14:textId="21499AD3" w:rsidR="00E86AF0" w:rsidRDefault="00E86AF0" w:rsidP="00777F43"/>
    <w:p w14:paraId="1FC553DE" w14:textId="702F1C80" w:rsidR="00E86AF0" w:rsidRDefault="00E86AF0" w:rsidP="00777F43"/>
    <w:p w14:paraId="24AE781E" w14:textId="77777777" w:rsidR="00E86AF0" w:rsidRPr="00E84A45" w:rsidRDefault="00E86AF0" w:rsidP="00E84A45">
      <w:pPr>
        <w:pStyle w:val="ekiller"/>
      </w:pPr>
      <w:bookmarkStart w:id="35" w:name="_Toc129785060"/>
      <w:bookmarkStart w:id="36" w:name="_Toc175226336"/>
      <w:r w:rsidRPr="003C46B0">
        <w:rPr>
          <w:b/>
          <w:bCs/>
        </w:rPr>
        <w:t xml:space="preserve">Şekil </w:t>
      </w:r>
      <w:r w:rsidRPr="003C46B0">
        <w:rPr>
          <w:b/>
          <w:bCs/>
        </w:rPr>
        <w:fldChar w:fldCharType="begin"/>
      </w:r>
      <w:r w:rsidRPr="003C46B0">
        <w:rPr>
          <w:b/>
          <w:bCs/>
        </w:rPr>
        <w:instrText xml:space="preserve"> SEQ Figure \* ARABIC </w:instrText>
      </w:r>
      <w:r w:rsidRPr="003C46B0">
        <w:rPr>
          <w:b/>
          <w:bCs/>
        </w:rPr>
        <w:fldChar w:fldCharType="separate"/>
      </w:r>
      <w:r w:rsidRPr="003C46B0">
        <w:rPr>
          <w:b/>
          <w:bCs/>
        </w:rPr>
        <w:t>1</w:t>
      </w:r>
      <w:r w:rsidRPr="003C46B0">
        <w:rPr>
          <w:b/>
          <w:bCs/>
        </w:rPr>
        <w:fldChar w:fldCharType="end"/>
      </w:r>
      <w:r w:rsidRPr="00E84A45">
        <w:t xml:space="preserve"> </w:t>
      </w:r>
      <w:bookmarkStart w:id="37" w:name="_Hlk175227044"/>
      <w:r w:rsidRPr="00E84A45">
        <w:t>Türkiye Deprem Tehlike Haritası (AFAD, 2018)</w:t>
      </w:r>
      <w:bookmarkEnd w:id="35"/>
      <w:bookmarkEnd w:id="36"/>
      <w:bookmarkEnd w:id="37"/>
    </w:p>
    <w:p w14:paraId="68ADC7B5" w14:textId="365C9653" w:rsidR="008E2B94" w:rsidRDefault="008E2B94" w:rsidP="00E84A45">
      <w:pPr>
        <w:pStyle w:val="ekiller"/>
      </w:pPr>
      <w:r w:rsidRPr="00E84A45">
        <w:rPr>
          <w:noProof/>
        </w:rPr>
        <w:drawing>
          <wp:inline distT="0" distB="0" distL="0" distR="0" wp14:anchorId="2E09F910" wp14:editId="737CBE1E">
            <wp:extent cx="5760720" cy="4071563"/>
            <wp:effectExtent l="0" t="0" r="0" b="571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071563"/>
                    </a:xfrm>
                    <a:prstGeom prst="rect">
                      <a:avLst/>
                    </a:prstGeom>
                    <a:noFill/>
                    <a:ln>
                      <a:noFill/>
                    </a:ln>
                  </pic:spPr>
                </pic:pic>
              </a:graphicData>
            </a:graphic>
          </wp:inline>
        </w:drawing>
      </w:r>
    </w:p>
    <w:p w14:paraId="58855B7F" w14:textId="77777777" w:rsidR="00BC7FC7" w:rsidRPr="00BC7FC7" w:rsidRDefault="00BC7FC7" w:rsidP="00BC7FC7"/>
    <w:p w14:paraId="18FFC91E" w14:textId="0CF9CA39" w:rsidR="008E2B94" w:rsidRPr="00E433F9" w:rsidRDefault="00BC7FC7" w:rsidP="00FD1943">
      <w:pPr>
        <w:pStyle w:val="Balk2"/>
        <w:numPr>
          <w:ilvl w:val="1"/>
          <w:numId w:val="1"/>
        </w:numPr>
        <w:rPr>
          <w:sz w:val="32"/>
          <w:szCs w:val="32"/>
          <w:lang w:val="tr-TR"/>
        </w:rPr>
      </w:pPr>
      <w:bookmarkStart w:id="38" w:name="_Toc196132805"/>
      <w:r w:rsidRPr="00E433F9">
        <w:rPr>
          <w:sz w:val="32"/>
          <w:szCs w:val="32"/>
          <w:lang w:val="tr-TR"/>
        </w:rPr>
        <w:t>İzmir'deki Potansiyel Alt Projeler ve Proje Faaliyetleri</w:t>
      </w:r>
      <w:bookmarkEnd w:id="38"/>
    </w:p>
    <w:p w14:paraId="4339BF7D" w14:textId="77777777" w:rsidR="00184636" w:rsidRPr="00E433F9" w:rsidRDefault="00184636" w:rsidP="00184636">
      <w:pPr>
        <w:rPr>
          <w:rFonts w:ascii="Times New Roman" w:hAnsi="Times New Roman" w:cs="Times New Roman"/>
          <w:sz w:val="24"/>
          <w:szCs w:val="24"/>
        </w:rPr>
      </w:pPr>
    </w:p>
    <w:p w14:paraId="02560FFF" w14:textId="476C86AD" w:rsidR="00BC7FC7" w:rsidRPr="00E433F9" w:rsidRDefault="00BC7FC7" w:rsidP="00184636">
      <w:pPr>
        <w:jc w:val="both"/>
        <w:rPr>
          <w:rFonts w:ascii="Tahoma" w:hAnsi="Tahoma" w:cs="Tahoma"/>
          <w:sz w:val="20"/>
          <w:szCs w:val="20"/>
        </w:rPr>
      </w:pPr>
      <w:r w:rsidRPr="00E433F9">
        <w:rPr>
          <w:rFonts w:ascii="Tahoma" w:hAnsi="Tahoma" w:cs="Tahoma"/>
          <w:sz w:val="20"/>
          <w:szCs w:val="20"/>
        </w:rPr>
        <w:t>Bileşen 2'nin özel gerekçesi, seçilen illerin iklim ve afetlere karşı genel dayanıklılığına büyük ölçüde katkıda bulunacak iklim ve afetlere dayanıklı konut gereksinimidir. Özellikle TC, sismik ve iklime dirençli kentsel dönüşümü destekleyen ulusal düzenleyici çerçevenin uygulanmasında çeşitli zorluklarla karşı karşıyadır. Temel zorluklar arasında, risk altındaki konutların dayanıklı ve enerji tasarruflu standartları karşılayacak şekilde güçlendirilmesi veya yıkılıp yeniden inşa edilmesinin daha uygun maliyetli olması, mevcut kaynaklardan yararlanılması ve belediyelerin dayanıklı kentsel altyapı yatırımlarını artırmaları için finansmanın harekete geçirilmesi ihtiyacı yer almaktadır. Buna göre, gerçekleştirilecek faaliyetle ilgili alt proje türleri aşağıdaki gibi sıralanabilir:</w:t>
      </w:r>
    </w:p>
    <w:p w14:paraId="7A12EB54" w14:textId="38585D41" w:rsidR="00E47007" w:rsidRPr="00E433F9" w:rsidRDefault="00E47007" w:rsidP="00FD1943">
      <w:pPr>
        <w:pStyle w:val="ListeParagraf"/>
        <w:numPr>
          <w:ilvl w:val="0"/>
          <w:numId w:val="19"/>
        </w:numPr>
        <w:rPr>
          <w:szCs w:val="20"/>
        </w:rPr>
      </w:pPr>
      <w:r w:rsidRPr="00E433F9">
        <w:rPr>
          <w:b/>
          <w:bCs/>
          <w:szCs w:val="20"/>
        </w:rPr>
        <w:t>Tip-I:</w:t>
      </w:r>
      <w:r w:rsidRPr="00E433F9">
        <w:rPr>
          <w:szCs w:val="20"/>
        </w:rPr>
        <w:t xml:space="preserve"> Yıkım ve Yeniden Yapım İçeren Alt Projeler: Binalar riskli bina olarak tescil edilmiştir, ancak kredi başvurusu sırasında herhangi bir yıkım faaliyeti gerçekleştirilmemiştir, </w:t>
      </w:r>
    </w:p>
    <w:p w14:paraId="42DAE310" w14:textId="39C312E3" w:rsidR="00E47007" w:rsidRPr="00E433F9" w:rsidRDefault="00E47007" w:rsidP="00FD1943">
      <w:pPr>
        <w:pStyle w:val="ListeParagraf"/>
        <w:numPr>
          <w:ilvl w:val="0"/>
          <w:numId w:val="19"/>
        </w:numPr>
        <w:rPr>
          <w:szCs w:val="20"/>
        </w:rPr>
      </w:pPr>
      <w:r w:rsidRPr="00E433F9">
        <w:rPr>
          <w:b/>
          <w:bCs/>
          <w:szCs w:val="20"/>
        </w:rPr>
        <w:t>Tip-II:</w:t>
      </w:r>
      <w:r w:rsidRPr="00E433F9">
        <w:rPr>
          <w:szCs w:val="20"/>
        </w:rPr>
        <w:t xml:space="preserve"> Güçlendirmeli </w:t>
      </w:r>
      <w:r w:rsidR="00184636" w:rsidRPr="00E433F9">
        <w:rPr>
          <w:szCs w:val="20"/>
        </w:rPr>
        <w:t>A</w:t>
      </w:r>
      <w:r w:rsidRPr="00E433F9">
        <w:rPr>
          <w:szCs w:val="20"/>
        </w:rPr>
        <w:t xml:space="preserve">lt </w:t>
      </w:r>
      <w:r w:rsidR="00184636" w:rsidRPr="00E433F9">
        <w:rPr>
          <w:szCs w:val="20"/>
        </w:rPr>
        <w:t>P</w:t>
      </w:r>
      <w:r w:rsidRPr="00E433F9">
        <w:rPr>
          <w:szCs w:val="20"/>
        </w:rPr>
        <w:t>rojeler</w:t>
      </w:r>
      <w:r w:rsidR="00184636" w:rsidRPr="00E433F9">
        <w:rPr>
          <w:szCs w:val="20"/>
        </w:rPr>
        <w:t>:</w:t>
      </w:r>
      <w:r w:rsidRPr="00E433F9">
        <w:rPr>
          <w:szCs w:val="20"/>
        </w:rPr>
        <w:t xml:space="preserve"> </w:t>
      </w:r>
      <w:r w:rsidR="00184636" w:rsidRPr="00E433F9">
        <w:rPr>
          <w:szCs w:val="20"/>
        </w:rPr>
        <w:t>B</w:t>
      </w:r>
      <w:r w:rsidRPr="00E433F9">
        <w:rPr>
          <w:szCs w:val="20"/>
        </w:rPr>
        <w:t>inalar riskli bina olarak tescil edilmiştir, ancak yıkım ve yeniden yapım yerine sadece güçlendirme için kredi başvurusu yapılmıştır ve</w:t>
      </w:r>
    </w:p>
    <w:p w14:paraId="1BB74A4A" w14:textId="67C4104E" w:rsidR="00BC7FC7" w:rsidRPr="00E433F9" w:rsidRDefault="00E47007" w:rsidP="00FD1943">
      <w:pPr>
        <w:pStyle w:val="ListeParagraf"/>
        <w:numPr>
          <w:ilvl w:val="0"/>
          <w:numId w:val="19"/>
        </w:numPr>
        <w:rPr>
          <w:szCs w:val="20"/>
        </w:rPr>
      </w:pPr>
      <w:r w:rsidRPr="00E433F9">
        <w:rPr>
          <w:b/>
          <w:bCs/>
          <w:szCs w:val="20"/>
        </w:rPr>
        <w:t>Tip-III:</w:t>
      </w:r>
      <w:r w:rsidRPr="00E433F9">
        <w:rPr>
          <w:szCs w:val="20"/>
        </w:rPr>
        <w:t xml:space="preserve"> Sadece </w:t>
      </w:r>
      <w:r w:rsidR="00184636" w:rsidRPr="00E433F9">
        <w:rPr>
          <w:szCs w:val="20"/>
        </w:rPr>
        <w:t>Y</w:t>
      </w:r>
      <w:r w:rsidRPr="00E433F9">
        <w:rPr>
          <w:szCs w:val="20"/>
        </w:rPr>
        <w:t xml:space="preserve">eniden </w:t>
      </w:r>
      <w:r w:rsidR="00184636" w:rsidRPr="00E433F9">
        <w:rPr>
          <w:szCs w:val="20"/>
        </w:rPr>
        <w:t>İ</w:t>
      </w:r>
      <w:r w:rsidRPr="00E433F9">
        <w:rPr>
          <w:szCs w:val="20"/>
        </w:rPr>
        <w:t xml:space="preserve">nşa </w:t>
      </w:r>
      <w:r w:rsidR="00184636" w:rsidRPr="00E433F9">
        <w:rPr>
          <w:szCs w:val="20"/>
        </w:rPr>
        <w:t>E</w:t>
      </w:r>
      <w:r w:rsidRPr="00E433F9">
        <w:rPr>
          <w:szCs w:val="20"/>
        </w:rPr>
        <w:t xml:space="preserve">dilen </w:t>
      </w:r>
      <w:r w:rsidR="00184636" w:rsidRPr="00E433F9">
        <w:rPr>
          <w:szCs w:val="20"/>
        </w:rPr>
        <w:t>A</w:t>
      </w:r>
      <w:r w:rsidRPr="00E433F9">
        <w:rPr>
          <w:szCs w:val="20"/>
        </w:rPr>
        <w:t xml:space="preserve">lt </w:t>
      </w:r>
      <w:r w:rsidR="00184636" w:rsidRPr="00E433F9">
        <w:rPr>
          <w:szCs w:val="20"/>
        </w:rPr>
        <w:t>P</w:t>
      </w:r>
      <w:r w:rsidRPr="00E433F9">
        <w:rPr>
          <w:szCs w:val="20"/>
        </w:rPr>
        <w:t>rojeler</w:t>
      </w:r>
      <w:r w:rsidR="00184636" w:rsidRPr="00E433F9">
        <w:rPr>
          <w:szCs w:val="20"/>
        </w:rPr>
        <w:t>:</w:t>
      </w:r>
      <w:r w:rsidRPr="00E433F9">
        <w:rPr>
          <w:szCs w:val="20"/>
        </w:rPr>
        <w:t xml:space="preserve"> </w:t>
      </w:r>
      <w:r w:rsidR="00184636" w:rsidRPr="00E433F9">
        <w:rPr>
          <w:szCs w:val="20"/>
        </w:rPr>
        <w:t>B</w:t>
      </w:r>
      <w:r w:rsidRPr="00E433F9">
        <w:rPr>
          <w:szCs w:val="20"/>
        </w:rPr>
        <w:t>inalar riskli bina olarak tescil edilmiş ve kredi başvurusundan önce yıkılmıştır ve başvuru sadece yeniden inşa için yapılmıştır.</w:t>
      </w:r>
    </w:p>
    <w:p w14:paraId="4648CB74" w14:textId="71B20744" w:rsidR="00BC7FC7" w:rsidRPr="00E433F9" w:rsidRDefault="00BC7FC7" w:rsidP="00BC7FC7">
      <w:pPr>
        <w:rPr>
          <w:rFonts w:ascii="Tahoma" w:hAnsi="Tahoma" w:cs="Tahoma"/>
          <w:sz w:val="20"/>
          <w:szCs w:val="20"/>
        </w:rPr>
      </w:pPr>
    </w:p>
    <w:p w14:paraId="3858930F" w14:textId="77777777" w:rsidR="00184636" w:rsidRPr="00E433F9" w:rsidRDefault="00184636" w:rsidP="00184636">
      <w:pPr>
        <w:jc w:val="both"/>
        <w:rPr>
          <w:rFonts w:ascii="Tahoma" w:hAnsi="Tahoma" w:cs="Tahoma"/>
          <w:sz w:val="20"/>
          <w:szCs w:val="20"/>
        </w:rPr>
      </w:pPr>
      <w:r w:rsidRPr="00E433F9">
        <w:rPr>
          <w:rFonts w:ascii="Tahoma" w:hAnsi="Tahoma" w:cs="Tahoma"/>
          <w:sz w:val="20"/>
          <w:szCs w:val="20"/>
        </w:rPr>
        <w:lastRenderedPageBreak/>
        <w:t>Kentsel Dönüşüm Başkanlığı kayıtlarına göre İzmir ilinde riskli yapılarda toplam 69.168 bağımsız birim bulunmaktadır. Bu birimlerden 64.268'i yıkılmış, 4.900'ü ise henüz yıkılmamıştır. Yıkılan riskli binalardan 52.527'sinin yeniden inşa edildiği, 11.741'inin ise inşaatına henüz başlanmadığı tespit edilmiştir. Bu bağımsız birimler içerisinde henüz yıkılmamış olanlar (Tip 1 ve Tip 2) ile yıkılmış ancak yeniden yapım faaliyetlerini bekleyenlerin (Tip 3) 2. Bileşen kapsamında projenin İzmir İlindeki potansiyel alt projelerini oluşturması beklenmektedir.</w:t>
      </w:r>
    </w:p>
    <w:p w14:paraId="55CDABA5" w14:textId="09334862" w:rsidR="00BC7FC7" w:rsidRPr="00E433F9" w:rsidRDefault="00184636" w:rsidP="00184636">
      <w:pPr>
        <w:jc w:val="both"/>
        <w:rPr>
          <w:rFonts w:ascii="Tahoma" w:hAnsi="Tahoma" w:cs="Tahoma"/>
          <w:sz w:val="20"/>
          <w:szCs w:val="20"/>
        </w:rPr>
      </w:pPr>
      <w:r w:rsidRPr="00E433F9">
        <w:rPr>
          <w:rFonts w:ascii="Tahoma" w:hAnsi="Tahoma" w:cs="Tahoma"/>
          <w:sz w:val="20"/>
          <w:szCs w:val="20"/>
        </w:rPr>
        <w:t>Üç tip alt projenin başvuru ve uygulama sürecinin yanı sıra, İADŞP'nin 2. bileşeni çok sayıda iletişim ve paydaş katılımı, bilgi yayma ve istişare faaliyetlerini de içermektedir. Mart 2024'te açılan İzmir PYB Ofisi bu faaliyetlerin il merkezidir.</w:t>
      </w:r>
    </w:p>
    <w:p w14:paraId="6A5344F2" w14:textId="6CCD875E" w:rsidR="006A1CB9" w:rsidRPr="00E433F9" w:rsidRDefault="00204DC5" w:rsidP="00FD1943">
      <w:pPr>
        <w:pStyle w:val="Balk2"/>
        <w:numPr>
          <w:ilvl w:val="1"/>
          <w:numId w:val="1"/>
        </w:numPr>
        <w:rPr>
          <w:sz w:val="32"/>
          <w:szCs w:val="32"/>
          <w:lang w:val="tr-TR"/>
        </w:rPr>
      </w:pPr>
      <w:bookmarkStart w:id="39" w:name="_Toc196132806"/>
      <w:r w:rsidRPr="00E433F9">
        <w:rPr>
          <w:sz w:val="32"/>
          <w:szCs w:val="32"/>
          <w:lang w:val="tr-TR"/>
        </w:rPr>
        <w:t>Projenin Faydaları ve Olumlu Etkileri</w:t>
      </w:r>
      <w:bookmarkEnd w:id="39"/>
    </w:p>
    <w:p w14:paraId="25B97758" w14:textId="144134C3" w:rsidR="00204DC5" w:rsidRDefault="00204DC5" w:rsidP="00204DC5"/>
    <w:p w14:paraId="28B9B600" w14:textId="77777777" w:rsidR="00DA0077" w:rsidRPr="00E433F9" w:rsidRDefault="00DA0077" w:rsidP="00DA0077">
      <w:pPr>
        <w:rPr>
          <w:rFonts w:ascii="Tahoma" w:hAnsi="Tahoma" w:cs="Tahoma"/>
          <w:sz w:val="20"/>
          <w:szCs w:val="20"/>
        </w:rPr>
      </w:pPr>
      <w:r w:rsidRPr="00E433F9">
        <w:rPr>
          <w:rFonts w:ascii="Tahoma" w:hAnsi="Tahoma" w:cs="Tahoma"/>
          <w:sz w:val="20"/>
          <w:szCs w:val="20"/>
        </w:rPr>
        <w:t>Dirençli konutlarla bağlantılı faaliyet ve alt projelerin başlıca potansiyel olumlu çevresel ve sosyal fayda ve etkileri aşağıdaki gibidir:</w:t>
      </w:r>
    </w:p>
    <w:p w14:paraId="7787E6E7" w14:textId="04A7399A" w:rsidR="00DA0077" w:rsidRPr="00E433F9" w:rsidRDefault="00DA0077" w:rsidP="00FD1943">
      <w:pPr>
        <w:pStyle w:val="ListeParagraf"/>
        <w:numPr>
          <w:ilvl w:val="0"/>
          <w:numId w:val="20"/>
        </w:numPr>
        <w:rPr>
          <w:szCs w:val="20"/>
        </w:rPr>
      </w:pPr>
      <w:r w:rsidRPr="00E433F9">
        <w:rPr>
          <w:szCs w:val="20"/>
        </w:rPr>
        <w:t>Riskli binaların genellikle riskli olmayan binalara göre daha erken bir tarihte inşa edilmiş olması, eski konutların enerji verimliliğinin mevcut standartları ve uygulamaları karşılayamamasına neden olmaktadır. Proje kapsamında binaların yeniden inşa edilmesi, iyi yalıtılmış konutların inşa edilmesi ile iklimlendirme ve ısıtma için enerji kullanımını azaltacaktır.</w:t>
      </w:r>
    </w:p>
    <w:p w14:paraId="33B22202" w14:textId="5E7352AC" w:rsidR="00DA0077" w:rsidRPr="00E433F9" w:rsidRDefault="00DA0077" w:rsidP="00FD1943">
      <w:pPr>
        <w:pStyle w:val="ListeParagraf"/>
        <w:numPr>
          <w:ilvl w:val="0"/>
          <w:numId w:val="20"/>
        </w:numPr>
        <w:rPr>
          <w:szCs w:val="20"/>
        </w:rPr>
      </w:pPr>
      <w:r w:rsidRPr="00E433F9">
        <w:rPr>
          <w:szCs w:val="20"/>
        </w:rPr>
        <w:t>Isınma için yakıt kullanımının azalmasıyla doğrudan, iklimlendirme için elektrik kullanımının azalmasıyla da dolaylı olarak azalan emisyonlar, hem hava kalitesi hem de iklim değişikliği üzerinde olumlu etki yaratacaktır.</w:t>
      </w:r>
    </w:p>
    <w:p w14:paraId="2491D0FE" w14:textId="2305AE75" w:rsidR="00DA0077" w:rsidRPr="00E433F9" w:rsidRDefault="00DA0077" w:rsidP="00FD1943">
      <w:pPr>
        <w:pStyle w:val="ListeParagraf"/>
        <w:numPr>
          <w:ilvl w:val="0"/>
          <w:numId w:val="20"/>
        </w:numPr>
        <w:rPr>
          <w:szCs w:val="20"/>
        </w:rPr>
      </w:pPr>
      <w:r w:rsidRPr="00E433F9">
        <w:rPr>
          <w:szCs w:val="20"/>
        </w:rPr>
        <w:t>Bileşen 2 kapsamında, İzmir'de halen ısınma amaçlı kömür kullanılan bazı mahallelerdeki yapıların yeniden inşası sırasında, ısıtma sistemlerinin daha düşük karbon emisyonlu yakıtlarla çalıştırılabilmesi sayesinde hem hava kalitesi hem de iklim değişikliği açısından olumlu etkiler ortaya çıkacaktır.</w:t>
      </w:r>
    </w:p>
    <w:p w14:paraId="58E9373A" w14:textId="19187D8F" w:rsidR="00DA0077" w:rsidRPr="00E433F9" w:rsidRDefault="00DA0077" w:rsidP="00FD1943">
      <w:pPr>
        <w:pStyle w:val="ListeParagraf"/>
        <w:numPr>
          <w:ilvl w:val="0"/>
          <w:numId w:val="20"/>
        </w:numPr>
        <w:rPr>
          <w:szCs w:val="20"/>
        </w:rPr>
      </w:pPr>
      <w:r w:rsidRPr="00E433F9">
        <w:rPr>
          <w:szCs w:val="20"/>
        </w:rPr>
        <w:t>Ulusal mevzuat kapsamında 2021 yılı başında Planlı Alanlar İmar Yönetmeliği'nde değişikliğe gidilerek yeni bir zorunluluk getirildi. Buna göre 2000 m²'den büyük parsellerde inşa edilecek binaların mekanik tesisat projelerinde, çatı yüzeyinden toplanacak yağmur suyunun, gerektiğinde süzülerek bir depoda toplanması ve bina tuvalet sifonlarında kullanılması için yağmur suyu toplama sistemi bulunması gerekmektedir. Proje kapsamında bu kapsamda yer alacak alt projeler su verimliliğine dolaylı olarak katkı sağlayacaktır.</w:t>
      </w:r>
    </w:p>
    <w:p w14:paraId="05F8902E" w14:textId="138DEDCA" w:rsidR="00DA0077" w:rsidRPr="00E433F9" w:rsidRDefault="00DA0077" w:rsidP="00FD1943">
      <w:pPr>
        <w:pStyle w:val="ListeParagraf"/>
        <w:numPr>
          <w:ilvl w:val="0"/>
          <w:numId w:val="20"/>
        </w:numPr>
        <w:rPr>
          <w:szCs w:val="20"/>
        </w:rPr>
      </w:pPr>
      <w:r w:rsidRPr="00E433F9">
        <w:rPr>
          <w:szCs w:val="20"/>
        </w:rPr>
        <w:t>Riskli olarak tespit edilen yapıların yıkılması ve standartlara uygun güvenli yapıların inşa edilmesi veya güçlendirilmesi ile riskli yapılar afetlere dayanıklı yapılar haline getirilecektir.</w:t>
      </w:r>
    </w:p>
    <w:p w14:paraId="2BBFDB9A" w14:textId="6931C1D5" w:rsidR="00DA0077" w:rsidRPr="00E433F9" w:rsidRDefault="00DA0077" w:rsidP="00FD1943">
      <w:pPr>
        <w:pStyle w:val="ListeParagraf"/>
        <w:numPr>
          <w:ilvl w:val="0"/>
          <w:numId w:val="20"/>
        </w:numPr>
        <w:rPr>
          <w:szCs w:val="20"/>
        </w:rPr>
      </w:pPr>
      <w:r w:rsidRPr="00E433F9">
        <w:rPr>
          <w:szCs w:val="20"/>
        </w:rPr>
        <w:t>Riskli yapılarda yaşayan düşük gelirli haneler veya hassas gruplar, uygun kredi imkânlarından ve kira desteğinden yararlanarak güvenli konutlara kavuşabilecektir.</w:t>
      </w:r>
    </w:p>
    <w:p w14:paraId="16BEDEA4" w14:textId="2FB294BB" w:rsidR="00DA0077" w:rsidRPr="00E433F9" w:rsidRDefault="00DA0077" w:rsidP="00FD1943">
      <w:pPr>
        <w:pStyle w:val="ListeParagraf"/>
        <w:numPr>
          <w:ilvl w:val="0"/>
          <w:numId w:val="20"/>
        </w:numPr>
        <w:rPr>
          <w:szCs w:val="20"/>
        </w:rPr>
      </w:pPr>
      <w:r w:rsidRPr="00E433F9">
        <w:rPr>
          <w:szCs w:val="20"/>
        </w:rPr>
        <w:t>Paydaş katılım faaliyetleri kapsamında Projenin halka anlatılması ve kamuoyuna duyurulması ile riskli yapı ve kentsel dayanıklılık konusunda farkındalık artırılacaktır.</w:t>
      </w:r>
    </w:p>
    <w:p w14:paraId="66B9A145" w14:textId="7A6CC94A" w:rsidR="00DA0077" w:rsidRDefault="00DA0077" w:rsidP="00204DC5"/>
    <w:p w14:paraId="3A730FB9" w14:textId="6B2EFF26" w:rsidR="00DA0077" w:rsidRDefault="00DA0077" w:rsidP="00204DC5"/>
    <w:p w14:paraId="04FF57EF" w14:textId="77777777" w:rsidR="00DA0077" w:rsidRDefault="00DA0077" w:rsidP="00204DC5"/>
    <w:p w14:paraId="55C7A1DB" w14:textId="56ACF659" w:rsidR="00571F69" w:rsidRDefault="00571F69" w:rsidP="00571F69">
      <w:pPr>
        <w:pStyle w:val="ListeParagraf"/>
      </w:pPr>
    </w:p>
    <w:p w14:paraId="44738DF2" w14:textId="2019600C" w:rsidR="00571F69" w:rsidRDefault="00571F69" w:rsidP="00571F69">
      <w:pPr>
        <w:pStyle w:val="ListeParagraf"/>
      </w:pPr>
    </w:p>
    <w:p w14:paraId="08866BC1" w14:textId="27E071DA" w:rsidR="00571F69" w:rsidRDefault="00571F69" w:rsidP="00571F69">
      <w:pPr>
        <w:pStyle w:val="ListeParagraf"/>
      </w:pPr>
    </w:p>
    <w:p w14:paraId="54457ABC" w14:textId="77777777" w:rsidR="00571F69" w:rsidRDefault="00571F69" w:rsidP="00FD1943">
      <w:pPr>
        <w:pStyle w:val="Balk1"/>
        <w:numPr>
          <w:ilvl w:val="0"/>
          <w:numId w:val="1"/>
        </w:numPr>
      </w:pPr>
      <w:bookmarkStart w:id="40" w:name="_Toc196132807"/>
      <w:r w:rsidRPr="00571F69">
        <w:lastRenderedPageBreak/>
        <w:t>YASAL VE KURUMSAL ÇERÇEVE</w:t>
      </w:r>
      <w:bookmarkEnd w:id="40"/>
    </w:p>
    <w:p w14:paraId="687C8E83" w14:textId="658F4F0B" w:rsidR="00571F69" w:rsidRPr="00E433F9" w:rsidRDefault="00571F69" w:rsidP="00FD1943">
      <w:pPr>
        <w:pStyle w:val="Balk2"/>
        <w:numPr>
          <w:ilvl w:val="1"/>
          <w:numId w:val="1"/>
        </w:numPr>
        <w:rPr>
          <w:sz w:val="32"/>
          <w:szCs w:val="32"/>
          <w:lang w:val="tr-TR"/>
        </w:rPr>
      </w:pPr>
      <w:bookmarkStart w:id="41" w:name="_Toc196132808"/>
      <w:r w:rsidRPr="00E433F9">
        <w:rPr>
          <w:sz w:val="32"/>
          <w:szCs w:val="32"/>
          <w:lang w:val="tr-TR"/>
        </w:rPr>
        <w:t>Yasal Çerçeve</w:t>
      </w:r>
      <w:bookmarkEnd w:id="41"/>
    </w:p>
    <w:p w14:paraId="07EF55D8" w14:textId="48FA496D" w:rsidR="00571F69" w:rsidRPr="00E433F9" w:rsidRDefault="00571F69" w:rsidP="00FD1943">
      <w:pPr>
        <w:pStyle w:val="Balk3"/>
        <w:keepNext/>
        <w:keepLines/>
        <w:numPr>
          <w:ilvl w:val="2"/>
          <w:numId w:val="1"/>
        </w:numPr>
        <w:spacing w:after="240" w:line="240" w:lineRule="auto"/>
        <w:rPr>
          <w:rFonts w:cs="Tahoma"/>
          <w:b/>
          <w:kern w:val="2"/>
          <w:sz w:val="28"/>
          <w:szCs w:val="28"/>
          <w14:ligatures w14:val="standardContextual"/>
        </w:rPr>
      </w:pPr>
      <w:bookmarkStart w:id="42" w:name="_Toc129784965"/>
      <w:bookmarkStart w:id="43" w:name="_Toc196132809"/>
      <w:bookmarkStart w:id="44" w:name="_Ref74050588"/>
      <w:r w:rsidRPr="00E433F9">
        <w:rPr>
          <w:rFonts w:cs="Tahoma"/>
          <w:b/>
          <w:kern w:val="2"/>
          <w:sz w:val="28"/>
          <w:szCs w:val="28"/>
          <w14:ligatures w14:val="standardContextual"/>
        </w:rPr>
        <w:t>Türkiye'de Çevrenin Korunması ve Muhafazasına İlişkin Yasal Çerçeve</w:t>
      </w:r>
      <w:bookmarkEnd w:id="42"/>
      <w:bookmarkEnd w:id="43"/>
      <w:r w:rsidRPr="00E433F9">
        <w:rPr>
          <w:rFonts w:cs="Tahoma"/>
          <w:b/>
          <w:kern w:val="2"/>
          <w:sz w:val="28"/>
          <w:szCs w:val="28"/>
          <w14:ligatures w14:val="standardContextual"/>
        </w:rPr>
        <w:t xml:space="preserve"> </w:t>
      </w:r>
      <w:bookmarkEnd w:id="44"/>
    </w:p>
    <w:p w14:paraId="054EBCAA" w14:textId="77777777" w:rsidR="00571F69" w:rsidRPr="00E433F9" w:rsidRDefault="00571F69" w:rsidP="00E433F9">
      <w:pPr>
        <w:jc w:val="both"/>
        <w:rPr>
          <w:rFonts w:ascii="Tahoma" w:hAnsi="Tahoma" w:cs="Tahoma"/>
          <w:sz w:val="20"/>
          <w:szCs w:val="20"/>
        </w:rPr>
      </w:pPr>
      <w:r w:rsidRPr="00E433F9">
        <w:rPr>
          <w:rFonts w:ascii="Tahoma" w:hAnsi="Tahoma" w:cs="Tahoma"/>
          <w:sz w:val="20"/>
          <w:szCs w:val="20"/>
        </w:rPr>
        <w:t>Çevre ile ilgili mevzuat hem ulusal kapsamda belirlenmiş standartlar hem de uluslararası anlaşma, sözleşme, protokol ve detay standartlar doğrultusunda geliştirilmiş ve özellikle son yıllarda katılım öncesi düzenlemeler kapsamında Avrupa Birliği (“AB”) Direktiflerine uyum çerçevesinde revize edilmiştir.</w:t>
      </w:r>
    </w:p>
    <w:p w14:paraId="38A877D0" w14:textId="77777777" w:rsidR="00571F69" w:rsidRPr="00E433F9" w:rsidRDefault="00571F69" w:rsidP="00E433F9">
      <w:pPr>
        <w:jc w:val="both"/>
        <w:rPr>
          <w:rFonts w:ascii="Tahoma" w:hAnsi="Tahoma" w:cs="Tahoma"/>
          <w:sz w:val="20"/>
          <w:szCs w:val="20"/>
        </w:rPr>
      </w:pPr>
      <w:r w:rsidRPr="00E433F9">
        <w:rPr>
          <w:rFonts w:ascii="Tahoma" w:hAnsi="Tahoma" w:cs="Tahoma"/>
          <w:sz w:val="20"/>
          <w:szCs w:val="20"/>
        </w:rPr>
        <w:t>29 Ekim 2021 tarihli ve 31643 sayılı Resmî Gazetede yayımlanan 85 sayılı Cumhurbaşkanlığı Kararnamesi doğrultusunda değişen ismiyle Çevre, Şehircilik ve İklim Değişikliği Bakanlığı (“ÇŞİDB”, eski adıyla Çevre ve Şehircilik Bakanlığı) çevrenin korunması ve muhafazası, sürdürülebilir şehirlerin ve yerleşimlerin oluşturulması ve doğal kaynakların sürdürülebilir yönetimi konularında oluşturulan politikaların uygulanmasının birincil sorumlu kuruluştur. ÇŞİDB’nin merkez teşkilatı başkent Ankara ilindedir ve her ilde İl Müdürlükleri bulunmaktadır. Merkez teşkilat, Bakanlığın ismi ve yapısında gerçekleştirilen son değişikliklerle birlikte aşağıdaki başkanlık, müdürlük ve genel müdürlüklerden oluşmaktadır:</w:t>
      </w:r>
    </w:p>
    <w:p w14:paraId="320926ED" w14:textId="77777777" w:rsidR="00571F69" w:rsidRPr="00E433F9" w:rsidRDefault="00571F69" w:rsidP="00FD1943">
      <w:pPr>
        <w:pStyle w:val="ListeParagraf"/>
        <w:numPr>
          <w:ilvl w:val="0"/>
          <w:numId w:val="2"/>
        </w:numPr>
        <w:rPr>
          <w:szCs w:val="20"/>
          <w:lang w:val="tr-TR"/>
        </w:rPr>
      </w:pPr>
      <w:r w:rsidRPr="00E433F9">
        <w:rPr>
          <w:szCs w:val="20"/>
          <w:lang w:val="tr-TR"/>
        </w:rPr>
        <w:t>Avrupa Birliği ve Dış İlişkiler Genel Müdürlüğü</w:t>
      </w:r>
    </w:p>
    <w:p w14:paraId="24272D10" w14:textId="77777777" w:rsidR="00571F69" w:rsidRPr="00E433F9" w:rsidRDefault="00571F69" w:rsidP="00FD1943">
      <w:pPr>
        <w:pStyle w:val="ListeParagraf"/>
        <w:numPr>
          <w:ilvl w:val="0"/>
          <w:numId w:val="2"/>
        </w:numPr>
        <w:rPr>
          <w:szCs w:val="20"/>
          <w:lang w:val="tr-TR"/>
        </w:rPr>
      </w:pPr>
      <w:r w:rsidRPr="00E433F9">
        <w:rPr>
          <w:szCs w:val="20"/>
          <w:lang w:val="tr-TR"/>
        </w:rPr>
        <w:t>Altyapı ve Kentsel Dönüşüm Genel Müdürlüğü</w:t>
      </w:r>
    </w:p>
    <w:p w14:paraId="0DF885EC" w14:textId="77777777" w:rsidR="00571F69" w:rsidRPr="00E433F9" w:rsidRDefault="00571F69" w:rsidP="00FD1943">
      <w:pPr>
        <w:pStyle w:val="ListeParagraf"/>
        <w:numPr>
          <w:ilvl w:val="0"/>
          <w:numId w:val="2"/>
        </w:numPr>
        <w:rPr>
          <w:szCs w:val="20"/>
          <w:lang w:val="tr-TR"/>
        </w:rPr>
      </w:pPr>
      <w:r w:rsidRPr="00E433F9">
        <w:rPr>
          <w:szCs w:val="20"/>
          <w:lang w:val="tr-TR"/>
        </w:rPr>
        <w:t>Çevre Yönetimi Genel Müdürlüğü</w:t>
      </w:r>
    </w:p>
    <w:p w14:paraId="123670AD" w14:textId="77777777" w:rsidR="00571F69" w:rsidRPr="00E433F9" w:rsidRDefault="00571F69" w:rsidP="00FD1943">
      <w:pPr>
        <w:pStyle w:val="ListeParagraf"/>
        <w:numPr>
          <w:ilvl w:val="0"/>
          <w:numId w:val="2"/>
        </w:numPr>
        <w:rPr>
          <w:szCs w:val="20"/>
          <w:lang w:val="tr-TR"/>
        </w:rPr>
      </w:pPr>
      <w:r w:rsidRPr="00E433F9">
        <w:rPr>
          <w:szCs w:val="20"/>
          <w:lang w:val="tr-TR"/>
        </w:rPr>
        <w:t>Coğrafi Bilgi Sistemleri Genel Müdürlüğü</w:t>
      </w:r>
    </w:p>
    <w:p w14:paraId="4D8D4A54" w14:textId="77777777" w:rsidR="00571F69" w:rsidRPr="00E433F9" w:rsidRDefault="00571F69" w:rsidP="00FD1943">
      <w:pPr>
        <w:pStyle w:val="ListeParagraf"/>
        <w:numPr>
          <w:ilvl w:val="0"/>
          <w:numId w:val="2"/>
        </w:numPr>
        <w:rPr>
          <w:szCs w:val="20"/>
          <w:lang w:val="tr-TR"/>
        </w:rPr>
      </w:pPr>
      <w:r w:rsidRPr="00E433F9">
        <w:rPr>
          <w:szCs w:val="20"/>
          <w:lang w:val="tr-TR"/>
        </w:rPr>
        <w:t>Çevresel Etki Değerlendirmesi İzin ve Denetim Genel Müdürlüğü</w:t>
      </w:r>
    </w:p>
    <w:p w14:paraId="40695C2C" w14:textId="77777777" w:rsidR="00571F69" w:rsidRPr="00E433F9" w:rsidRDefault="00571F69" w:rsidP="00FD1943">
      <w:pPr>
        <w:pStyle w:val="ListeParagraf"/>
        <w:numPr>
          <w:ilvl w:val="0"/>
          <w:numId w:val="2"/>
        </w:numPr>
        <w:rPr>
          <w:szCs w:val="20"/>
          <w:lang w:val="tr-TR"/>
        </w:rPr>
      </w:pPr>
      <w:r w:rsidRPr="00E433F9">
        <w:rPr>
          <w:szCs w:val="20"/>
          <w:lang w:val="tr-TR"/>
        </w:rPr>
        <w:t>Mekansal Planlama Genel Müdürlüğü</w:t>
      </w:r>
    </w:p>
    <w:p w14:paraId="2501CDCA" w14:textId="77777777" w:rsidR="00571F69" w:rsidRPr="00E433F9" w:rsidRDefault="00571F69" w:rsidP="00FD1943">
      <w:pPr>
        <w:pStyle w:val="ListeParagraf"/>
        <w:numPr>
          <w:ilvl w:val="0"/>
          <w:numId w:val="2"/>
        </w:numPr>
        <w:rPr>
          <w:szCs w:val="20"/>
          <w:lang w:val="tr-TR"/>
        </w:rPr>
      </w:pPr>
      <w:r w:rsidRPr="00E433F9">
        <w:rPr>
          <w:szCs w:val="20"/>
          <w:lang w:val="tr-TR"/>
        </w:rPr>
        <w:t>Tabiat Varlıklarını Koruma Genel Müdürlüğü</w:t>
      </w:r>
    </w:p>
    <w:p w14:paraId="51409500" w14:textId="77777777" w:rsidR="00571F69" w:rsidRPr="00E433F9" w:rsidRDefault="00571F69" w:rsidP="00FD1943">
      <w:pPr>
        <w:pStyle w:val="ListeParagraf"/>
        <w:numPr>
          <w:ilvl w:val="0"/>
          <w:numId w:val="2"/>
        </w:numPr>
        <w:rPr>
          <w:szCs w:val="20"/>
          <w:lang w:val="tr-TR"/>
        </w:rPr>
      </w:pPr>
      <w:r w:rsidRPr="00E433F9">
        <w:rPr>
          <w:szCs w:val="20"/>
          <w:lang w:val="tr-TR"/>
        </w:rPr>
        <w:t>Milli Emlak Genel Müdürlüğü</w:t>
      </w:r>
    </w:p>
    <w:p w14:paraId="35A0F9F1" w14:textId="77777777" w:rsidR="00571F69" w:rsidRPr="00E433F9" w:rsidRDefault="00571F69" w:rsidP="00FD1943">
      <w:pPr>
        <w:pStyle w:val="ListeParagraf"/>
        <w:numPr>
          <w:ilvl w:val="0"/>
          <w:numId w:val="2"/>
        </w:numPr>
        <w:rPr>
          <w:szCs w:val="20"/>
          <w:lang w:val="tr-TR"/>
        </w:rPr>
      </w:pPr>
      <w:r w:rsidRPr="00E433F9">
        <w:rPr>
          <w:szCs w:val="20"/>
          <w:lang w:val="tr-TR"/>
        </w:rPr>
        <w:t>Çölleşme ve Erozyonla Mücadele Genel Müdürlüğü</w:t>
      </w:r>
    </w:p>
    <w:p w14:paraId="7BA15D53" w14:textId="77777777" w:rsidR="00571F69" w:rsidRPr="00E433F9" w:rsidRDefault="00571F69" w:rsidP="00FD1943">
      <w:pPr>
        <w:pStyle w:val="ListeParagraf"/>
        <w:numPr>
          <w:ilvl w:val="0"/>
          <w:numId w:val="2"/>
        </w:numPr>
        <w:rPr>
          <w:szCs w:val="20"/>
          <w:lang w:val="tr-TR"/>
        </w:rPr>
      </w:pPr>
      <w:r w:rsidRPr="00E433F9">
        <w:rPr>
          <w:szCs w:val="20"/>
          <w:lang w:val="tr-TR"/>
        </w:rPr>
        <w:t>Türkiye Çevre Ajansı Başkanlığı</w:t>
      </w:r>
    </w:p>
    <w:p w14:paraId="788643FE" w14:textId="77777777" w:rsidR="00571F69" w:rsidRPr="00E433F9" w:rsidRDefault="00571F69" w:rsidP="00FD1943">
      <w:pPr>
        <w:pStyle w:val="ListeParagraf"/>
        <w:numPr>
          <w:ilvl w:val="0"/>
          <w:numId w:val="2"/>
        </w:numPr>
        <w:rPr>
          <w:szCs w:val="20"/>
          <w:lang w:val="tr-TR"/>
        </w:rPr>
      </w:pPr>
      <w:r w:rsidRPr="00E433F9">
        <w:rPr>
          <w:szCs w:val="20"/>
          <w:lang w:val="tr-TR"/>
        </w:rPr>
        <w:t>İklim Değişikliği Başkanlığı</w:t>
      </w:r>
    </w:p>
    <w:p w14:paraId="51EB5771" w14:textId="77777777" w:rsidR="00571F69" w:rsidRPr="00E433F9" w:rsidRDefault="00571F69" w:rsidP="00FD1943">
      <w:pPr>
        <w:pStyle w:val="ListeParagraf"/>
        <w:numPr>
          <w:ilvl w:val="0"/>
          <w:numId w:val="2"/>
        </w:numPr>
        <w:rPr>
          <w:szCs w:val="20"/>
          <w:lang w:val="tr-TR"/>
        </w:rPr>
      </w:pPr>
      <w:r w:rsidRPr="00E433F9">
        <w:rPr>
          <w:szCs w:val="20"/>
          <w:lang w:val="tr-TR"/>
        </w:rPr>
        <w:t>Yapı İşleri Genel Müdürlüğü</w:t>
      </w:r>
    </w:p>
    <w:p w14:paraId="4C8660BE" w14:textId="77777777" w:rsidR="00571F69" w:rsidRPr="00E433F9" w:rsidRDefault="00571F69" w:rsidP="00FD1943">
      <w:pPr>
        <w:pStyle w:val="ListeParagraf"/>
        <w:numPr>
          <w:ilvl w:val="0"/>
          <w:numId w:val="2"/>
        </w:numPr>
        <w:rPr>
          <w:szCs w:val="20"/>
          <w:lang w:val="tr-TR"/>
        </w:rPr>
      </w:pPr>
      <w:r w:rsidRPr="00E433F9">
        <w:rPr>
          <w:szCs w:val="20"/>
          <w:lang w:val="tr-TR"/>
        </w:rPr>
        <w:t>Personel Genel Müdürlüğü</w:t>
      </w:r>
    </w:p>
    <w:p w14:paraId="5A3A38EE" w14:textId="77777777" w:rsidR="00571F69" w:rsidRPr="00E433F9" w:rsidRDefault="00571F69" w:rsidP="00FD1943">
      <w:pPr>
        <w:pStyle w:val="ListeParagraf"/>
        <w:numPr>
          <w:ilvl w:val="0"/>
          <w:numId w:val="2"/>
        </w:numPr>
        <w:rPr>
          <w:szCs w:val="20"/>
          <w:lang w:val="tr-TR"/>
        </w:rPr>
      </w:pPr>
      <w:r w:rsidRPr="00E433F9">
        <w:rPr>
          <w:szCs w:val="20"/>
          <w:lang w:val="tr-TR"/>
        </w:rPr>
        <w:t>Yüksek Fen Kurulu Başkanlığı</w:t>
      </w:r>
    </w:p>
    <w:p w14:paraId="06A6EF7C" w14:textId="77777777" w:rsidR="00571F69" w:rsidRPr="00E433F9" w:rsidRDefault="00571F69" w:rsidP="00FD1943">
      <w:pPr>
        <w:pStyle w:val="ListeParagraf"/>
        <w:numPr>
          <w:ilvl w:val="0"/>
          <w:numId w:val="2"/>
        </w:numPr>
        <w:rPr>
          <w:szCs w:val="20"/>
          <w:lang w:val="tr-TR"/>
        </w:rPr>
      </w:pPr>
      <w:r w:rsidRPr="00E433F9">
        <w:rPr>
          <w:szCs w:val="20"/>
          <w:lang w:val="tr-TR"/>
        </w:rPr>
        <w:t>Strateji Geliştirme Başkanlığı</w:t>
      </w:r>
    </w:p>
    <w:p w14:paraId="4D3E2689" w14:textId="77777777" w:rsidR="00571F69" w:rsidRPr="00E433F9" w:rsidRDefault="00571F69" w:rsidP="00FD1943">
      <w:pPr>
        <w:pStyle w:val="ListeParagraf"/>
        <w:numPr>
          <w:ilvl w:val="0"/>
          <w:numId w:val="2"/>
        </w:numPr>
        <w:rPr>
          <w:szCs w:val="20"/>
          <w:lang w:val="tr-TR"/>
        </w:rPr>
      </w:pPr>
      <w:r w:rsidRPr="00E433F9">
        <w:rPr>
          <w:szCs w:val="20"/>
          <w:lang w:val="tr-TR"/>
        </w:rPr>
        <w:t>Hukuk Hizmetleri Genel Müdürlüğü</w:t>
      </w:r>
    </w:p>
    <w:p w14:paraId="64594257" w14:textId="77777777" w:rsidR="00571F69" w:rsidRPr="00E433F9" w:rsidRDefault="00571F69" w:rsidP="00FD1943">
      <w:pPr>
        <w:pStyle w:val="ListeParagraf"/>
        <w:numPr>
          <w:ilvl w:val="0"/>
          <w:numId w:val="2"/>
        </w:numPr>
        <w:rPr>
          <w:szCs w:val="20"/>
          <w:lang w:val="tr-TR"/>
        </w:rPr>
      </w:pPr>
      <w:r w:rsidRPr="00E433F9">
        <w:rPr>
          <w:szCs w:val="20"/>
          <w:lang w:val="tr-TR"/>
        </w:rPr>
        <w:t>Destek Hizmetleri Dairesi Başkanlığı</w:t>
      </w:r>
    </w:p>
    <w:p w14:paraId="4F52E503" w14:textId="77777777" w:rsidR="00571F69" w:rsidRPr="00E433F9" w:rsidRDefault="00571F69" w:rsidP="00FD1943">
      <w:pPr>
        <w:pStyle w:val="ListeParagraf"/>
        <w:numPr>
          <w:ilvl w:val="0"/>
          <w:numId w:val="2"/>
        </w:numPr>
        <w:rPr>
          <w:szCs w:val="20"/>
          <w:lang w:val="tr-TR"/>
        </w:rPr>
      </w:pPr>
      <w:r w:rsidRPr="00E433F9">
        <w:rPr>
          <w:szCs w:val="20"/>
          <w:lang w:val="tr-TR"/>
        </w:rPr>
        <w:t>Mesleki Hizmetler Genel Müdürlüğü</w:t>
      </w:r>
    </w:p>
    <w:p w14:paraId="3A288306" w14:textId="77777777" w:rsidR="00571F69" w:rsidRPr="00E433F9" w:rsidRDefault="00571F69" w:rsidP="00FD1943">
      <w:pPr>
        <w:pStyle w:val="ListeParagraf"/>
        <w:numPr>
          <w:ilvl w:val="0"/>
          <w:numId w:val="2"/>
        </w:numPr>
        <w:rPr>
          <w:szCs w:val="20"/>
          <w:lang w:val="tr-TR"/>
        </w:rPr>
      </w:pPr>
      <w:r w:rsidRPr="00E433F9">
        <w:rPr>
          <w:szCs w:val="20"/>
          <w:lang w:val="tr-TR"/>
        </w:rPr>
        <w:t>Eğitim ve Yayın Dairesi Başkanlığı</w:t>
      </w:r>
    </w:p>
    <w:p w14:paraId="3F375C57" w14:textId="77777777" w:rsidR="00571F69" w:rsidRPr="00E433F9" w:rsidRDefault="00571F69" w:rsidP="00FD1943">
      <w:pPr>
        <w:pStyle w:val="ListeParagraf"/>
        <w:numPr>
          <w:ilvl w:val="0"/>
          <w:numId w:val="2"/>
        </w:numPr>
        <w:rPr>
          <w:szCs w:val="20"/>
          <w:lang w:val="tr-TR"/>
        </w:rPr>
      </w:pPr>
      <w:r w:rsidRPr="00E433F9">
        <w:rPr>
          <w:szCs w:val="20"/>
          <w:lang w:val="tr-TR"/>
        </w:rPr>
        <w:t>Yerel Yönetimler Genel Müdürlüğü</w:t>
      </w:r>
    </w:p>
    <w:p w14:paraId="49DE434E" w14:textId="77777777" w:rsidR="00571F69" w:rsidRPr="00E433F9" w:rsidRDefault="00571F69" w:rsidP="00FD1943">
      <w:pPr>
        <w:pStyle w:val="ListeParagraf"/>
        <w:numPr>
          <w:ilvl w:val="0"/>
          <w:numId w:val="2"/>
        </w:numPr>
        <w:rPr>
          <w:szCs w:val="20"/>
          <w:lang w:val="tr-TR"/>
        </w:rPr>
      </w:pPr>
      <w:r w:rsidRPr="00E433F9">
        <w:rPr>
          <w:szCs w:val="20"/>
          <w:lang w:val="tr-TR"/>
        </w:rPr>
        <w:t>Döner Sermaye İşletmesi Müdürlüğü</w:t>
      </w:r>
    </w:p>
    <w:p w14:paraId="6EC8EF09" w14:textId="77777777" w:rsidR="00571F69" w:rsidRPr="00E433F9" w:rsidRDefault="00571F69" w:rsidP="00571F69">
      <w:pPr>
        <w:rPr>
          <w:rFonts w:ascii="Tahoma" w:hAnsi="Tahoma" w:cs="Tahoma"/>
          <w:sz w:val="20"/>
          <w:szCs w:val="20"/>
        </w:rPr>
      </w:pPr>
      <w:r w:rsidRPr="00E433F9">
        <w:rPr>
          <w:rFonts w:ascii="Tahoma" w:hAnsi="Tahoma" w:cs="Tahoma"/>
          <w:sz w:val="20"/>
          <w:szCs w:val="20"/>
        </w:rPr>
        <w:t xml:space="preserve">Yukarıda bahsi geçen kararname doğrultusunda daha önce Tarım ve Orman Bakanlığına bağlı olan Çölleşme ve Erozyonla Mücadele Genel Müdürlüğü ÇŞİDB’nin merkez birimleri arasına alınmış; İklim Değişikliği Başkanlığı ise Bakanlığa bağlı kuruluş olarak kurulmuştur. </w:t>
      </w:r>
    </w:p>
    <w:p w14:paraId="2D871518" w14:textId="77777777" w:rsidR="00571F69" w:rsidRPr="00E433F9" w:rsidRDefault="00571F69" w:rsidP="00571F69">
      <w:pPr>
        <w:rPr>
          <w:rFonts w:ascii="Tahoma" w:hAnsi="Tahoma" w:cs="Tahoma"/>
          <w:sz w:val="20"/>
          <w:szCs w:val="20"/>
        </w:rPr>
      </w:pPr>
      <w:r w:rsidRPr="00E433F9">
        <w:rPr>
          <w:rFonts w:ascii="Tahoma" w:hAnsi="Tahoma" w:cs="Tahoma"/>
          <w:sz w:val="20"/>
          <w:szCs w:val="20"/>
        </w:rPr>
        <w:t>ÇŞİDB’nin görev ve sorumlulukları, yerleşmeye, çevreye ve yapılaşmaya dair mevzuatı hazırlamak, kentsel dönüşüm çalışmalarını yürütmek, uygulamaları denetlemek, mesleki hizmetlerin gelişmesini sağlamak, çevre kirliliğini önlemek, çevrenin ve doğanın korunmasını sağlamak ve iklim değişikliğiyle mücadele etmek olarak özetlenebilir.</w:t>
      </w:r>
    </w:p>
    <w:p w14:paraId="3241180E" w14:textId="77777777" w:rsidR="00571F69" w:rsidRPr="00E433F9" w:rsidRDefault="00571F69" w:rsidP="00571F69">
      <w:pPr>
        <w:rPr>
          <w:rFonts w:ascii="Tahoma" w:hAnsi="Tahoma" w:cs="Tahoma"/>
          <w:sz w:val="20"/>
          <w:szCs w:val="20"/>
        </w:rPr>
      </w:pPr>
      <w:r w:rsidRPr="00E433F9">
        <w:rPr>
          <w:rFonts w:ascii="Tahoma" w:hAnsi="Tahoma" w:cs="Tahoma"/>
          <w:sz w:val="20"/>
          <w:szCs w:val="20"/>
        </w:rPr>
        <w:t xml:space="preserve">İlk olarak 1983’te yürürlüğe giren ulusal Çevre Kanunu (2872 Sayılı Kanun) çevre konularını geniş bir kapsamda ele almaktadır. Çevre Kanunu altında, ulusal ve uluslararası politika ve standartlara uygun çevre yönetmelikleri geliştirilmiştir ve daha önce de belirtildiği gibi bu yönetmeliklerden bazıları Türkiye’nin katılım </w:t>
      </w:r>
      <w:r w:rsidRPr="00E433F9">
        <w:rPr>
          <w:rFonts w:ascii="Tahoma" w:hAnsi="Tahoma" w:cs="Tahoma"/>
          <w:sz w:val="20"/>
          <w:szCs w:val="20"/>
        </w:rPr>
        <w:lastRenderedPageBreak/>
        <w:t xml:space="preserve">öncesi çalışmaları kapsamında AB Direktifleri ile uyumlu hale getirilmek üzere yakın tarihlerde revize edilmiştir. </w:t>
      </w:r>
    </w:p>
    <w:p w14:paraId="06449EDE" w14:textId="77777777" w:rsidR="00571F69" w:rsidRPr="00E433F9" w:rsidRDefault="00571F69" w:rsidP="00571F69">
      <w:pPr>
        <w:rPr>
          <w:rFonts w:ascii="Tahoma" w:hAnsi="Tahoma" w:cs="Tahoma"/>
          <w:sz w:val="20"/>
          <w:szCs w:val="20"/>
        </w:rPr>
      </w:pPr>
      <w:r w:rsidRPr="00E433F9">
        <w:rPr>
          <w:rFonts w:ascii="Tahoma" w:hAnsi="Tahoma" w:cs="Tahoma"/>
          <w:sz w:val="20"/>
          <w:szCs w:val="20"/>
        </w:rPr>
        <w:t>Çevre Kanunu ve yönetmelikleri dışında ve onlara tamamlayıcı olarak, aşağıda listelenen kanunlar da çevrenin korunması, doğal kaynakların ve kültür ve tabiat varlıklarının korunması/yönetimi, kirliliğin önlenmesi &amp; kontrolü ve kirliliğin önlenmesi için alınacak tedbirlerin uygulanması hususları ile ilgili hükümler içermektedir. Aşağıda aynı zamanda sosyal etkilerle alakalı hükümleri ve sağlık &amp; güvenlik ve işgücü kapsamındaki hususlarla alakalı hükümleri düzenleyen kanunlar da listelenmiştir:</w:t>
      </w:r>
    </w:p>
    <w:p w14:paraId="118F4C98" w14:textId="77777777" w:rsidR="00571F69" w:rsidRPr="00E433F9" w:rsidRDefault="00571F69" w:rsidP="00FD1943">
      <w:pPr>
        <w:pStyle w:val="ListeParagraf"/>
        <w:numPr>
          <w:ilvl w:val="0"/>
          <w:numId w:val="3"/>
        </w:numPr>
        <w:rPr>
          <w:szCs w:val="20"/>
          <w:lang w:val="tr-TR"/>
        </w:rPr>
      </w:pPr>
      <w:r w:rsidRPr="00E433F9">
        <w:rPr>
          <w:szCs w:val="20"/>
          <w:lang w:val="tr-TR"/>
        </w:rPr>
        <w:t>Kamulaştırma Kanunu (Kanun No: 2942)</w:t>
      </w:r>
    </w:p>
    <w:p w14:paraId="417A218F" w14:textId="77777777" w:rsidR="00571F69" w:rsidRPr="00E433F9" w:rsidRDefault="00571F69" w:rsidP="00FD1943">
      <w:pPr>
        <w:pStyle w:val="ListeParagraf"/>
        <w:numPr>
          <w:ilvl w:val="0"/>
          <w:numId w:val="3"/>
        </w:numPr>
        <w:rPr>
          <w:szCs w:val="20"/>
          <w:lang w:val="tr-TR"/>
        </w:rPr>
      </w:pPr>
      <w:r w:rsidRPr="00E433F9">
        <w:rPr>
          <w:szCs w:val="20"/>
          <w:lang w:val="tr-TR"/>
        </w:rPr>
        <w:t>Orman Kanunu (Kanun No: 6831)</w:t>
      </w:r>
    </w:p>
    <w:p w14:paraId="05664996" w14:textId="77777777" w:rsidR="00571F69" w:rsidRPr="00E433F9" w:rsidRDefault="00571F69" w:rsidP="00FD1943">
      <w:pPr>
        <w:pStyle w:val="ListeParagraf"/>
        <w:numPr>
          <w:ilvl w:val="0"/>
          <w:numId w:val="3"/>
        </w:numPr>
        <w:rPr>
          <w:szCs w:val="20"/>
          <w:lang w:val="tr-TR"/>
        </w:rPr>
      </w:pPr>
      <w:r w:rsidRPr="00E433F9">
        <w:rPr>
          <w:szCs w:val="20"/>
          <w:lang w:val="tr-TR"/>
        </w:rPr>
        <w:t>Yeraltı Suları Hakkında Kanun (Kanun No: 167)</w:t>
      </w:r>
    </w:p>
    <w:p w14:paraId="4021C2C7" w14:textId="77777777" w:rsidR="00571F69" w:rsidRPr="00E433F9" w:rsidRDefault="00571F69" w:rsidP="00FD1943">
      <w:pPr>
        <w:pStyle w:val="ListeParagraf"/>
        <w:numPr>
          <w:ilvl w:val="0"/>
          <w:numId w:val="3"/>
        </w:numPr>
        <w:rPr>
          <w:szCs w:val="20"/>
          <w:lang w:val="tr-TR"/>
        </w:rPr>
      </w:pPr>
      <w:r w:rsidRPr="00E433F9">
        <w:rPr>
          <w:szCs w:val="20"/>
          <w:lang w:val="tr-TR"/>
        </w:rPr>
        <w:t>İş Kanunu (Kanun No: 4857)</w:t>
      </w:r>
    </w:p>
    <w:p w14:paraId="6A3A2A7A" w14:textId="77777777" w:rsidR="00571F69" w:rsidRPr="00E433F9" w:rsidRDefault="00571F69" w:rsidP="00FD1943">
      <w:pPr>
        <w:pStyle w:val="ListeParagraf"/>
        <w:numPr>
          <w:ilvl w:val="0"/>
          <w:numId w:val="3"/>
        </w:numPr>
        <w:rPr>
          <w:szCs w:val="20"/>
          <w:lang w:val="tr-TR"/>
        </w:rPr>
      </w:pPr>
      <w:r w:rsidRPr="00E433F9">
        <w:rPr>
          <w:szCs w:val="20"/>
          <w:lang w:val="tr-TR"/>
        </w:rPr>
        <w:t>İş Sağlığı ve Güvenliği Kanunu (Kanun No: 6331)</w:t>
      </w:r>
    </w:p>
    <w:p w14:paraId="547C7086" w14:textId="77777777" w:rsidR="00571F69" w:rsidRPr="00E433F9" w:rsidRDefault="00571F69" w:rsidP="00FD1943">
      <w:pPr>
        <w:pStyle w:val="ListeParagraf"/>
        <w:numPr>
          <w:ilvl w:val="0"/>
          <w:numId w:val="3"/>
        </w:numPr>
        <w:rPr>
          <w:szCs w:val="20"/>
          <w:lang w:val="tr-TR"/>
        </w:rPr>
      </w:pPr>
      <w:r w:rsidRPr="00E433F9">
        <w:rPr>
          <w:szCs w:val="20"/>
          <w:lang w:val="tr-TR"/>
        </w:rPr>
        <w:t>Kültür ve Tabiat Varlıklarını Koruma Kanunu (Kanun No: 2863)</w:t>
      </w:r>
    </w:p>
    <w:p w14:paraId="44F5953A" w14:textId="77777777" w:rsidR="00571F69" w:rsidRPr="00E433F9" w:rsidRDefault="00571F69" w:rsidP="00FD1943">
      <w:pPr>
        <w:pStyle w:val="ListeParagraf"/>
        <w:numPr>
          <w:ilvl w:val="0"/>
          <w:numId w:val="3"/>
        </w:numPr>
        <w:rPr>
          <w:szCs w:val="20"/>
          <w:lang w:val="tr-TR"/>
        </w:rPr>
      </w:pPr>
      <w:r w:rsidRPr="00E433F9">
        <w:rPr>
          <w:szCs w:val="20"/>
          <w:lang w:val="tr-TR"/>
        </w:rPr>
        <w:t>Toprak Koruma ve Arazi Kullanımı Kanunu (Kanun No: 5403)</w:t>
      </w:r>
    </w:p>
    <w:p w14:paraId="1C6AB607" w14:textId="77777777" w:rsidR="00571F69" w:rsidRPr="00E433F9" w:rsidRDefault="00571F69" w:rsidP="00FD1943">
      <w:pPr>
        <w:pStyle w:val="ListeParagraf"/>
        <w:numPr>
          <w:ilvl w:val="0"/>
          <w:numId w:val="3"/>
        </w:numPr>
        <w:rPr>
          <w:szCs w:val="20"/>
          <w:lang w:val="tr-TR"/>
        </w:rPr>
      </w:pPr>
      <w:r w:rsidRPr="00E433F9">
        <w:rPr>
          <w:szCs w:val="20"/>
          <w:lang w:val="tr-TR"/>
        </w:rPr>
        <w:t>Maden Kanunu (Kanun No: 3213)</w:t>
      </w:r>
    </w:p>
    <w:p w14:paraId="44D5E9DB" w14:textId="77777777" w:rsidR="00571F69" w:rsidRPr="00E433F9" w:rsidRDefault="00571F69" w:rsidP="00FD1943">
      <w:pPr>
        <w:pStyle w:val="ListeParagraf"/>
        <w:numPr>
          <w:ilvl w:val="0"/>
          <w:numId w:val="3"/>
        </w:numPr>
        <w:rPr>
          <w:szCs w:val="20"/>
          <w:lang w:val="tr-TR"/>
        </w:rPr>
      </w:pPr>
      <w:r w:rsidRPr="00E433F9">
        <w:rPr>
          <w:szCs w:val="20"/>
          <w:lang w:val="tr-TR"/>
        </w:rPr>
        <w:t>Belediye Kanunu (Kanun No: 5393)</w:t>
      </w:r>
    </w:p>
    <w:p w14:paraId="5D79630E" w14:textId="77777777" w:rsidR="00571F69" w:rsidRPr="00E433F9" w:rsidRDefault="00571F69" w:rsidP="00FD1943">
      <w:pPr>
        <w:pStyle w:val="ListeParagraf"/>
        <w:numPr>
          <w:ilvl w:val="0"/>
          <w:numId w:val="3"/>
        </w:numPr>
        <w:rPr>
          <w:szCs w:val="20"/>
          <w:lang w:val="tr-TR"/>
        </w:rPr>
      </w:pPr>
      <w:r w:rsidRPr="00E433F9">
        <w:rPr>
          <w:szCs w:val="20"/>
          <w:lang w:val="tr-TR"/>
        </w:rPr>
        <w:t>Milli Parklar Kanunu (Kanun No: 2873)</w:t>
      </w:r>
    </w:p>
    <w:p w14:paraId="14D9EA87" w14:textId="77777777" w:rsidR="00571F69" w:rsidRPr="00E433F9" w:rsidRDefault="00571F69" w:rsidP="00FD1943">
      <w:pPr>
        <w:pStyle w:val="ListeParagraf"/>
        <w:numPr>
          <w:ilvl w:val="0"/>
          <w:numId w:val="3"/>
        </w:numPr>
        <w:rPr>
          <w:szCs w:val="20"/>
          <w:lang w:val="tr-TR"/>
        </w:rPr>
      </w:pPr>
      <w:r w:rsidRPr="00E433F9">
        <w:rPr>
          <w:szCs w:val="20"/>
          <w:lang w:val="tr-TR"/>
        </w:rPr>
        <w:t>Mera Kanunu (Kanun No: 4342)</w:t>
      </w:r>
    </w:p>
    <w:p w14:paraId="0706F9BD" w14:textId="77777777" w:rsidR="00571F69" w:rsidRPr="00E433F9" w:rsidRDefault="00571F69" w:rsidP="00FD1943">
      <w:pPr>
        <w:pStyle w:val="ListeParagraf"/>
        <w:numPr>
          <w:ilvl w:val="0"/>
          <w:numId w:val="3"/>
        </w:numPr>
        <w:rPr>
          <w:szCs w:val="20"/>
          <w:lang w:val="tr-TR"/>
        </w:rPr>
      </w:pPr>
      <w:r w:rsidRPr="00E433F9">
        <w:rPr>
          <w:szCs w:val="20"/>
          <w:lang w:val="tr-TR"/>
        </w:rPr>
        <w:t>Umumi Hıfzıssıhha Kanunu (Kanun No: 1593)</w:t>
      </w:r>
    </w:p>
    <w:p w14:paraId="31A78015" w14:textId="77777777" w:rsidR="00571F69" w:rsidRPr="00E433F9" w:rsidRDefault="00571F69" w:rsidP="00FD1943">
      <w:pPr>
        <w:pStyle w:val="ListeParagraf"/>
        <w:numPr>
          <w:ilvl w:val="0"/>
          <w:numId w:val="3"/>
        </w:numPr>
        <w:rPr>
          <w:szCs w:val="20"/>
          <w:lang w:val="tr-TR"/>
        </w:rPr>
      </w:pPr>
      <w:r w:rsidRPr="00E433F9">
        <w:rPr>
          <w:szCs w:val="20"/>
          <w:lang w:val="tr-TR"/>
        </w:rPr>
        <w:t>İskan Kanunu (Kanun No: 5543)</w:t>
      </w:r>
    </w:p>
    <w:p w14:paraId="01E976DB" w14:textId="77777777" w:rsidR="00571F69" w:rsidRPr="00E433F9" w:rsidRDefault="00571F69" w:rsidP="00FD1943">
      <w:pPr>
        <w:pStyle w:val="ListeParagraf"/>
        <w:numPr>
          <w:ilvl w:val="0"/>
          <w:numId w:val="3"/>
        </w:numPr>
        <w:rPr>
          <w:szCs w:val="20"/>
          <w:lang w:val="tr-TR"/>
        </w:rPr>
      </w:pPr>
      <w:r w:rsidRPr="00E433F9">
        <w:rPr>
          <w:szCs w:val="20"/>
          <w:lang w:val="tr-TR"/>
        </w:rPr>
        <w:t>Karayolları Trafik Kanunu (Kanun No: 2918)</w:t>
      </w:r>
    </w:p>
    <w:p w14:paraId="74815F23" w14:textId="77777777" w:rsidR="00571F69" w:rsidRPr="00E433F9" w:rsidRDefault="00571F69" w:rsidP="00FD1943">
      <w:pPr>
        <w:pStyle w:val="ListeParagraf"/>
        <w:numPr>
          <w:ilvl w:val="0"/>
          <w:numId w:val="3"/>
        </w:numPr>
        <w:rPr>
          <w:szCs w:val="20"/>
          <w:lang w:val="tr-TR"/>
        </w:rPr>
      </w:pPr>
      <w:r w:rsidRPr="00E433F9">
        <w:rPr>
          <w:szCs w:val="20"/>
          <w:lang w:val="tr-TR"/>
        </w:rPr>
        <w:t>Elektrik Piyasası Kanunu (Kanun No: 6446)</w:t>
      </w:r>
    </w:p>
    <w:p w14:paraId="222BA8AC" w14:textId="6D3F7386" w:rsidR="00571F69" w:rsidRPr="00E433F9" w:rsidRDefault="00571F69" w:rsidP="00FD1943">
      <w:pPr>
        <w:pStyle w:val="ListeParagraf"/>
        <w:numPr>
          <w:ilvl w:val="0"/>
          <w:numId w:val="3"/>
        </w:numPr>
        <w:rPr>
          <w:szCs w:val="20"/>
          <w:lang w:val="tr-TR"/>
        </w:rPr>
      </w:pPr>
      <w:r w:rsidRPr="00E433F9">
        <w:rPr>
          <w:szCs w:val="20"/>
          <w:lang w:val="tr-TR"/>
        </w:rPr>
        <w:t>Enerji Verimliliği Kanunu (Kanun No: 5627)</w:t>
      </w:r>
    </w:p>
    <w:p w14:paraId="363FBBBD" w14:textId="46121667" w:rsidR="00F11475" w:rsidRPr="00E433F9" w:rsidRDefault="00F11475" w:rsidP="00F11475">
      <w:pPr>
        <w:pStyle w:val="ListeParagraf"/>
        <w:rPr>
          <w:szCs w:val="20"/>
          <w:lang w:val="tr-TR"/>
        </w:rPr>
      </w:pPr>
    </w:p>
    <w:p w14:paraId="3EF257F7" w14:textId="77777777" w:rsidR="00F11475" w:rsidRPr="00E433F9" w:rsidRDefault="00F11475" w:rsidP="00F11475">
      <w:pPr>
        <w:pStyle w:val="ListeParagraf"/>
        <w:rPr>
          <w:szCs w:val="20"/>
          <w:lang w:val="tr-TR"/>
        </w:rPr>
      </w:pPr>
    </w:p>
    <w:p w14:paraId="5BBC6584" w14:textId="049F31ED" w:rsidR="00571F69" w:rsidRPr="00E433F9" w:rsidRDefault="00F11475" w:rsidP="00F11475">
      <w:pPr>
        <w:jc w:val="both"/>
        <w:rPr>
          <w:rFonts w:ascii="Tahoma" w:hAnsi="Tahoma" w:cs="Tahoma"/>
          <w:sz w:val="20"/>
          <w:szCs w:val="20"/>
        </w:rPr>
      </w:pPr>
      <w:r w:rsidRPr="00E433F9">
        <w:rPr>
          <w:rFonts w:ascii="Tahoma" w:hAnsi="Tahoma" w:cs="Tahoma"/>
          <w:sz w:val="20"/>
          <w:szCs w:val="20"/>
        </w:rPr>
        <w:t xml:space="preserve">Altyapı ve Kentsel Dönüşüm Hizmetleri Genel Müdürlüğü yerine 16 Ekim 2023 tarih ve 32341 sayılı Resmi Gazete'de yayımlanan 153 sayılı Cumhurbaşkanlığı Kararnamesi ile Çevre ve Şehircilik Bakanlığı'na bağlı Kentsel Dönüşüm Başkanlığı kurulmuştur. Özel bütçeli bir kamu tüzel kişiliği olan UTP, afet riski altındaki alanlar ile afet riski altındaki alanlar dışındaki riskli yapıların bulunduğu alanların/arazilerin dönüşümünü yönetmektedir. UTP, faaliyetlerini TOKİ, İLBANK ve yerel yönetimler de dahil olmak üzere Bakanlığın diğer iştirakleri ile yakın işbirliği içinde yürütmektedir. </w:t>
      </w:r>
      <w:r w:rsidR="00E433F9">
        <w:rPr>
          <w:rFonts w:ascii="Tahoma" w:hAnsi="Tahoma" w:cs="Tahoma"/>
          <w:sz w:val="20"/>
          <w:szCs w:val="20"/>
        </w:rPr>
        <w:t>KDB</w:t>
      </w:r>
      <w:r w:rsidRPr="00E433F9">
        <w:rPr>
          <w:rFonts w:ascii="Tahoma" w:hAnsi="Tahoma" w:cs="Tahoma"/>
          <w:sz w:val="20"/>
          <w:szCs w:val="20"/>
        </w:rPr>
        <w:t>, dönüşüm, yenileme ve transfer alanlarının belirlenmesi ile riskli yapılara ilişkin tespit, düzenleme ve değerleme iş ve işlemlerinin yerine getirilmesini sağlamak; riskli alanlar, rezerv yapı alanları ve riskli yapıların bulunduğu alanlara ilişkin her türlü harita, plan, proje, arazi ve arsa düzenleme işlemleri ile arazi toplulaştırma işlemlerini yürütmekle sorumludur; Dönüşüm uygulamalarında mülkiyet tespiti, uzlaşma, kamulaştırma, değerleme iş ve işlemlerini yürütmek, Başkanlıkça öngörülen usul ve projeler çerçevesinde malikler ile anlaşmak, kat mülkiyeti tahsisi, tescil ve imar hakkı transferi ile ilgili iş ve işlemleri yürütmek.</w:t>
      </w:r>
    </w:p>
    <w:p w14:paraId="7D2AC183" w14:textId="6C4EBAD2" w:rsidR="00F11475" w:rsidRDefault="00F11475" w:rsidP="00F11475">
      <w:pPr>
        <w:jc w:val="both"/>
      </w:pPr>
    </w:p>
    <w:p w14:paraId="2361EA6D" w14:textId="7E6B0CDE" w:rsidR="00F11475" w:rsidRDefault="00F11475" w:rsidP="00F11475">
      <w:pPr>
        <w:jc w:val="both"/>
      </w:pPr>
    </w:p>
    <w:p w14:paraId="6BD9A678" w14:textId="17D43352" w:rsidR="00F11475" w:rsidRDefault="00F11475" w:rsidP="00F11475">
      <w:pPr>
        <w:jc w:val="both"/>
      </w:pPr>
    </w:p>
    <w:p w14:paraId="42C18FA7" w14:textId="16B0E2B8" w:rsidR="00F11475" w:rsidRDefault="00F11475" w:rsidP="00F11475">
      <w:pPr>
        <w:jc w:val="both"/>
      </w:pPr>
    </w:p>
    <w:p w14:paraId="1AF679A6" w14:textId="7CA58FBF" w:rsidR="00F11475" w:rsidRDefault="00F11475" w:rsidP="00F11475">
      <w:pPr>
        <w:jc w:val="both"/>
      </w:pPr>
    </w:p>
    <w:p w14:paraId="7688864C" w14:textId="6E9511CF" w:rsidR="00F11475" w:rsidRDefault="00F11475" w:rsidP="00F11475">
      <w:pPr>
        <w:jc w:val="both"/>
      </w:pPr>
    </w:p>
    <w:p w14:paraId="67D92A4F" w14:textId="1138F923" w:rsidR="00F11475" w:rsidRPr="00E433F9" w:rsidRDefault="00F11475" w:rsidP="00F11475">
      <w:pPr>
        <w:jc w:val="both"/>
        <w:rPr>
          <w:rFonts w:ascii="Tahoma" w:hAnsi="Tahoma" w:cs="Tahoma"/>
          <w:sz w:val="28"/>
          <w:szCs w:val="28"/>
        </w:rPr>
      </w:pPr>
    </w:p>
    <w:p w14:paraId="6846E550" w14:textId="77777777" w:rsidR="00F11475" w:rsidRPr="00E433F9" w:rsidRDefault="00F11475" w:rsidP="00FD1943">
      <w:pPr>
        <w:pStyle w:val="Balk3"/>
        <w:keepNext/>
        <w:keepLines/>
        <w:numPr>
          <w:ilvl w:val="2"/>
          <w:numId w:val="1"/>
        </w:numPr>
        <w:spacing w:after="240" w:line="240" w:lineRule="auto"/>
        <w:rPr>
          <w:rFonts w:cs="Tahoma"/>
          <w:b/>
          <w:kern w:val="2"/>
          <w:sz w:val="28"/>
          <w:szCs w:val="28"/>
          <w14:ligatures w14:val="standardContextual"/>
        </w:rPr>
      </w:pPr>
      <w:bookmarkStart w:id="45" w:name="_Toc129784966"/>
      <w:bookmarkStart w:id="46" w:name="_Toc196132810"/>
      <w:r w:rsidRPr="00E433F9">
        <w:rPr>
          <w:rFonts w:cs="Tahoma"/>
          <w:b/>
          <w:kern w:val="2"/>
          <w:sz w:val="28"/>
          <w:szCs w:val="28"/>
          <w14:ligatures w14:val="standardContextual"/>
        </w:rPr>
        <w:lastRenderedPageBreak/>
        <w:t>Ulusal Çevresel, Sosyal, İş Sağlığı ve Güvenliği Mevzuatı ve Mevzuatsal Gereklilikler</w:t>
      </w:r>
      <w:bookmarkEnd w:id="45"/>
      <w:bookmarkEnd w:id="46"/>
    </w:p>
    <w:p w14:paraId="629FAD86" w14:textId="77777777" w:rsidR="00F11475" w:rsidRPr="00E433F9" w:rsidRDefault="00F11475" w:rsidP="00F11475">
      <w:pPr>
        <w:rPr>
          <w:rFonts w:ascii="Tahoma" w:hAnsi="Tahoma" w:cs="Tahoma"/>
          <w:sz w:val="20"/>
          <w:szCs w:val="20"/>
        </w:rPr>
      </w:pPr>
      <w:r w:rsidRPr="00E433F9">
        <w:rPr>
          <w:rFonts w:ascii="Tahoma" w:hAnsi="Tahoma" w:cs="Tahoma"/>
          <w:sz w:val="20"/>
          <w:szCs w:val="20"/>
        </w:rPr>
        <w:t>Bölüm 2.1’de listelenen Kanunlar çerçevesinde, belirli başlıklar için ayrı ayrı olmak üzere yürürlükte olan çevresel, sosyal ve iş sağlığı güvenliği kapsamlarındaki yönetmelik, tüzük ve tebliğler aşağıda listelenmiştir:</w:t>
      </w:r>
    </w:p>
    <w:p w14:paraId="22D0DFB9" w14:textId="77777777" w:rsidR="00F11475" w:rsidRPr="00E433F9" w:rsidRDefault="00F11475" w:rsidP="00F11475">
      <w:pPr>
        <w:rPr>
          <w:rFonts w:ascii="Tahoma" w:hAnsi="Tahoma" w:cs="Tahoma"/>
          <w:b/>
          <w:bCs/>
          <w:sz w:val="20"/>
          <w:szCs w:val="20"/>
          <w:u w:val="single"/>
        </w:rPr>
      </w:pPr>
      <w:r w:rsidRPr="00E433F9">
        <w:rPr>
          <w:rFonts w:ascii="Tahoma" w:hAnsi="Tahoma" w:cs="Tahoma"/>
          <w:b/>
          <w:bCs/>
          <w:sz w:val="20"/>
          <w:szCs w:val="20"/>
          <w:u w:val="single"/>
        </w:rPr>
        <w:t>Çevre İzin ve Lisansları</w:t>
      </w:r>
    </w:p>
    <w:p w14:paraId="42238137" w14:textId="77777777" w:rsidR="00F11475" w:rsidRPr="00E433F9" w:rsidRDefault="00F11475" w:rsidP="00FD1943">
      <w:pPr>
        <w:pStyle w:val="ListeParagraf"/>
        <w:numPr>
          <w:ilvl w:val="0"/>
          <w:numId w:val="3"/>
        </w:numPr>
        <w:rPr>
          <w:szCs w:val="20"/>
          <w:lang w:val="tr-TR"/>
        </w:rPr>
      </w:pPr>
      <w:r w:rsidRPr="00E433F9">
        <w:rPr>
          <w:szCs w:val="20"/>
          <w:lang w:val="tr-TR"/>
        </w:rPr>
        <w:t>Çevresel Etki Değerlendirmesi Yönetmeliği</w:t>
      </w:r>
    </w:p>
    <w:p w14:paraId="6720FFFB" w14:textId="77777777" w:rsidR="00F11475" w:rsidRPr="00E433F9" w:rsidRDefault="00F11475" w:rsidP="00FD1943">
      <w:pPr>
        <w:pStyle w:val="ListeParagraf"/>
        <w:numPr>
          <w:ilvl w:val="0"/>
          <w:numId w:val="3"/>
        </w:numPr>
        <w:rPr>
          <w:szCs w:val="20"/>
          <w:lang w:val="tr-TR"/>
        </w:rPr>
      </w:pPr>
      <w:r w:rsidRPr="00E433F9">
        <w:rPr>
          <w:szCs w:val="20"/>
          <w:lang w:val="tr-TR"/>
        </w:rPr>
        <w:t>Çevre İzin ve Lisans Yönetmeliği</w:t>
      </w:r>
    </w:p>
    <w:p w14:paraId="78093AB0" w14:textId="77777777" w:rsidR="00F11475" w:rsidRPr="00E433F9" w:rsidRDefault="00F11475" w:rsidP="00FD1943">
      <w:pPr>
        <w:pStyle w:val="ListeParagraf"/>
        <w:numPr>
          <w:ilvl w:val="0"/>
          <w:numId w:val="3"/>
        </w:numPr>
        <w:rPr>
          <w:szCs w:val="20"/>
          <w:lang w:val="tr-TR"/>
        </w:rPr>
      </w:pPr>
      <w:r w:rsidRPr="00E433F9">
        <w:rPr>
          <w:szCs w:val="20"/>
          <w:lang w:val="tr-TR"/>
        </w:rPr>
        <w:t>Çevre Denetimi Yönetmeliği</w:t>
      </w:r>
    </w:p>
    <w:p w14:paraId="151D7178" w14:textId="77777777" w:rsidR="00F11475" w:rsidRPr="00E433F9" w:rsidRDefault="00F11475" w:rsidP="00FD1943">
      <w:pPr>
        <w:pStyle w:val="ListeParagraf"/>
        <w:numPr>
          <w:ilvl w:val="0"/>
          <w:numId w:val="3"/>
        </w:numPr>
        <w:rPr>
          <w:szCs w:val="20"/>
          <w:lang w:val="tr-TR"/>
        </w:rPr>
      </w:pPr>
      <w:r w:rsidRPr="00E433F9">
        <w:rPr>
          <w:szCs w:val="20"/>
          <w:lang w:val="tr-TR"/>
        </w:rPr>
        <w:t>Çevre Yönetimi Hizmetleri Hakkında Yönetmelik</w:t>
      </w:r>
    </w:p>
    <w:p w14:paraId="2596C211" w14:textId="77777777" w:rsidR="00F11475" w:rsidRPr="00E433F9" w:rsidRDefault="00F11475" w:rsidP="00F11475">
      <w:pPr>
        <w:rPr>
          <w:rFonts w:ascii="Tahoma" w:hAnsi="Tahoma" w:cs="Tahoma"/>
          <w:sz w:val="20"/>
          <w:szCs w:val="20"/>
        </w:rPr>
      </w:pPr>
      <w:r w:rsidRPr="00E433F9">
        <w:rPr>
          <w:rFonts w:ascii="Tahoma" w:hAnsi="Tahoma" w:cs="Tahoma"/>
          <w:b/>
          <w:bCs/>
          <w:sz w:val="20"/>
          <w:szCs w:val="20"/>
          <w:u w:val="single"/>
        </w:rPr>
        <w:t>Arazi Kullanımı ve Topraklar</w:t>
      </w:r>
    </w:p>
    <w:p w14:paraId="239FC5DE" w14:textId="3CD3FA48" w:rsidR="00F11475" w:rsidRPr="00E433F9" w:rsidRDefault="00F11475" w:rsidP="00FD1943">
      <w:pPr>
        <w:pStyle w:val="ListeParagraf"/>
        <w:numPr>
          <w:ilvl w:val="0"/>
          <w:numId w:val="3"/>
        </w:numPr>
        <w:rPr>
          <w:szCs w:val="20"/>
          <w:lang w:val="tr-TR"/>
        </w:rPr>
      </w:pPr>
      <w:r w:rsidRPr="00E433F9">
        <w:rPr>
          <w:szCs w:val="20"/>
          <w:lang w:val="tr-TR"/>
        </w:rPr>
        <w:t xml:space="preserve">Tarım Arazilerinin Korunması, Kullanılması </w:t>
      </w:r>
      <w:r w:rsidR="00A10677" w:rsidRPr="00E433F9">
        <w:rPr>
          <w:szCs w:val="20"/>
          <w:lang w:val="tr-TR"/>
        </w:rPr>
        <w:t>v</w:t>
      </w:r>
      <w:r w:rsidRPr="00E433F9">
        <w:rPr>
          <w:szCs w:val="20"/>
          <w:lang w:val="tr-TR"/>
        </w:rPr>
        <w:t>e Planlanmasına Dair Yönetmelik</w:t>
      </w:r>
    </w:p>
    <w:p w14:paraId="43769843" w14:textId="71C42DA3" w:rsidR="00F11475" w:rsidRPr="00E433F9" w:rsidRDefault="00F11475" w:rsidP="00FD1943">
      <w:pPr>
        <w:pStyle w:val="ListeParagraf"/>
        <w:numPr>
          <w:ilvl w:val="0"/>
          <w:numId w:val="3"/>
        </w:numPr>
        <w:rPr>
          <w:szCs w:val="20"/>
          <w:lang w:val="tr-TR"/>
        </w:rPr>
      </w:pPr>
      <w:r w:rsidRPr="00E433F9">
        <w:rPr>
          <w:szCs w:val="20"/>
          <w:lang w:val="tr-TR"/>
        </w:rPr>
        <w:t>Orman Kanunu</w:t>
      </w:r>
      <w:r w:rsidR="00A10677" w:rsidRPr="00E433F9">
        <w:rPr>
          <w:szCs w:val="20"/>
          <w:lang w:val="tr-TR"/>
        </w:rPr>
        <w:t>’</w:t>
      </w:r>
      <w:r w:rsidRPr="00E433F9">
        <w:rPr>
          <w:szCs w:val="20"/>
          <w:lang w:val="tr-TR"/>
        </w:rPr>
        <w:t>nun 17/3 ve 18’inci Maddelerinin Uygulama Yönetmeliği</w:t>
      </w:r>
    </w:p>
    <w:p w14:paraId="37BC082D" w14:textId="77777777" w:rsidR="00F11475" w:rsidRPr="00E433F9" w:rsidRDefault="00F11475" w:rsidP="00FD1943">
      <w:pPr>
        <w:pStyle w:val="ListeParagraf"/>
        <w:numPr>
          <w:ilvl w:val="0"/>
          <w:numId w:val="3"/>
        </w:numPr>
        <w:rPr>
          <w:szCs w:val="20"/>
          <w:lang w:val="tr-TR"/>
        </w:rPr>
      </w:pPr>
      <w:r w:rsidRPr="00E433F9">
        <w:rPr>
          <w:szCs w:val="20"/>
          <w:lang w:val="tr-TR"/>
        </w:rPr>
        <w:t>Arazi Toplulaştırması ve Tarla İçi Geliştirme Hizmetleri Uygulama Yönetmeliği</w:t>
      </w:r>
    </w:p>
    <w:p w14:paraId="439264EA" w14:textId="77777777" w:rsidR="00F11475" w:rsidRPr="00E433F9" w:rsidRDefault="00F11475" w:rsidP="00FD1943">
      <w:pPr>
        <w:pStyle w:val="ListeParagraf"/>
        <w:numPr>
          <w:ilvl w:val="0"/>
          <w:numId w:val="3"/>
        </w:numPr>
        <w:rPr>
          <w:szCs w:val="20"/>
          <w:lang w:val="tr-TR"/>
        </w:rPr>
      </w:pPr>
      <w:r w:rsidRPr="00E433F9">
        <w:rPr>
          <w:szCs w:val="20"/>
          <w:lang w:val="tr-TR"/>
        </w:rPr>
        <w:t>Mera Yönetmeliği</w:t>
      </w:r>
    </w:p>
    <w:p w14:paraId="6236322F" w14:textId="77777777" w:rsidR="00F11475" w:rsidRPr="00E433F9" w:rsidRDefault="00F11475" w:rsidP="00FD1943">
      <w:pPr>
        <w:pStyle w:val="ListeParagraf"/>
        <w:numPr>
          <w:ilvl w:val="0"/>
          <w:numId w:val="3"/>
        </w:numPr>
        <w:rPr>
          <w:szCs w:val="20"/>
          <w:lang w:val="tr-TR"/>
        </w:rPr>
      </w:pPr>
      <w:r w:rsidRPr="00E433F9">
        <w:rPr>
          <w:szCs w:val="20"/>
          <w:lang w:val="tr-TR"/>
        </w:rPr>
        <w:t>Toprak Kirliliğinin Kontrolü ve Noktasal Kaynaklı Kirlenmiş Sahalara Dair Yönetmelik</w:t>
      </w:r>
    </w:p>
    <w:p w14:paraId="5430125C" w14:textId="77777777" w:rsidR="00F11475" w:rsidRPr="00E433F9" w:rsidRDefault="00F11475" w:rsidP="00F11475">
      <w:pPr>
        <w:rPr>
          <w:rFonts w:ascii="Tahoma" w:hAnsi="Tahoma" w:cs="Tahoma"/>
          <w:b/>
          <w:bCs/>
          <w:sz w:val="20"/>
          <w:szCs w:val="20"/>
          <w:u w:val="single"/>
        </w:rPr>
      </w:pPr>
      <w:r w:rsidRPr="00E433F9">
        <w:rPr>
          <w:rFonts w:ascii="Tahoma" w:hAnsi="Tahoma" w:cs="Tahoma"/>
          <w:b/>
          <w:bCs/>
          <w:sz w:val="20"/>
          <w:szCs w:val="20"/>
          <w:u w:val="single"/>
        </w:rPr>
        <w:t>Su</w:t>
      </w:r>
    </w:p>
    <w:p w14:paraId="533D32BB" w14:textId="77777777" w:rsidR="00F11475" w:rsidRPr="00E433F9" w:rsidRDefault="00F11475" w:rsidP="00FD1943">
      <w:pPr>
        <w:pStyle w:val="ListeParagraf"/>
        <w:numPr>
          <w:ilvl w:val="0"/>
          <w:numId w:val="3"/>
        </w:numPr>
        <w:rPr>
          <w:szCs w:val="20"/>
          <w:lang w:val="tr-TR"/>
        </w:rPr>
      </w:pPr>
      <w:r w:rsidRPr="00E433F9">
        <w:rPr>
          <w:szCs w:val="20"/>
          <w:lang w:val="tr-TR"/>
        </w:rPr>
        <w:t>Yerüstü Su Kalitesi Yönetmeliği</w:t>
      </w:r>
    </w:p>
    <w:p w14:paraId="6DD00B92" w14:textId="77777777" w:rsidR="00F11475" w:rsidRPr="00E433F9" w:rsidRDefault="00F11475" w:rsidP="00FD1943">
      <w:pPr>
        <w:pStyle w:val="ListeParagraf"/>
        <w:numPr>
          <w:ilvl w:val="0"/>
          <w:numId w:val="3"/>
        </w:numPr>
        <w:rPr>
          <w:szCs w:val="20"/>
          <w:lang w:val="tr-TR"/>
        </w:rPr>
      </w:pPr>
      <w:r w:rsidRPr="00E433F9">
        <w:rPr>
          <w:szCs w:val="20"/>
          <w:lang w:val="tr-TR"/>
        </w:rPr>
        <w:t>Su Kirliliği Kontrolü Yönetmeliği</w:t>
      </w:r>
    </w:p>
    <w:p w14:paraId="6158BF7F" w14:textId="77777777" w:rsidR="00F11475" w:rsidRPr="00E433F9" w:rsidRDefault="00F11475" w:rsidP="00FD1943">
      <w:pPr>
        <w:pStyle w:val="ListeParagraf"/>
        <w:numPr>
          <w:ilvl w:val="0"/>
          <w:numId w:val="3"/>
        </w:numPr>
        <w:rPr>
          <w:szCs w:val="20"/>
          <w:lang w:val="tr-TR"/>
        </w:rPr>
      </w:pPr>
      <w:r w:rsidRPr="00E433F9">
        <w:rPr>
          <w:szCs w:val="20"/>
          <w:lang w:val="tr-TR"/>
        </w:rPr>
        <w:t>İnsani Tüketim Amaçlı Sular Hakkında Yönetmelik</w:t>
      </w:r>
    </w:p>
    <w:p w14:paraId="24B754DD" w14:textId="4D7A2BC9" w:rsidR="00F11475" w:rsidRPr="00E433F9" w:rsidRDefault="00F11475" w:rsidP="00FD1943">
      <w:pPr>
        <w:pStyle w:val="ListeParagraf"/>
        <w:numPr>
          <w:ilvl w:val="0"/>
          <w:numId w:val="3"/>
        </w:numPr>
        <w:rPr>
          <w:szCs w:val="20"/>
          <w:lang w:val="tr-TR"/>
        </w:rPr>
      </w:pPr>
      <w:r w:rsidRPr="00E433F9">
        <w:rPr>
          <w:szCs w:val="20"/>
          <w:lang w:val="tr-TR"/>
        </w:rPr>
        <w:t>Kentsel Atık</w:t>
      </w:r>
      <w:r w:rsidR="00A10677" w:rsidRPr="00E433F9">
        <w:rPr>
          <w:szCs w:val="20"/>
          <w:lang w:val="tr-TR"/>
        </w:rPr>
        <w:t xml:space="preserve"> </w:t>
      </w:r>
      <w:r w:rsidRPr="00E433F9">
        <w:rPr>
          <w:szCs w:val="20"/>
          <w:lang w:val="tr-TR"/>
        </w:rPr>
        <w:t>su Arıtımı Yönetmeliği</w:t>
      </w:r>
    </w:p>
    <w:p w14:paraId="283F6114" w14:textId="77777777" w:rsidR="00F11475" w:rsidRPr="00E433F9" w:rsidRDefault="00F11475" w:rsidP="00FD1943">
      <w:pPr>
        <w:pStyle w:val="ListeParagraf"/>
        <w:numPr>
          <w:ilvl w:val="0"/>
          <w:numId w:val="3"/>
        </w:numPr>
        <w:rPr>
          <w:szCs w:val="20"/>
          <w:lang w:val="tr-TR"/>
        </w:rPr>
      </w:pPr>
      <w:r w:rsidRPr="00E433F9">
        <w:rPr>
          <w:szCs w:val="20"/>
          <w:lang w:val="tr-TR"/>
        </w:rPr>
        <w:t>Yeraltı Sularının Kirlenmeye ve Bozulmaya Karşı Korunması Hakkında Yönetmelik</w:t>
      </w:r>
    </w:p>
    <w:p w14:paraId="227BF7FC" w14:textId="77777777" w:rsidR="00F11475" w:rsidRPr="00E433F9" w:rsidRDefault="00F11475" w:rsidP="00FD1943">
      <w:pPr>
        <w:pStyle w:val="ListeParagraf"/>
        <w:numPr>
          <w:ilvl w:val="0"/>
          <w:numId w:val="3"/>
        </w:numPr>
        <w:rPr>
          <w:szCs w:val="20"/>
          <w:lang w:val="tr-TR"/>
        </w:rPr>
      </w:pPr>
      <w:r w:rsidRPr="00E433F9">
        <w:rPr>
          <w:szCs w:val="20"/>
          <w:lang w:val="tr-TR"/>
        </w:rPr>
        <w:t xml:space="preserve">Tehlikeli Maddelerin Su ve Çevresinde Neden Olduğu Kirliliğin Kontrolü Yönetmeliği </w:t>
      </w:r>
    </w:p>
    <w:p w14:paraId="08E54F79" w14:textId="77777777" w:rsidR="00F11475" w:rsidRPr="00E433F9" w:rsidRDefault="00F11475" w:rsidP="00FD1943">
      <w:pPr>
        <w:pStyle w:val="ListeParagraf"/>
        <w:numPr>
          <w:ilvl w:val="0"/>
          <w:numId w:val="3"/>
        </w:numPr>
        <w:rPr>
          <w:szCs w:val="20"/>
          <w:lang w:val="tr-TR"/>
        </w:rPr>
      </w:pPr>
      <w:r w:rsidRPr="00E433F9">
        <w:rPr>
          <w:szCs w:val="20"/>
          <w:lang w:val="tr-TR"/>
        </w:rPr>
        <w:t>İçme-Kullanma Suyu Havzalarının Korunmasına Dair Yönetmelik</w:t>
      </w:r>
    </w:p>
    <w:p w14:paraId="60268F06" w14:textId="77777777" w:rsidR="00F11475" w:rsidRPr="00E433F9" w:rsidRDefault="00F11475" w:rsidP="00F11475">
      <w:pPr>
        <w:rPr>
          <w:rFonts w:ascii="Tahoma" w:hAnsi="Tahoma" w:cs="Tahoma"/>
          <w:b/>
          <w:bCs/>
          <w:sz w:val="20"/>
          <w:szCs w:val="20"/>
          <w:u w:val="single"/>
        </w:rPr>
      </w:pPr>
      <w:r w:rsidRPr="00E433F9">
        <w:rPr>
          <w:rFonts w:ascii="Tahoma" w:hAnsi="Tahoma" w:cs="Tahoma"/>
          <w:b/>
          <w:bCs/>
          <w:sz w:val="20"/>
          <w:szCs w:val="20"/>
          <w:u w:val="single"/>
        </w:rPr>
        <w:t>Atık</w:t>
      </w:r>
    </w:p>
    <w:p w14:paraId="4249D09E" w14:textId="77777777" w:rsidR="00F11475" w:rsidRPr="00E433F9" w:rsidRDefault="00F11475" w:rsidP="00FD1943">
      <w:pPr>
        <w:pStyle w:val="ListeParagraf"/>
        <w:numPr>
          <w:ilvl w:val="0"/>
          <w:numId w:val="3"/>
        </w:numPr>
        <w:rPr>
          <w:szCs w:val="20"/>
          <w:lang w:val="tr-TR"/>
        </w:rPr>
      </w:pPr>
      <w:r w:rsidRPr="00E433F9">
        <w:rPr>
          <w:szCs w:val="20"/>
          <w:lang w:val="tr-TR"/>
        </w:rPr>
        <w:t>Atık Yönetimi Yönetmeliği</w:t>
      </w:r>
    </w:p>
    <w:p w14:paraId="24D50568" w14:textId="77777777" w:rsidR="00F11475" w:rsidRPr="00E433F9" w:rsidRDefault="00F11475" w:rsidP="00FD1943">
      <w:pPr>
        <w:pStyle w:val="ListeParagraf"/>
        <w:numPr>
          <w:ilvl w:val="0"/>
          <w:numId w:val="3"/>
        </w:numPr>
        <w:rPr>
          <w:szCs w:val="20"/>
          <w:lang w:val="tr-TR"/>
        </w:rPr>
      </w:pPr>
      <w:r w:rsidRPr="00E433F9">
        <w:rPr>
          <w:szCs w:val="20"/>
          <w:lang w:val="tr-TR"/>
        </w:rPr>
        <w:t>Ambalaj Atıklarının Kontrolü Yönetmeliği</w:t>
      </w:r>
    </w:p>
    <w:p w14:paraId="1B3D2F9D" w14:textId="77777777" w:rsidR="00F11475" w:rsidRPr="00E433F9" w:rsidRDefault="00F11475" w:rsidP="00FD1943">
      <w:pPr>
        <w:pStyle w:val="ListeParagraf"/>
        <w:numPr>
          <w:ilvl w:val="0"/>
          <w:numId w:val="3"/>
        </w:numPr>
        <w:rPr>
          <w:szCs w:val="20"/>
          <w:lang w:val="tr-TR"/>
        </w:rPr>
      </w:pPr>
      <w:r w:rsidRPr="00E433F9">
        <w:rPr>
          <w:szCs w:val="20"/>
          <w:lang w:val="tr-TR"/>
        </w:rPr>
        <w:t>Hafriyat Toprağı, İnşaat ve Yıkıntı Atıkların Kontrolü Yönetmeliği</w:t>
      </w:r>
    </w:p>
    <w:p w14:paraId="155862CB" w14:textId="77777777" w:rsidR="00F11475" w:rsidRPr="00E433F9" w:rsidRDefault="00F11475" w:rsidP="00FD1943">
      <w:pPr>
        <w:pStyle w:val="ListeParagraf"/>
        <w:numPr>
          <w:ilvl w:val="0"/>
          <w:numId w:val="3"/>
        </w:numPr>
        <w:rPr>
          <w:szCs w:val="20"/>
          <w:lang w:val="tr-TR"/>
        </w:rPr>
      </w:pPr>
      <w:r w:rsidRPr="00E433F9">
        <w:rPr>
          <w:szCs w:val="20"/>
          <w:lang w:val="tr-TR"/>
        </w:rPr>
        <w:t>Tıbbi Atıkların Kontrolü Yönetmeliği</w:t>
      </w:r>
    </w:p>
    <w:p w14:paraId="7AD2C788" w14:textId="77777777" w:rsidR="00F11475" w:rsidRPr="00E433F9" w:rsidRDefault="00F11475" w:rsidP="00FD1943">
      <w:pPr>
        <w:pStyle w:val="ListeParagraf"/>
        <w:numPr>
          <w:ilvl w:val="0"/>
          <w:numId w:val="3"/>
        </w:numPr>
        <w:rPr>
          <w:szCs w:val="20"/>
          <w:lang w:val="tr-TR"/>
        </w:rPr>
      </w:pPr>
      <w:r w:rsidRPr="00E433F9">
        <w:rPr>
          <w:szCs w:val="20"/>
          <w:lang w:val="tr-TR"/>
        </w:rPr>
        <w:t>Atık Yağların Yönetimi Yönetmeliği</w:t>
      </w:r>
    </w:p>
    <w:p w14:paraId="033D98AF" w14:textId="77777777" w:rsidR="00F11475" w:rsidRPr="00E433F9" w:rsidRDefault="00F11475" w:rsidP="00FD1943">
      <w:pPr>
        <w:pStyle w:val="ListeParagraf"/>
        <w:numPr>
          <w:ilvl w:val="0"/>
          <w:numId w:val="3"/>
        </w:numPr>
        <w:rPr>
          <w:szCs w:val="20"/>
          <w:lang w:val="tr-TR"/>
        </w:rPr>
      </w:pPr>
      <w:r w:rsidRPr="00E433F9">
        <w:rPr>
          <w:szCs w:val="20"/>
          <w:lang w:val="tr-TR"/>
        </w:rPr>
        <w:t>Bitkisel Atık Yağların Kontrolü Yönetmeliği</w:t>
      </w:r>
    </w:p>
    <w:p w14:paraId="6D1710D1" w14:textId="77777777" w:rsidR="00F11475" w:rsidRPr="00E433F9" w:rsidRDefault="00F11475" w:rsidP="00FD1943">
      <w:pPr>
        <w:pStyle w:val="ListeParagraf"/>
        <w:numPr>
          <w:ilvl w:val="0"/>
          <w:numId w:val="3"/>
        </w:numPr>
        <w:rPr>
          <w:szCs w:val="20"/>
          <w:lang w:val="tr-TR"/>
        </w:rPr>
      </w:pPr>
      <w:r w:rsidRPr="00E433F9">
        <w:rPr>
          <w:szCs w:val="20"/>
          <w:lang w:val="tr-TR"/>
        </w:rPr>
        <w:t>Atık Pil ve Akümülatörlerin Kontrolü Yönetmeliği</w:t>
      </w:r>
    </w:p>
    <w:p w14:paraId="28ED1851" w14:textId="77777777" w:rsidR="00F11475" w:rsidRPr="00E433F9" w:rsidRDefault="00F11475" w:rsidP="00FD1943">
      <w:pPr>
        <w:pStyle w:val="ListeParagraf"/>
        <w:numPr>
          <w:ilvl w:val="0"/>
          <w:numId w:val="3"/>
        </w:numPr>
        <w:rPr>
          <w:szCs w:val="20"/>
          <w:lang w:val="tr-TR"/>
        </w:rPr>
      </w:pPr>
      <w:r w:rsidRPr="00E433F9">
        <w:rPr>
          <w:szCs w:val="20"/>
          <w:lang w:val="tr-TR"/>
        </w:rPr>
        <w:t>Ömrünü Tamamlamış Lastiklerin Kontrolü Yönetmeliği</w:t>
      </w:r>
    </w:p>
    <w:p w14:paraId="2ACAA5AE" w14:textId="77777777" w:rsidR="00F11475" w:rsidRPr="00E433F9" w:rsidRDefault="00F11475" w:rsidP="00FD1943">
      <w:pPr>
        <w:pStyle w:val="ListeParagraf"/>
        <w:numPr>
          <w:ilvl w:val="0"/>
          <w:numId w:val="3"/>
        </w:numPr>
        <w:rPr>
          <w:szCs w:val="20"/>
          <w:lang w:val="tr-TR"/>
        </w:rPr>
      </w:pPr>
      <w:r w:rsidRPr="00E433F9">
        <w:rPr>
          <w:szCs w:val="20"/>
          <w:lang w:val="tr-TR"/>
        </w:rPr>
        <w:t>Atıkların Düzenli Depolanmasına Dair Yönetmelik</w:t>
      </w:r>
    </w:p>
    <w:p w14:paraId="3B42DE46" w14:textId="77777777" w:rsidR="00F11475" w:rsidRPr="00E433F9" w:rsidRDefault="00F11475" w:rsidP="00FD1943">
      <w:pPr>
        <w:pStyle w:val="ListeParagraf"/>
        <w:numPr>
          <w:ilvl w:val="0"/>
          <w:numId w:val="3"/>
        </w:numPr>
        <w:rPr>
          <w:szCs w:val="20"/>
          <w:lang w:val="tr-TR"/>
        </w:rPr>
      </w:pPr>
      <w:r w:rsidRPr="00E433F9">
        <w:rPr>
          <w:szCs w:val="20"/>
          <w:lang w:val="tr-TR"/>
        </w:rPr>
        <w:t>Atık Elektrikli ve Elektronik Eşyaların Kontrolü Yönetmeliği</w:t>
      </w:r>
    </w:p>
    <w:p w14:paraId="0F560A03" w14:textId="77777777" w:rsidR="00F11475" w:rsidRPr="00E433F9" w:rsidRDefault="00F11475" w:rsidP="00FD1943">
      <w:pPr>
        <w:pStyle w:val="ListeParagraf"/>
        <w:numPr>
          <w:ilvl w:val="0"/>
          <w:numId w:val="3"/>
        </w:numPr>
        <w:rPr>
          <w:szCs w:val="20"/>
          <w:lang w:val="tr-TR"/>
        </w:rPr>
      </w:pPr>
      <w:r w:rsidRPr="00E433F9">
        <w:rPr>
          <w:szCs w:val="20"/>
          <w:lang w:val="tr-TR"/>
        </w:rPr>
        <w:t>Ömrünü Tamamlamış Araçların Kontrolü Hakkında Yönetmelik</w:t>
      </w:r>
    </w:p>
    <w:p w14:paraId="72CABBC0" w14:textId="77777777" w:rsidR="00F11475" w:rsidRPr="00E433F9" w:rsidRDefault="00F11475" w:rsidP="00FD1943">
      <w:pPr>
        <w:pStyle w:val="ListeParagraf"/>
        <w:numPr>
          <w:ilvl w:val="0"/>
          <w:numId w:val="3"/>
        </w:numPr>
        <w:rPr>
          <w:szCs w:val="20"/>
          <w:lang w:val="tr-TR"/>
        </w:rPr>
      </w:pPr>
      <w:r w:rsidRPr="00E433F9">
        <w:rPr>
          <w:szCs w:val="20"/>
          <w:lang w:val="tr-TR"/>
        </w:rPr>
        <w:t>Sıfır Atık Yönetmeliği</w:t>
      </w:r>
    </w:p>
    <w:p w14:paraId="6691AA76" w14:textId="77777777" w:rsidR="00F11475" w:rsidRPr="00E433F9" w:rsidRDefault="00F11475" w:rsidP="00FD1943">
      <w:pPr>
        <w:pStyle w:val="ListeParagraf"/>
        <w:numPr>
          <w:ilvl w:val="0"/>
          <w:numId w:val="3"/>
        </w:numPr>
        <w:rPr>
          <w:szCs w:val="20"/>
          <w:lang w:val="tr-TR"/>
        </w:rPr>
      </w:pPr>
      <w:r w:rsidRPr="00E433F9">
        <w:rPr>
          <w:szCs w:val="20"/>
          <w:lang w:val="tr-TR"/>
        </w:rPr>
        <w:t>Bazı Tehlikesiz Atıkların Geri Kazanımı Tebliği</w:t>
      </w:r>
    </w:p>
    <w:p w14:paraId="7D45587D" w14:textId="77777777" w:rsidR="00F11475" w:rsidRPr="00E433F9" w:rsidRDefault="00F11475" w:rsidP="00FD1943">
      <w:pPr>
        <w:pStyle w:val="ListeParagraf"/>
        <w:numPr>
          <w:ilvl w:val="0"/>
          <w:numId w:val="3"/>
        </w:numPr>
        <w:rPr>
          <w:szCs w:val="20"/>
          <w:lang w:val="tr-TR"/>
        </w:rPr>
      </w:pPr>
      <w:r w:rsidRPr="00E433F9">
        <w:rPr>
          <w:szCs w:val="20"/>
          <w:lang w:val="tr-TR"/>
        </w:rPr>
        <w:t>Binaların Yıkılması Hakkında Yönetmelik</w:t>
      </w:r>
    </w:p>
    <w:p w14:paraId="6860BBA1" w14:textId="77777777" w:rsidR="00F11475" w:rsidRPr="00E433F9" w:rsidRDefault="00F11475" w:rsidP="00F11475">
      <w:pPr>
        <w:rPr>
          <w:rFonts w:ascii="Tahoma" w:hAnsi="Tahoma" w:cs="Tahoma"/>
          <w:sz w:val="20"/>
          <w:szCs w:val="20"/>
        </w:rPr>
      </w:pPr>
      <w:r w:rsidRPr="00E433F9">
        <w:rPr>
          <w:rFonts w:ascii="Tahoma" w:hAnsi="Tahoma" w:cs="Tahoma"/>
          <w:sz w:val="20"/>
          <w:szCs w:val="20"/>
        </w:rPr>
        <w:t xml:space="preserve">Atık yönetimi, Bileşen 2 kapsamında gerçekleştirilecek olan faaliyetler sırasında en kritik konulardan biri olacağından, atık yönetimine ilişkin bazı spesifik yönetmeliklerin özeti aşağıda sunulmaktadır: </w:t>
      </w:r>
    </w:p>
    <w:p w14:paraId="620AF204" w14:textId="77777777" w:rsidR="00F11475" w:rsidRPr="00E433F9" w:rsidRDefault="00F11475" w:rsidP="00F11475">
      <w:pPr>
        <w:rPr>
          <w:rFonts w:ascii="Tahoma" w:hAnsi="Tahoma" w:cs="Tahoma"/>
          <w:sz w:val="20"/>
          <w:szCs w:val="20"/>
        </w:rPr>
      </w:pPr>
      <w:r w:rsidRPr="00E433F9">
        <w:rPr>
          <w:rFonts w:ascii="Tahoma" w:hAnsi="Tahoma" w:cs="Tahoma"/>
          <w:sz w:val="20"/>
          <w:szCs w:val="20"/>
          <w:u w:val="single"/>
        </w:rPr>
        <w:t>Atık Yönetimi Yönetmeliği:</w:t>
      </w:r>
      <w:r w:rsidRPr="00E433F9">
        <w:rPr>
          <w:rFonts w:ascii="Tahoma" w:hAnsi="Tahoma" w:cs="Tahoma"/>
          <w:sz w:val="20"/>
          <w:szCs w:val="20"/>
        </w:rPr>
        <w:t xml:space="preserve"> Atık Yönetimi Yönetmeliği, Türkiye'de atık yönetimi mevzuatının gereklilikleri ve uygulamalarına ilişkin en temel çerçeve mevzuat olarak kabul edilebilir. Söz konusu yönetmelik, ÇŞİDB, İl Müdürlükleri, Belediyeler, Atık Üreticileri ve Atık İşleme Tesisleri gibi ilgili tüm tarafların görev/yetki/sorumluluklarını tanımlar. Yönetmelikte ayrıca tehlikeli ve tehlikesiz olmak üzere her türlü atığın kodları ve özel yönetim gereklilikleri tanımlanmıştır. Yönetmeliğin amacı, atık yönetimi ilkelerinin kapsamını ve aynı zamanda atık yönetimi uygulamalarını belirlemektir. Yönetmeliğin başlıca ilkeleri; doğal kaynakların minimum seviyede kullanılması, atık yönetimi ve doğal kaynak kullanımıyla ilgili çevre dostu teknolojilerin </w:t>
      </w:r>
      <w:r w:rsidRPr="00E433F9">
        <w:rPr>
          <w:rFonts w:ascii="Tahoma" w:hAnsi="Tahoma" w:cs="Tahoma"/>
          <w:sz w:val="20"/>
          <w:szCs w:val="20"/>
        </w:rPr>
        <w:lastRenderedPageBreak/>
        <w:t xml:space="preserve">geliştirilmesi, atıklar sebebiyle çevreye en az zarar verilmesi, yeniden kullanılabilir ve geri dönüştürülebilir üretim, minimum enerji kullanımı, daha az atık üretimi ve uygun atık toplama ayırma, taşıma ve bertaraf teknikleri gibi uygulanabilir atık yönetimi faaliyetleri olarak sıralanabilir (Minimize et – Yeniden Kullan – Geri Dönüştür). Atık yönetimine ilişkin önceki yönetmelikler (katı atık, tehlikeli atık vb.) uluslararası çevre standartlarına göre yeni uygulanabilir gereklilik ve önerilerle birlikte bu Yönetmelikte toplanmıştır. Yönetmelik uyarınca tehlikeli atıklar, kullanılmış piller, kullanılmış lastikler, ambalaj atıkları gibi geri dönüştürülebilir atıklar ve tıbbi atıklar evsel atıklardan ayrı olarak bertaraf edilmelidir. Ayrıca, üretici veya atık transferi yapanların deniz, göl ve benzeri alıcı ortamlara, sokaklara, ormanlara ve çevrenin olumsuz etkilenmesine neden olacak diğer noktalara atıkları dökmeleri / bırakmaları kesinlikle yasaktır. Yönetmeliğe göre tehlikeli atık üreten herkes, atık oluşumunu en aza indirecek şekilde ve boyutta önlemler almakla ve atık yönetimiyle alakalı bu önlemler sayesinde atık üretiminin asgari düzeye indirilmesi yoluyla insan ve çevre sağlığı üzerindeki potansiyel etkileri azaltmakla yükümlüdür. Ayrıca atık üreticileri bu Yönetmelik hükümlerine uygun olarak, üç yıllık atık yönetim planları hazırlayacak, İl Müdürlüklerinden bu planın onayını alacak ve atıkların tesislerinde geçici olarak depolanmasına ilişkin İl Müdürlüklerinden izin alacaktır. </w:t>
      </w:r>
    </w:p>
    <w:p w14:paraId="58F37E2F" w14:textId="77777777" w:rsidR="00F11475" w:rsidRPr="00E433F9" w:rsidRDefault="00F11475" w:rsidP="00F11475">
      <w:pPr>
        <w:rPr>
          <w:rFonts w:ascii="Tahoma" w:hAnsi="Tahoma" w:cs="Tahoma"/>
          <w:sz w:val="20"/>
          <w:szCs w:val="20"/>
        </w:rPr>
      </w:pPr>
      <w:r w:rsidRPr="00E433F9">
        <w:rPr>
          <w:rFonts w:ascii="Tahoma" w:hAnsi="Tahoma" w:cs="Tahoma"/>
          <w:sz w:val="20"/>
          <w:szCs w:val="20"/>
          <w:u w:val="single"/>
        </w:rPr>
        <w:t xml:space="preserve">Hafriyat Toprağı, İnşaat ve Yıkıntı Atıklarının Kontrolü Yönetmeliği: </w:t>
      </w:r>
      <w:r w:rsidRPr="00E433F9">
        <w:rPr>
          <w:rFonts w:ascii="Tahoma" w:hAnsi="Tahoma" w:cs="Tahoma"/>
          <w:sz w:val="20"/>
          <w:szCs w:val="20"/>
        </w:rPr>
        <w:t>Söz konusu yönetmelik, özel olarak hafriyat toprağı ile inşaat &amp; yıkıntı atıklarına özgü gereklilikleri tanımlayan bir yönetmeliktir. Yönetmeliğin 9. maddesine göre hafriyat toprağı ve inşaat/yıkıntı atığı üreten herkesin, atıkların çevre ve insan sağlığı üzerindeki olumsuz etkilerinin en aza indirilmesini sağlayacak şekilde ve boyutta atık yönetimini yürütmesi gerekmektedir. Atık üreticileri, atıklarını belediye tarafından özel olarak bu kapsamda izin verilen geri kazanım veya depolama sahaları dışında herhangi bir yere boşaltamaz.</w:t>
      </w:r>
    </w:p>
    <w:p w14:paraId="103CBF26" w14:textId="02C2DBE3" w:rsidR="00F11475" w:rsidRPr="00E433F9" w:rsidRDefault="00F11475" w:rsidP="00F11475">
      <w:pPr>
        <w:rPr>
          <w:rFonts w:ascii="Tahoma" w:hAnsi="Tahoma" w:cs="Tahoma"/>
          <w:sz w:val="20"/>
          <w:szCs w:val="20"/>
        </w:rPr>
      </w:pPr>
      <w:r w:rsidRPr="00E433F9">
        <w:rPr>
          <w:rFonts w:ascii="Tahoma" w:hAnsi="Tahoma" w:cs="Tahoma"/>
          <w:sz w:val="20"/>
          <w:szCs w:val="20"/>
          <w:u w:val="single"/>
        </w:rPr>
        <w:t>Binaların Yıkılması Hakkında Yönetmelik:</w:t>
      </w:r>
      <w:r w:rsidRPr="00E433F9">
        <w:rPr>
          <w:rFonts w:ascii="Tahoma" w:hAnsi="Tahoma" w:cs="Tahoma"/>
          <w:sz w:val="20"/>
          <w:szCs w:val="20"/>
        </w:rPr>
        <w:t xml:space="preserve"> Bu Yönetmelik, 2872 sayılı Çevre Kanunu ve 3194 sayılı İmar Kanunu</w:t>
      </w:r>
      <w:r w:rsidR="00A10677" w:rsidRPr="00E433F9">
        <w:rPr>
          <w:rFonts w:ascii="Tahoma" w:hAnsi="Tahoma" w:cs="Tahoma"/>
          <w:sz w:val="20"/>
          <w:szCs w:val="20"/>
        </w:rPr>
        <w:t>’</w:t>
      </w:r>
      <w:r w:rsidRPr="00E433F9">
        <w:rPr>
          <w:rFonts w:ascii="Tahoma" w:hAnsi="Tahoma" w:cs="Tahoma"/>
          <w:sz w:val="20"/>
          <w:szCs w:val="20"/>
        </w:rPr>
        <w:t>na dayalı olarak hazırlanmıştır. Aslında Ekim 2021 tarihinde Resm</w:t>
      </w:r>
      <w:r w:rsidR="00A10677" w:rsidRPr="00E433F9">
        <w:rPr>
          <w:rFonts w:ascii="Tahoma" w:hAnsi="Tahoma" w:cs="Tahoma"/>
          <w:sz w:val="20"/>
          <w:szCs w:val="20"/>
        </w:rPr>
        <w:t>i</w:t>
      </w:r>
      <w:r w:rsidRPr="00E433F9">
        <w:rPr>
          <w:rFonts w:ascii="Tahoma" w:hAnsi="Tahoma" w:cs="Tahoma"/>
          <w:sz w:val="20"/>
          <w:szCs w:val="20"/>
        </w:rPr>
        <w:t xml:space="preserve"> Gazetede yayımlanmış olmasına rağmen, yürürlük tarihi olarak 1 Temmuz 2022 tanımlanmıştır. Bu yönetmeliği amacı “</w:t>
      </w:r>
      <w:r w:rsidRPr="00E433F9">
        <w:rPr>
          <w:rFonts w:ascii="Tahoma" w:hAnsi="Tahoma" w:cs="Tahoma"/>
          <w:i/>
          <w:sz w:val="20"/>
          <w:szCs w:val="20"/>
        </w:rPr>
        <w:t>binaların yıkım faaliyetlerinin çevre ve insan sağlığı ile güvenliğine zarar vermeyecek şekilde gerçekleştirilmesine ilişkin usul ve esasları düzenlemek.</w:t>
      </w:r>
      <w:r w:rsidRPr="00E433F9">
        <w:rPr>
          <w:rFonts w:ascii="Tahoma" w:hAnsi="Tahoma" w:cs="Tahoma"/>
          <w:sz w:val="20"/>
          <w:szCs w:val="20"/>
        </w:rPr>
        <w:t>” Bu yönetmelik, “</w:t>
      </w:r>
      <w:r w:rsidRPr="00E433F9">
        <w:rPr>
          <w:rFonts w:ascii="Tahoma" w:hAnsi="Tahoma" w:cs="Tahoma"/>
          <w:i/>
          <w:color w:val="000000"/>
          <w:sz w:val="20"/>
          <w:szCs w:val="20"/>
        </w:rPr>
        <w:t>6306 sayılı Kanun ve ilgili mevzuatı hükümleri saklıdır</w:t>
      </w:r>
      <w:r w:rsidRPr="00E433F9">
        <w:rPr>
          <w:rFonts w:ascii="Tahoma" w:hAnsi="Tahoma" w:cs="Tahoma"/>
          <w:color w:val="000000"/>
          <w:sz w:val="20"/>
          <w:szCs w:val="20"/>
        </w:rPr>
        <w:t>” diye ifade etmek suretiyle, 6306 sayılı Kanun ile de kendini ilişkilendirmektedir. Ancak bu yönetmelik, 7269 sayılı Umumi Hayata Müessir Afetler Dolayısıyla Alınacak Tedbirlerle Yapılacak Yardımlara Dair Kanun kapsamında yapılacak yıkımları kapsamına almamaktadır</w:t>
      </w:r>
      <w:r w:rsidRPr="00E433F9">
        <w:rPr>
          <w:rFonts w:ascii="Tahoma" w:hAnsi="Tahoma" w:cs="Tahoma"/>
          <w:sz w:val="20"/>
          <w:szCs w:val="20"/>
        </w:rPr>
        <w:t>.</w:t>
      </w:r>
    </w:p>
    <w:p w14:paraId="057DC1C4" w14:textId="60D42378" w:rsidR="00F11475" w:rsidRPr="00E433F9" w:rsidRDefault="00F11475" w:rsidP="00F11475">
      <w:pPr>
        <w:rPr>
          <w:rFonts w:ascii="Tahoma" w:hAnsi="Tahoma" w:cs="Tahoma"/>
          <w:sz w:val="20"/>
          <w:szCs w:val="20"/>
        </w:rPr>
      </w:pPr>
      <w:r w:rsidRPr="00E433F9">
        <w:rPr>
          <w:rFonts w:ascii="Tahoma" w:hAnsi="Tahoma" w:cs="Tahoma"/>
          <w:sz w:val="20"/>
          <w:szCs w:val="20"/>
        </w:rPr>
        <w:t xml:space="preserve">Bu yönetmeliğin yürürlüğe konmasındaki amaç, yıkım faaliyetleri sırasında insan/ toplum sağlığını, can ve mal güvenliğini ve ayrıca çevreyi korumaktır. Bu mevzuat içerisinde </w:t>
      </w:r>
      <w:r w:rsidRPr="00E433F9">
        <w:rPr>
          <w:rFonts w:ascii="Tahoma" w:hAnsi="Tahoma" w:cs="Tahoma"/>
          <w:color w:val="000000"/>
          <w:sz w:val="20"/>
          <w:szCs w:val="20"/>
        </w:rPr>
        <w:t>Hafriyat Toprağı, İnşaat ve Yıkıntı Atıklarının Kontrolü Yönetmeliği, Atıkların Düzenli Depolanmasına Dair Yönetmelik, Atık Yönetimi Yönetmeliği ve Yapı İşlerinde İş Sağlığı ve Güvenliği Yönetmeliği, riayet edilecek olan yönetmelikler olarak bahsedilmektedir. Bu yönetmelikte, gürültü ve titreşim yönetimi ve toz emisyonlarının kontrolüne dair hükümler yer almaktadır</w:t>
      </w:r>
      <w:r w:rsidRPr="00E433F9">
        <w:rPr>
          <w:rFonts w:ascii="Tahoma" w:hAnsi="Tahoma" w:cs="Tahoma"/>
          <w:sz w:val="20"/>
          <w:szCs w:val="20"/>
        </w:rPr>
        <w:t>.</w:t>
      </w:r>
    </w:p>
    <w:p w14:paraId="447F2F14" w14:textId="4561A16A" w:rsidR="00F11475" w:rsidRPr="00E433F9" w:rsidRDefault="00F11475" w:rsidP="00F11475">
      <w:pPr>
        <w:rPr>
          <w:rFonts w:ascii="Tahoma" w:hAnsi="Tahoma" w:cs="Tahoma"/>
          <w:sz w:val="20"/>
          <w:szCs w:val="20"/>
        </w:rPr>
      </w:pPr>
      <w:r w:rsidRPr="00E433F9">
        <w:rPr>
          <w:rFonts w:ascii="Tahoma" w:hAnsi="Tahoma" w:cs="Tahoma"/>
          <w:sz w:val="20"/>
          <w:szCs w:val="20"/>
        </w:rPr>
        <w:t>Bu yönetmelikteki yeniliklerden biri, ana yıkım faaliyetinin ancak, asbest ve benzeri tehlikeli kimyasalları içeren imalatların sökülüp kaldırılması ve “seçici yıkım” yapılması sonrasında başlatılabileceği şeklinde getirilen hükümdür. Yıkım planının, atık türlerini, kodları ve miktarları içeren bir ek biçiminde bir atık yönetimi içermesi gerekmektedir ve tüm bu bilgiler, yıkım ruhsatına işlenecektir.</w:t>
      </w:r>
    </w:p>
    <w:p w14:paraId="5E3DF8EA" w14:textId="77777777" w:rsidR="00F11475" w:rsidRPr="00E433F9" w:rsidRDefault="00F11475" w:rsidP="00F11475">
      <w:pPr>
        <w:rPr>
          <w:rFonts w:ascii="Tahoma" w:hAnsi="Tahoma" w:cs="Tahoma"/>
          <w:sz w:val="20"/>
          <w:szCs w:val="20"/>
        </w:rPr>
      </w:pPr>
      <w:r w:rsidRPr="00E433F9">
        <w:rPr>
          <w:rFonts w:ascii="Tahoma" w:hAnsi="Tahoma" w:cs="Tahoma"/>
          <w:sz w:val="20"/>
          <w:szCs w:val="20"/>
        </w:rPr>
        <w:t>Seçici Yıkım, bu yönetmelikte, aşağıdaki gibi tanımlanmaktadır:</w:t>
      </w:r>
    </w:p>
    <w:p w14:paraId="0A83235F" w14:textId="77777777" w:rsidR="00F11475" w:rsidRPr="00E433F9" w:rsidRDefault="00F11475" w:rsidP="00F11475">
      <w:pPr>
        <w:rPr>
          <w:rFonts w:ascii="Tahoma" w:hAnsi="Tahoma" w:cs="Tahoma"/>
          <w:i/>
          <w:sz w:val="20"/>
          <w:szCs w:val="20"/>
        </w:rPr>
      </w:pPr>
      <w:r w:rsidRPr="00E433F9">
        <w:rPr>
          <w:rFonts w:ascii="Tahoma" w:hAnsi="Tahoma" w:cs="Tahoma"/>
          <w:i/>
          <w:sz w:val="20"/>
          <w:szCs w:val="20"/>
        </w:rPr>
        <w:t>“MADDE 15 – (1) Yıkıntı atıklarının yüksek oranda geri dönüşümünü sağlamak amacıyla, yıkım öncesinde varsa tehlikeli atıkların ayıklanarak ayrılmasını, diğer malzemelerin tekrar yeniden kullanılabilmesini ve yıkıntı atıklarının kaynağında ayrılarak geri dönüşümünü temin etmek üzere, kontrollü ve aşamalı olarak Hafriyat Toprağı, İnşaat ve Yıkıntı Atıklarının Kontrolü Yönetmeliğine göre seçici yıkım uygulanır.</w:t>
      </w:r>
    </w:p>
    <w:p w14:paraId="63F09860" w14:textId="77777777" w:rsidR="00F11475" w:rsidRPr="00E433F9" w:rsidRDefault="00F11475" w:rsidP="00F11475">
      <w:pPr>
        <w:rPr>
          <w:rFonts w:ascii="Tahoma" w:hAnsi="Tahoma" w:cs="Tahoma"/>
          <w:i/>
          <w:sz w:val="20"/>
          <w:szCs w:val="20"/>
        </w:rPr>
      </w:pPr>
      <w:r w:rsidRPr="00E433F9">
        <w:rPr>
          <w:rFonts w:ascii="Tahoma" w:hAnsi="Tahoma" w:cs="Tahoma"/>
          <w:i/>
          <w:sz w:val="20"/>
          <w:szCs w:val="20"/>
        </w:rPr>
        <w:t xml:space="preserve">(2) Seçici yıkım, asbest ve diğer tehlikeli atıkların; kapı ve pencerelerin, lavabo, küvet gibi sıhhi tesisat gereçleri ve benzeri malzemenin, türlerine göre metal esaslı tüm malzemelerin, ahşap esaslı malzemenin, alçı esaslı malzemenin kiremit, taşıyıcı olmayan duvar (tuğla, gazbeton, beton gibi) malzemesinin, cam malzemenin, polivinilklorür/poliüretan malzemelerin, camyünü, taşyünü, genleştirilmiş polistiren, ekstrüde </w:t>
      </w:r>
      <w:r w:rsidRPr="00E433F9">
        <w:rPr>
          <w:rFonts w:ascii="Tahoma" w:hAnsi="Tahoma" w:cs="Tahoma"/>
          <w:i/>
          <w:sz w:val="20"/>
          <w:szCs w:val="20"/>
        </w:rPr>
        <w:lastRenderedPageBreak/>
        <w:t>polistiren, poliüretan gibi ısı yalıtım malzemeleri ile sökümü mümkün olan su yalıtımı için kullanılan malzemelerin, tüm doğal taş kaplamaların ayrılması, parsel içi yol veya diğer alanlarda asfalt, beton ve parke kaplama tabakaları altında yer alan kırılmış ve/veya elenmiş granüler malzemelerin ayrılması; bitüm ve türevi malzeme ile kaplı alanlarda bitüm ve türevi tabakaların kazınması veya ayrılması aşamalarını kapsar.</w:t>
      </w:r>
    </w:p>
    <w:p w14:paraId="201282CE" w14:textId="77777777" w:rsidR="00F11475" w:rsidRPr="00E433F9" w:rsidRDefault="00F11475" w:rsidP="00F11475">
      <w:pPr>
        <w:rPr>
          <w:rFonts w:ascii="Tahoma" w:hAnsi="Tahoma" w:cs="Tahoma"/>
          <w:i/>
          <w:sz w:val="20"/>
          <w:szCs w:val="20"/>
        </w:rPr>
      </w:pPr>
      <w:r w:rsidRPr="00E433F9">
        <w:rPr>
          <w:rFonts w:ascii="Tahoma" w:hAnsi="Tahoma" w:cs="Tahoma"/>
          <w:i/>
          <w:sz w:val="20"/>
          <w:szCs w:val="20"/>
        </w:rPr>
        <w:t>(3) Seçici yıkım ile yeniden kullanılabilecek malzemeler ayrılır, atık oluşumu önlenir. Yıkım faaliyeti sırasında atıklar ayrılarak ayrı biriktirilir; ayrı biriktirilen atıklar birbirleriyle karıştırılmadan toplanır, toplanan atıkların geri kazanımı sağlanır, geri kazanımı mümkün olmayan atıkların ilgili mevzuat hükümleri doğrultusunda bertaraf edilmesi sağlanır. Atıklar 10/9/2014 tarihli ve 29115 sayılı Resmî Gazete’de yayımlanan Çevre İzin ve Lisans Yönetmeliği kapsamında lisans belgesi bulunan geri kazanım ve/veya bertaraf tesisine gönderilir.”</w:t>
      </w:r>
    </w:p>
    <w:p w14:paraId="0130C9D8" w14:textId="77777777" w:rsidR="00F11475" w:rsidRPr="00E433F9" w:rsidRDefault="00F11475" w:rsidP="00F11475">
      <w:pPr>
        <w:rPr>
          <w:rFonts w:ascii="Tahoma" w:hAnsi="Tahoma" w:cs="Tahoma"/>
          <w:sz w:val="20"/>
          <w:szCs w:val="20"/>
        </w:rPr>
      </w:pPr>
      <w:r w:rsidRPr="00E433F9">
        <w:rPr>
          <w:rFonts w:ascii="Tahoma" w:hAnsi="Tahoma" w:cs="Tahoma"/>
          <w:b/>
          <w:bCs/>
          <w:sz w:val="20"/>
          <w:szCs w:val="20"/>
          <w:u w:val="single"/>
        </w:rPr>
        <w:t>Hava</w:t>
      </w:r>
    </w:p>
    <w:p w14:paraId="47BC0F00" w14:textId="77777777" w:rsidR="00F11475" w:rsidRPr="00E433F9" w:rsidRDefault="00F11475" w:rsidP="00FD1943">
      <w:pPr>
        <w:pStyle w:val="ListeParagraf"/>
        <w:numPr>
          <w:ilvl w:val="0"/>
          <w:numId w:val="3"/>
        </w:numPr>
        <w:rPr>
          <w:szCs w:val="20"/>
          <w:lang w:val="tr-TR"/>
        </w:rPr>
      </w:pPr>
      <w:r w:rsidRPr="00E433F9">
        <w:rPr>
          <w:szCs w:val="20"/>
          <w:lang w:val="tr-TR"/>
        </w:rPr>
        <w:t>Sanayi Kaynaklı Hava Kirliliğinin Kontrolü Yönetmeliği</w:t>
      </w:r>
    </w:p>
    <w:p w14:paraId="1498614C" w14:textId="77777777" w:rsidR="00F11475" w:rsidRPr="00E433F9" w:rsidRDefault="00F11475" w:rsidP="00FD1943">
      <w:pPr>
        <w:pStyle w:val="ListeParagraf"/>
        <w:numPr>
          <w:ilvl w:val="0"/>
          <w:numId w:val="3"/>
        </w:numPr>
        <w:rPr>
          <w:szCs w:val="20"/>
          <w:lang w:val="tr-TR"/>
        </w:rPr>
      </w:pPr>
      <w:r w:rsidRPr="00E433F9">
        <w:rPr>
          <w:szCs w:val="20"/>
          <w:lang w:val="tr-TR"/>
        </w:rPr>
        <w:t>Hava Kalitesi Değerlendirme ve Yönetimi Yönetmeliği</w:t>
      </w:r>
    </w:p>
    <w:p w14:paraId="34D96DF0" w14:textId="77777777" w:rsidR="00F11475" w:rsidRPr="00E433F9" w:rsidRDefault="00F11475" w:rsidP="00FD1943">
      <w:pPr>
        <w:pStyle w:val="ListeParagraf"/>
        <w:numPr>
          <w:ilvl w:val="0"/>
          <w:numId w:val="3"/>
        </w:numPr>
        <w:rPr>
          <w:szCs w:val="20"/>
          <w:lang w:val="tr-TR"/>
        </w:rPr>
      </w:pPr>
      <w:r w:rsidRPr="00E433F9">
        <w:rPr>
          <w:szCs w:val="20"/>
          <w:lang w:val="tr-TR"/>
        </w:rPr>
        <w:t>Egzoz Gazı Emisyonu Kontrolü Yönetmeliği</w:t>
      </w:r>
    </w:p>
    <w:p w14:paraId="145B550D" w14:textId="77777777" w:rsidR="00F11475" w:rsidRPr="00E433F9" w:rsidRDefault="00F11475" w:rsidP="00FD1943">
      <w:pPr>
        <w:pStyle w:val="ListeParagraf"/>
        <w:numPr>
          <w:ilvl w:val="0"/>
          <w:numId w:val="3"/>
        </w:numPr>
        <w:rPr>
          <w:szCs w:val="20"/>
          <w:lang w:val="tr-TR"/>
        </w:rPr>
      </w:pPr>
      <w:r w:rsidRPr="00E433F9">
        <w:rPr>
          <w:szCs w:val="20"/>
          <w:lang w:val="tr-TR"/>
        </w:rPr>
        <w:t>Isınmadan Kaynaklanan Hava Kirliliğinin Kontrolü Yönetmeliği</w:t>
      </w:r>
    </w:p>
    <w:p w14:paraId="0EDA846E" w14:textId="77777777" w:rsidR="00F11475" w:rsidRPr="00E433F9" w:rsidRDefault="00F11475" w:rsidP="00F11475">
      <w:pPr>
        <w:rPr>
          <w:rFonts w:ascii="Tahoma" w:hAnsi="Tahoma" w:cs="Tahoma"/>
          <w:b/>
          <w:bCs/>
          <w:sz w:val="20"/>
          <w:szCs w:val="20"/>
          <w:u w:val="single"/>
        </w:rPr>
      </w:pPr>
      <w:r w:rsidRPr="00E433F9">
        <w:rPr>
          <w:rFonts w:ascii="Tahoma" w:hAnsi="Tahoma" w:cs="Tahoma"/>
          <w:b/>
          <w:bCs/>
          <w:sz w:val="20"/>
          <w:szCs w:val="20"/>
          <w:u w:val="single"/>
        </w:rPr>
        <w:t>Kimyasallar</w:t>
      </w:r>
    </w:p>
    <w:p w14:paraId="701725FB" w14:textId="77777777" w:rsidR="00F11475" w:rsidRPr="00E433F9" w:rsidRDefault="00F11475" w:rsidP="00FD1943">
      <w:pPr>
        <w:pStyle w:val="ListeParagraf"/>
        <w:numPr>
          <w:ilvl w:val="0"/>
          <w:numId w:val="3"/>
        </w:numPr>
        <w:rPr>
          <w:szCs w:val="20"/>
          <w:lang w:val="tr-TR"/>
        </w:rPr>
      </w:pPr>
      <w:r w:rsidRPr="00E433F9">
        <w:rPr>
          <w:szCs w:val="20"/>
          <w:lang w:val="tr-TR"/>
        </w:rPr>
        <w:t>Maddelerin ve Karışımların Sınıflandırılması, Etiketlenmesi ve Ambalajlanması Hakkında Yönetmelik</w:t>
      </w:r>
    </w:p>
    <w:p w14:paraId="43190CF6" w14:textId="77777777" w:rsidR="00F11475" w:rsidRPr="00E433F9" w:rsidRDefault="00F11475" w:rsidP="00FD1943">
      <w:pPr>
        <w:pStyle w:val="ListeParagraf"/>
        <w:numPr>
          <w:ilvl w:val="0"/>
          <w:numId w:val="3"/>
        </w:numPr>
        <w:rPr>
          <w:szCs w:val="20"/>
          <w:lang w:val="tr-TR"/>
        </w:rPr>
      </w:pPr>
      <w:r w:rsidRPr="00E433F9">
        <w:rPr>
          <w:szCs w:val="20"/>
          <w:lang w:val="tr-TR"/>
        </w:rPr>
        <w:t>Tehlikeli Maddelerin Demiryolu ile Taşınması Hakkında Yönetmelik</w:t>
      </w:r>
    </w:p>
    <w:p w14:paraId="33132018" w14:textId="77777777" w:rsidR="00F11475" w:rsidRPr="00E433F9" w:rsidRDefault="00F11475" w:rsidP="00FD1943">
      <w:pPr>
        <w:pStyle w:val="ListeParagraf"/>
        <w:numPr>
          <w:ilvl w:val="0"/>
          <w:numId w:val="3"/>
        </w:numPr>
        <w:rPr>
          <w:szCs w:val="20"/>
          <w:lang w:val="tr-TR"/>
        </w:rPr>
      </w:pPr>
      <w:r w:rsidRPr="00E433F9">
        <w:rPr>
          <w:szCs w:val="20"/>
          <w:lang w:val="tr-TR"/>
        </w:rPr>
        <w:t>Tehlikeli Maddelerin Karayoluyla Taşınması Hakkında Yönetmelik</w:t>
      </w:r>
    </w:p>
    <w:p w14:paraId="7FC313AE" w14:textId="77777777" w:rsidR="00F11475" w:rsidRPr="00E433F9" w:rsidRDefault="00F11475" w:rsidP="00FD1943">
      <w:pPr>
        <w:pStyle w:val="ListeParagraf"/>
        <w:numPr>
          <w:ilvl w:val="0"/>
          <w:numId w:val="3"/>
        </w:numPr>
        <w:rPr>
          <w:szCs w:val="20"/>
          <w:lang w:val="tr-TR"/>
        </w:rPr>
      </w:pPr>
      <w:r w:rsidRPr="00E433F9">
        <w:rPr>
          <w:szCs w:val="20"/>
          <w:lang w:val="tr-TR"/>
        </w:rPr>
        <w:t>Poliklorlu Bifenil ve Poliklorlu Terfenillerin Kontrolü Hakkında Yönetmelik</w:t>
      </w:r>
    </w:p>
    <w:p w14:paraId="79D6E7AE" w14:textId="77777777" w:rsidR="00F11475" w:rsidRPr="00E433F9" w:rsidRDefault="00F11475" w:rsidP="00F11475">
      <w:pPr>
        <w:rPr>
          <w:rFonts w:ascii="Tahoma" w:hAnsi="Tahoma" w:cs="Tahoma"/>
          <w:sz w:val="20"/>
          <w:szCs w:val="20"/>
        </w:rPr>
      </w:pPr>
      <w:r w:rsidRPr="00E433F9">
        <w:rPr>
          <w:rFonts w:ascii="Tahoma" w:hAnsi="Tahoma" w:cs="Tahoma"/>
          <w:b/>
          <w:bCs/>
          <w:sz w:val="20"/>
          <w:szCs w:val="20"/>
          <w:u w:val="single"/>
        </w:rPr>
        <w:t>Sağlık, Güvenlik ve İş / İşgücü</w:t>
      </w:r>
    </w:p>
    <w:p w14:paraId="4482E696" w14:textId="77777777" w:rsidR="00F11475" w:rsidRPr="00E433F9" w:rsidRDefault="00F11475" w:rsidP="00FD1943">
      <w:pPr>
        <w:pStyle w:val="ListeParagraf"/>
        <w:numPr>
          <w:ilvl w:val="0"/>
          <w:numId w:val="3"/>
        </w:numPr>
        <w:rPr>
          <w:szCs w:val="20"/>
          <w:lang w:val="tr-TR"/>
        </w:rPr>
      </w:pPr>
      <w:r w:rsidRPr="00E433F9">
        <w:rPr>
          <w:szCs w:val="20"/>
          <w:lang w:val="tr-TR"/>
        </w:rPr>
        <w:t>İş Sağlığı ve Güvenliğine İlişkin İşyeri Tehlike Sınıfları Tebliği</w:t>
      </w:r>
    </w:p>
    <w:p w14:paraId="6CD4E361" w14:textId="39A6CFB8" w:rsidR="00F11475" w:rsidRPr="00E433F9" w:rsidRDefault="00F11475" w:rsidP="00FD1943">
      <w:pPr>
        <w:pStyle w:val="ListeParagraf"/>
        <w:numPr>
          <w:ilvl w:val="0"/>
          <w:numId w:val="3"/>
        </w:numPr>
        <w:rPr>
          <w:szCs w:val="20"/>
          <w:lang w:val="tr-TR"/>
        </w:rPr>
      </w:pPr>
      <w:r w:rsidRPr="00E433F9">
        <w:rPr>
          <w:szCs w:val="20"/>
          <w:lang w:val="tr-TR"/>
        </w:rPr>
        <w:t xml:space="preserve">Çalışanların Gürültü </w:t>
      </w:r>
      <w:r w:rsidR="00A10677" w:rsidRPr="00E433F9">
        <w:rPr>
          <w:szCs w:val="20"/>
          <w:lang w:val="tr-TR"/>
        </w:rPr>
        <w:t>i</w:t>
      </w:r>
      <w:r w:rsidRPr="00E433F9">
        <w:rPr>
          <w:szCs w:val="20"/>
          <w:lang w:val="tr-TR"/>
        </w:rPr>
        <w:t>le İlgili Risklerden Korunmalarına Dair Yönetmelik</w:t>
      </w:r>
    </w:p>
    <w:p w14:paraId="3E23E6BE" w14:textId="77777777" w:rsidR="00F11475" w:rsidRPr="00E433F9" w:rsidRDefault="00F11475" w:rsidP="00FD1943">
      <w:pPr>
        <w:pStyle w:val="ListeParagraf"/>
        <w:numPr>
          <w:ilvl w:val="0"/>
          <w:numId w:val="3"/>
        </w:numPr>
        <w:rPr>
          <w:szCs w:val="20"/>
          <w:lang w:val="tr-TR"/>
        </w:rPr>
      </w:pPr>
      <w:r w:rsidRPr="00E433F9">
        <w:rPr>
          <w:szCs w:val="20"/>
          <w:lang w:val="tr-TR"/>
        </w:rPr>
        <w:t>Çalışanların Titreşimle İlgili Risklerden Korunmalarına Dair Yönetmelik</w:t>
      </w:r>
    </w:p>
    <w:p w14:paraId="0257CD16" w14:textId="77777777" w:rsidR="00F11475" w:rsidRPr="00E433F9" w:rsidRDefault="00F11475" w:rsidP="00FD1943">
      <w:pPr>
        <w:pStyle w:val="ListeParagraf"/>
        <w:numPr>
          <w:ilvl w:val="0"/>
          <w:numId w:val="3"/>
        </w:numPr>
        <w:rPr>
          <w:szCs w:val="20"/>
          <w:lang w:val="tr-TR"/>
        </w:rPr>
      </w:pPr>
      <w:r w:rsidRPr="00E433F9">
        <w:rPr>
          <w:szCs w:val="20"/>
          <w:lang w:val="tr-TR"/>
        </w:rPr>
        <w:t>İş Ekipmanlarının Kullanımında Sağlık ve Güvenlik Şartları Yönetmeliği</w:t>
      </w:r>
    </w:p>
    <w:p w14:paraId="7D637218" w14:textId="77777777" w:rsidR="00F11475" w:rsidRPr="00E433F9" w:rsidRDefault="00F11475" w:rsidP="00FD1943">
      <w:pPr>
        <w:pStyle w:val="ListeParagraf"/>
        <w:numPr>
          <w:ilvl w:val="0"/>
          <w:numId w:val="3"/>
        </w:numPr>
        <w:rPr>
          <w:szCs w:val="20"/>
          <w:lang w:val="tr-TR"/>
        </w:rPr>
      </w:pPr>
      <w:r w:rsidRPr="00E433F9">
        <w:rPr>
          <w:szCs w:val="20"/>
          <w:lang w:val="tr-TR"/>
        </w:rPr>
        <w:t>İş Sağlığı ve Güvenliği Yönetmeliği</w:t>
      </w:r>
    </w:p>
    <w:p w14:paraId="6B1D1042" w14:textId="77777777" w:rsidR="00F11475" w:rsidRPr="00E433F9" w:rsidRDefault="00F11475" w:rsidP="00FD1943">
      <w:pPr>
        <w:pStyle w:val="ListeParagraf"/>
        <w:numPr>
          <w:ilvl w:val="0"/>
          <w:numId w:val="3"/>
        </w:numPr>
        <w:rPr>
          <w:szCs w:val="20"/>
          <w:lang w:val="tr-TR"/>
        </w:rPr>
      </w:pPr>
      <w:r w:rsidRPr="00E433F9">
        <w:rPr>
          <w:szCs w:val="20"/>
          <w:lang w:val="tr-TR"/>
        </w:rPr>
        <w:t>Yapı İşlerinde İş Sağlığı ve Güvenliği Yönetmeliği</w:t>
      </w:r>
    </w:p>
    <w:p w14:paraId="5505A963" w14:textId="77777777" w:rsidR="00F11475" w:rsidRPr="00E433F9" w:rsidRDefault="00F11475" w:rsidP="00FD1943">
      <w:pPr>
        <w:pStyle w:val="ListeParagraf"/>
        <w:numPr>
          <w:ilvl w:val="0"/>
          <w:numId w:val="3"/>
        </w:numPr>
        <w:rPr>
          <w:szCs w:val="20"/>
          <w:lang w:val="tr-TR"/>
        </w:rPr>
      </w:pPr>
      <w:r w:rsidRPr="00E433F9">
        <w:rPr>
          <w:szCs w:val="20"/>
          <w:lang w:val="tr-TR"/>
        </w:rPr>
        <w:t>Geçici veya Belirli Süreli İşlerde İş Sağlığı ve Güvenliği Hakkında Yönetmelik</w:t>
      </w:r>
    </w:p>
    <w:p w14:paraId="55402D14" w14:textId="77777777" w:rsidR="00F11475" w:rsidRPr="00E433F9" w:rsidRDefault="00F11475" w:rsidP="00FD1943">
      <w:pPr>
        <w:pStyle w:val="ListeParagraf"/>
        <w:numPr>
          <w:ilvl w:val="0"/>
          <w:numId w:val="3"/>
        </w:numPr>
        <w:rPr>
          <w:szCs w:val="20"/>
          <w:lang w:val="tr-TR"/>
        </w:rPr>
      </w:pPr>
      <w:r w:rsidRPr="00E433F9">
        <w:rPr>
          <w:szCs w:val="20"/>
          <w:lang w:val="tr-TR"/>
        </w:rPr>
        <w:t>Kimyasal Maddelerle Çalışmalarda Sağlık ve Güvenlik Önlemleri Hakkında Yönetmelik</w:t>
      </w:r>
    </w:p>
    <w:p w14:paraId="1A0E4A9C" w14:textId="77777777" w:rsidR="00F11475" w:rsidRPr="00E433F9" w:rsidRDefault="00F11475" w:rsidP="00FD1943">
      <w:pPr>
        <w:pStyle w:val="ListeParagraf"/>
        <w:numPr>
          <w:ilvl w:val="0"/>
          <w:numId w:val="3"/>
        </w:numPr>
        <w:rPr>
          <w:szCs w:val="20"/>
          <w:lang w:val="tr-TR"/>
        </w:rPr>
      </w:pPr>
      <w:r w:rsidRPr="00E433F9">
        <w:rPr>
          <w:szCs w:val="20"/>
          <w:lang w:val="tr-TR"/>
        </w:rPr>
        <w:t>Sağlık ve Güvenlik İşaretleri Yönetmeliği</w:t>
      </w:r>
    </w:p>
    <w:p w14:paraId="3150FD31" w14:textId="77777777" w:rsidR="00F11475" w:rsidRPr="00E433F9" w:rsidRDefault="00F11475" w:rsidP="00FD1943">
      <w:pPr>
        <w:pStyle w:val="ListeParagraf"/>
        <w:numPr>
          <w:ilvl w:val="0"/>
          <w:numId w:val="3"/>
        </w:numPr>
        <w:rPr>
          <w:szCs w:val="20"/>
          <w:lang w:val="tr-TR"/>
        </w:rPr>
      </w:pPr>
      <w:r w:rsidRPr="00E433F9">
        <w:rPr>
          <w:szCs w:val="20"/>
          <w:lang w:val="tr-TR"/>
        </w:rPr>
        <w:t>Tozla Mücadele Yönetmeliği</w:t>
      </w:r>
    </w:p>
    <w:p w14:paraId="0B0E1553" w14:textId="77777777" w:rsidR="00F11475" w:rsidRPr="00E433F9" w:rsidRDefault="00F11475" w:rsidP="00FD1943">
      <w:pPr>
        <w:pStyle w:val="ListeParagraf"/>
        <w:numPr>
          <w:ilvl w:val="0"/>
          <w:numId w:val="3"/>
        </w:numPr>
        <w:rPr>
          <w:szCs w:val="20"/>
          <w:lang w:val="tr-TR"/>
        </w:rPr>
      </w:pPr>
      <w:r w:rsidRPr="00E433F9">
        <w:rPr>
          <w:szCs w:val="20"/>
          <w:lang w:val="tr-TR"/>
        </w:rPr>
        <w:t>Zararlı Maddeler ve Karışımlara İlişkin Güvenlik Bilgi Formları Hakkında Yönetmelik</w:t>
      </w:r>
    </w:p>
    <w:p w14:paraId="3654C06F" w14:textId="77777777" w:rsidR="00F11475" w:rsidRPr="00E433F9" w:rsidRDefault="00F11475" w:rsidP="00FD1943">
      <w:pPr>
        <w:pStyle w:val="ListeParagraf"/>
        <w:numPr>
          <w:ilvl w:val="0"/>
          <w:numId w:val="3"/>
        </w:numPr>
        <w:rPr>
          <w:szCs w:val="20"/>
          <w:lang w:val="tr-TR"/>
        </w:rPr>
      </w:pPr>
      <w:r w:rsidRPr="00E433F9">
        <w:rPr>
          <w:szCs w:val="20"/>
          <w:lang w:val="tr-TR"/>
        </w:rPr>
        <w:t>İş Sağlığı ve Güvenliği Risk Değerlendirmesi Yönetmeliği</w:t>
      </w:r>
    </w:p>
    <w:p w14:paraId="6C672D66" w14:textId="77777777" w:rsidR="00F11475" w:rsidRPr="00E433F9" w:rsidRDefault="00F11475" w:rsidP="00FD1943">
      <w:pPr>
        <w:pStyle w:val="ListeParagraf"/>
        <w:numPr>
          <w:ilvl w:val="0"/>
          <w:numId w:val="3"/>
        </w:numPr>
        <w:rPr>
          <w:szCs w:val="20"/>
          <w:lang w:val="tr-TR"/>
        </w:rPr>
      </w:pPr>
      <w:r w:rsidRPr="00E433F9">
        <w:rPr>
          <w:szCs w:val="20"/>
          <w:lang w:val="tr-TR"/>
        </w:rPr>
        <w:t>Kişisel Koruyucu Donanım Yönetmeliği</w:t>
      </w:r>
    </w:p>
    <w:p w14:paraId="4D45A268" w14:textId="77777777" w:rsidR="00F11475" w:rsidRPr="00E433F9" w:rsidRDefault="00F11475" w:rsidP="00FD1943">
      <w:pPr>
        <w:pStyle w:val="ListeParagraf"/>
        <w:numPr>
          <w:ilvl w:val="0"/>
          <w:numId w:val="3"/>
        </w:numPr>
        <w:rPr>
          <w:szCs w:val="20"/>
          <w:lang w:val="tr-TR"/>
        </w:rPr>
      </w:pPr>
      <w:r w:rsidRPr="00E433F9">
        <w:rPr>
          <w:szCs w:val="20"/>
          <w:lang w:val="tr-TR"/>
        </w:rPr>
        <w:t>Tehlikeli ve Çok Tehlikeli Sınıfta Yer Alan İşlerde Çalıştırılacakların Mesleki Eğitimlerine Dair Yönetmelik</w:t>
      </w:r>
    </w:p>
    <w:p w14:paraId="03744F78" w14:textId="77777777" w:rsidR="00F11475" w:rsidRPr="00E433F9" w:rsidRDefault="00F11475" w:rsidP="00FD1943">
      <w:pPr>
        <w:pStyle w:val="ListeParagraf"/>
        <w:numPr>
          <w:ilvl w:val="0"/>
          <w:numId w:val="3"/>
        </w:numPr>
        <w:rPr>
          <w:szCs w:val="20"/>
          <w:lang w:val="tr-TR"/>
        </w:rPr>
      </w:pPr>
      <w:r w:rsidRPr="00E433F9">
        <w:rPr>
          <w:szCs w:val="20"/>
          <w:lang w:val="tr-TR"/>
        </w:rPr>
        <w:t>Çalışma ve Sosyal Güvenlik bakanlığı İş Teftiş Kurulu Yönetmeliği</w:t>
      </w:r>
    </w:p>
    <w:p w14:paraId="20196059" w14:textId="77777777" w:rsidR="00F11475" w:rsidRPr="00E433F9" w:rsidRDefault="00F11475" w:rsidP="00FD1943">
      <w:pPr>
        <w:pStyle w:val="ListeParagraf"/>
        <w:numPr>
          <w:ilvl w:val="0"/>
          <w:numId w:val="3"/>
        </w:numPr>
        <w:rPr>
          <w:szCs w:val="20"/>
          <w:lang w:val="tr-TR"/>
        </w:rPr>
      </w:pPr>
      <w:r w:rsidRPr="00E433F9">
        <w:rPr>
          <w:szCs w:val="20"/>
          <w:lang w:val="tr-TR"/>
        </w:rPr>
        <w:t>İş Teftiş Tüzüğü</w:t>
      </w:r>
    </w:p>
    <w:p w14:paraId="08920130" w14:textId="77777777" w:rsidR="00F11475" w:rsidRPr="00E433F9" w:rsidRDefault="00F11475" w:rsidP="00F11475">
      <w:pPr>
        <w:rPr>
          <w:rFonts w:ascii="Tahoma" w:hAnsi="Tahoma" w:cs="Tahoma"/>
          <w:b/>
          <w:bCs/>
          <w:sz w:val="20"/>
          <w:szCs w:val="20"/>
          <w:u w:val="single"/>
        </w:rPr>
      </w:pPr>
      <w:r w:rsidRPr="00E433F9">
        <w:rPr>
          <w:rFonts w:ascii="Tahoma" w:hAnsi="Tahoma" w:cs="Tahoma"/>
          <w:b/>
          <w:bCs/>
          <w:sz w:val="20"/>
          <w:szCs w:val="20"/>
          <w:u w:val="single"/>
        </w:rPr>
        <w:t>Gürültü</w:t>
      </w:r>
    </w:p>
    <w:p w14:paraId="64445385" w14:textId="77777777" w:rsidR="00F11475" w:rsidRPr="00E433F9" w:rsidRDefault="00F11475" w:rsidP="00FD1943">
      <w:pPr>
        <w:pStyle w:val="ListeParagraf"/>
        <w:numPr>
          <w:ilvl w:val="0"/>
          <w:numId w:val="3"/>
        </w:numPr>
        <w:rPr>
          <w:szCs w:val="20"/>
          <w:lang w:val="tr-TR"/>
        </w:rPr>
      </w:pPr>
      <w:r w:rsidRPr="00E433F9">
        <w:rPr>
          <w:szCs w:val="20"/>
          <w:lang w:val="tr-TR"/>
        </w:rPr>
        <w:t>Çevresel Gürültünün Değerlendirilmesi ve Yönetimi Yönetmeliği</w:t>
      </w:r>
    </w:p>
    <w:p w14:paraId="2C45014A" w14:textId="77777777" w:rsidR="00F11475" w:rsidRPr="00E433F9" w:rsidRDefault="00F11475" w:rsidP="00FD1943">
      <w:pPr>
        <w:pStyle w:val="ListeParagraf"/>
        <w:numPr>
          <w:ilvl w:val="0"/>
          <w:numId w:val="3"/>
        </w:numPr>
        <w:rPr>
          <w:szCs w:val="20"/>
          <w:lang w:val="tr-TR"/>
        </w:rPr>
      </w:pPr>
      <w:r w:rsidRPr="00E433F9">
        <w:rPr>
          <w:szCs w:val="20"/>
          <w:lang w:val="tr-TR"/>
        </w:rPr>
        <w:t>Açık Alanda Kullanılan Teçhizat Tarafından Oluşturulan Çevredeki Gürültü Emisyonu İle İlgili Yönetmelik</w:t>
      </w:r>
    </w:p>
    <w:p w14:paraId="6E4F43E7" w14:textId="77777777" w:rsidR="00F11475" w:rsidRPr="00E433F9" w:rsidRDefault="00F11475" w:rsidP="00F11475">
      <w:pPr>
        <w:rPr>
          <w:rFonts w:ascii="Tahoma" w:hAnsi="Tahoma" w:cs="Tahoma"/>
          <w:b/>
          <w:bCs/>
          <w:sz w:val="20"/>
          <w:szCs w:val="20"/>
          <w:u w:val="single"/>
        </w:rPr>
      </w:pPr>
      <w:r w:rsidRPr="00E433F9">
        <w:rPr>
          <w:rFonts w:ascii="Tahoma" w:hAnsi="Tahoma" w:cs="Tahoma"/>
          <w:b/>
          <w:bCs/>
          <w:sz w:val="20"/>
          <w:szCs w:val="20"/>
          <w:u w:val="single"/>
        </w:rPr>
        <w:t>Sosyal</w:t>
      </w:r>
    </w:p>
    <w:p w14:paraId="71ECF4D1" w14:textId="77777777" w:rsidR="00F11475" w:rsidRPr="00E433F9" w:rsidRDefault="00F11475" w:rsidP="00FD1943">
      <w:pPr>
        <w:pStyle w:val="ListeParagraf"/>
        <w:numPr>
          <w:ilvl w:val="0"/>
          <w:numId w:val="3"/>
        </w:numPr>
        <w:rPr>
          <w:szCs w:val="20"/>
          <w:lang w:val="tr-TR"/>
        </w:rPr>
      </w:pPr>
      <w:r w:rsidRPr="00E433F9">
        <w:rPr>
          <w:szCs w:val="20"/>
          <w:lang w:val="tr-TR"/>
        </w:rPr>
        <w:t>İskan Kanunu Uygulama Yönetmeliği</w:t>
      </w:r>
    </w:p>
    <w:p w14:paraId="2A78F887" w14:textId="77777777" w:rsidR="00F11475" w:rsidRPr="00E433F9" w:rsidRDefault="00F11475" w:rsidP="00FD1943">
      <w:pPr>
        <w:pStyle w:val="ListeParagraf"/>
        <w:numPr>
          <w:ilvl w:val="0"/>
          <w:numId w:val="3"/>
        </w:numPr>
        <w:rPr>
          <w:szCs w:val="20"/>
          <w:lang w:val="tr-TR"/>
        </w:rPr>
      </w:pPr>
      <w:r w:rsidRPr="00E433F9">
        <w:rPr>
          <w:szCs w:val="20"/>
          <w:lang w:val="tr-TR"/>
        </w:rPr>
        <w:t>Özel Güvenlik Hizmetlerine Dair Kanunun Uygulanmasına İlişkin Yönetmelik</w:t>
      </w:r>
    </w:p>
    <w:p w14:paraId="7DE31D98" w14:textId="77777777" w:rsidR="00F11475" w:rsidRPr="00E433F9" w:rsidRDefault="00F11475" w:rsidP="00F11475">
      <w:pPr>
        <w:rPr>
          <w:rFonts w:ascii="Tahoma" w:hAnsi="Tahoma" w:cs="Tahoma"/>
          <w:b/>
          <w:bCs/>
          <w:sz w:val="20"/>
          <w:szCs w:val="20"/>
          <w:u w:val="single"/>
        </w:rPr>
      </w:pPr>
      <w:r w:rsidRPr="00E433F9">
        <w:rPr>
          <w:rFonts w:ascii="Tahoma" w:hAnsi="Tahoma" w:cs="Tahoma"/>
          <w:b/>
          <w:bCs/>
          <w:sz w:val="20"/>
          <w:szCs w:val="20"/>
          <w:u w:val="single"/>
        </w:rPr>
        <w:t>Diğer / Genel</w:t>
      </w:r>
    </w:p>
    <w:p w14:paraId="0CF34629" w14:textId="77777777" w:rsidR="00F11475" w:rsidRPr="00E433F9" w:rsidRDefault="00F11475" w:rsidP="00FD1943">
      <w:pPr>
        <w:pStyle w:val="ListeParagraf"/>
        <w:numPr>
          <w:ilvl w:val="0"/>
          <w:numId w:val="3"/>
        </w:numPr>
        <w:rPr>
          <w:szCs w:val="20"/>
          <w:lang w:val="tr-TR"/>
        </w:rPr>
      </w:pPr>
      <w:r w:rsidRPr="00E433F9">
        <w:rPr>
          <w:szCs w:val="20"/>
          <w:lang w:val="tr-TR"/>
        </w:rPr>
        <w:t>Karayolları Trafik Yönetmeliği</w:t>
      </w:r>
    </w:p>
    <w:p w14:paraId="6BD742C5" w14:textId="77777777" w:rsidR="00F11475" w:rsidRPr="00E433F9" w:rsidRDefault="00F11475" w:rsidP="00FD1943">
      <w:pPr>
        <w:pStyle w:val="ListeParagraf"/>
        <w:numPr>
          <w:ilvl w:val="0"/>
          <w:numId w:val="3"/>
        </w:numPr>
        <w:rPr>
          <w:szCs w:val="20"/>
          <w:lang w:val="tr-TR"/>
        </w:rPr>
      </w:pPr>
      <w:r w:rsidRPr="00E433F9">
        <w:rPr>
          <w:szCs w:val="20"/>
          <w:lang w:val="tr-TR"/>
        </w:rPr>
        <w:t>Demiryolu Emniyet Yönetmeliği</w:t>
      </w:r>
    </w:p>
    <w:p w14:paraId="3C298264" w14:textId="77777777" w:rsidR="00F11475" w:rsidRPr="00E433F9" w:rsidRDefault="00F11475" w:rsidP="00FD1943">
      <w:pPr>
        <w:pStyle w:val="ListeParagraf"/>
        <w:numPr>
          <w:ilvl w:val="0"/>
          <w:numId w:val="3"/>
        </w:numPr>
        <w:rPr>
          <w:szCs w:val="20"/>
          <w:lang w:val="tr-TR"/>
        </w:rPr>
      </w:pPr>
      <w:r w:rsidRPr="00E433F9">
        <w:rPr>
          <w:szCs w:val="20"/>
          <w:lang w:val="tr-TR"/>
        </w:rPr>
        <w:t>Demiryolu Emniyet Kritik Görevler Yönetmeliği</w:t>
      </w:r>
    </w:p>
    <w:p w14:paraId="1F7C15DD" w14:textId="3CBCA86D" w:rsidR="00F11475" w:rsidRPr="00E433F9" w:rsidRDefault="00F11475" w:rsidP="00FD1943">
      <w:pPr>
        <w:pStyle w:val="ListeParagraf"/>
        <w:numPr>
          <w:ilvl w:val="0"/>
          <w:numId w:val="3"/>
        </w:numPr>
        <w:rPr>
          <w:szCs w:val="20"/>
          <w:lang w:val="tr-TR"/>
        </w:rPr>
      </w:pPr>
      <w:r w:rsidRPr="00E433F9">
        <w:rPr>
          <w:szCs w:val="20"/>
          <w:lang w:val="tr-TR"/>
        </w:rPr>
        <w:lastRenderedPageBreak/>
        <w:t>Şantiye Şefleri Hakkında Yönetmelik</w:t>
      </w:r>
    </w:p>
    <w:p w14:paraId="21DB7E84" w14:textId="77777777" w:rsidR="00F11475" w:rsidRPr="00F11475" w:rsidRDefault="00F11475" w:rsidP="00F11475"/>
    <w:p w14:paraId="3AEC3EC0" w14:textId="39DAF590" w:rsidR="00F11475" w:rsidRDefault="00F11475" w:rsidP="00FD1943">
      <w:pPr>
        <w:pStyle w:val="Balk1"/>
        <w:numPr>
          <w:ilvl w:val="0"/>
          <w:numId w:val="1"/>
        </w:numPr>
      </w:pPr>
      <w:bookmarkStart w:id="47" w:name="_Toc129784968"/>
      <w:bookmarkStart w:id="48" w:name="_Toc196132811"/>
      <w:r w:rsidRPr="00F11475">
        <w:lastRenderedPageBreak/>
        <w:t>SOSYAL ETK</w:t>
      </w:r>
      <w:r>
        <w:t>İ</w:t>
      </w:r>
      <w:r w:rsidRPr="00F11475">
        <w:t>LERE İL</w:t>
      </w:r>
      <w:r>
        <w:t>İ</w:t>
      </w:r>
      <w:r w:rsidRPr="00F11475">
        <w:t>ŞK</w:t>
      </w:r>
      <w:r>
        <w:t>İ</w:t>
      </w:r>
      <w:r w:rsidRPr="00F11475">
        <w:t>N ULUSAL KANUNLAR</w:t>
      </w:r>
      <w:bookmarkEnd w:id="47"/>
      <w:bookmarkEnd w:id="48"/>
    </w:p>
    <w:p w14:paraId="200B6F74" w14:textId="176571C5" w:rsidR="00EA32AC" w:rsidRPr="00E433F9" w:rsidRDefault="00EA32AC" w:rsidP="00FD1943">
      <w:pPr>
        <w:pStyle w:val="Balk2"/>
        <w:numPr>
          <w:ilvl w:val="1"/>
          <w:numId w:val="1"/>
        </w:numPr>
        <w:rPr>
          <w:sz w:val="32"/>
          <w:szCs w:val="32"/>
          <w:lang w:val="tr-TR"/>
        </w:rPr>
      </w:pPr>
      <w:bookmarkStart w:id="49" w:name="_Toc196132812"/>
      <w:r w:rsidRPr="00E433F9">
        <w:rPr>
          <w:sz w:val="32"/>
          <w:szCs w:val="32"/>
          <w:lang w:val="tr-TR"/>
        </w:rPr>
        <w:t>İşgücü ve Çalışma Koşullarına İlişkin Ulusal Yasalar</w:t>
      </w:r>
      <w:bookmarkEnd w:id="49"/>
    </w:p>
    <w:p w14:paraId="70132589" w14:textId="77777777" w:rsidR="00EA32AC" w:rsidRDefault="00EA32AC" w:rsidP="00F11475">
      <w:pPr>
        <w:jc w:val="both"/>
      </w:pPr>
    </w:p>
    <w:p w14:paraId="51BA5E6C" w14:textId="10E507FB" w:rsidR="00F11475" w:rsidRPr="00E433F9" w:rsidRDefault="00EA32AC" w:rsidP="00F11475">
      <w:pPr>
        <w:jc w:val="both"/>
        <w:rPr>
          <w:rFonts w:ascii="Tahoma" w:hAnsi="Tahoma" w:cs="Tahoma"/>
          <w:sz w:val="20"/>
          <w:szCs w:val="20"/>
        </w:rPr>
      </w:pPr>
      <w:r w:rsidRPr="00E433F9">
        <w:rPr>
          <w:rFonts w:ascii="Tahoma" w:hAnsi="Tahoma" w:cs="Tahoma"/>
          <w:sz w:val="20"/>
          <w:szCs w:val="20"/>
        </w:rPr>
        <w:t>Projenin ÇSS2 tarafından tanımlanan aşağıdaki işçi kategorilerini istihdam etmesi beklenmektedir. Beklenen Proje çalışanı türleri de aşağıda sunulmuştur: doğrudan işçiler, sözleşmeli işçiler, topluluk çalışanları, birincil tedarikçiler ve göçmen işçiler. Projedeki işçi türleri, Proje İşçilerinin sayıları ve özellikleri ve işgücü gereksinimlerinin planlanması hakkında daha fazla ayrıntı için LMP</w:t>
      </w:r>
      <w:r w:rsidR="007E6C94" w:rsidRPr="00E433F9">
        <w:rPr>
          <w:rFonts w:ascii="Tahoma" w:hAnsi="Tahoma" w:cs="Tahoma"/>
          <w:sz w:val="20"/>
          <w:szCs w:val="20"/>
          <w:vertAlign w:val="superscript"/>
        </w:rPr>
        <w:t>6</w:t>
      </w:r>
      <w:r w:rsidRPr="00E433F9">
        <w:rPr>
          <w:rFonts w:ascii="Tahoma" w:hAnsi="Tahoma" w:cs="Tahoma"/>
          <w:sz w:val="20"/>
          <w:szCs w:val="20"/>
        </w:rPr>
        <w:t>'nin 2.1 ila 2.4 arasındaki Alt Bölümlerine bakınız.</w:t>
      </w:r>
    </w:p>
    <w:p w14:paraId="36A95412" w14:textId="30EC5A2F" w:rsidR="00EA32AC" w:rsidRPr="00E433F9" w:rsidRDefault="00EA32AC" w:rsidP="00F11475">
      <w:pPr>
        <w:jc w:val="both"/>
        <w:rPr>
          <w:rFonts w:ascii="Tahoma" w:hAnsi="Tahoma" w:cs="Tahoma"/>
          <w:b/>
          <w:bCs/>
          <w:color w:val="000000" w:themeColor="text1"/>
          <w:sz w:val="20"/>
          <w:szCs w:val="20"/>
        </w:rPr>
      </w:pPr>
      <w:r w:rsidRPr="00E433F9">
        <w:rPr>
          <w:rFonts w:ascii="Tahoma" w:hAnsi="Tahoma" w:cs="Tahoma"/>
          <w:b/>
          <w:bCs/>
          <w:color w:val="000000" w:themeColor="text1"/>
          <w:sz w:val="20"/>
          <w:szCs w:val="20"/>
        </w:rPr>
        <w:t>İş Sağlığı ve Güvenliği</w:t>
      </w:r>
    </w:p>
    <w:p w14:paraId="3905A230" w14:textId="77777777" w:rsidR="00EA32AC" w:rsidRPr="00E433F9" w:rsidRDefault="00EA32AC" w:rsidP="00EA32AC">
      <w:pPr>
        <w:jc w:val="both"/>
        <w:rPr>
          <w:rFonts w:ascii="Tahoma" w:hAnsi="Tahoma" w:cs="Tahoma"/>
          <w:sz w:val="20"/>
          <w:szCs w:val="20"/>
        </w:rPr>
      </w:pPr>
      <w:r w:rsidRPr="00E433F9">
        <w:rPr>
          <w:rFonts w:ascii="Tahoma" w:hAnsi="Tahoma" w:cs="Tahoma"/>
          <w:sz w:val="20"/>
          <w:szCs w:val="20"/>
        </w:rPr>
        <w:t>Son yıllarda Türkiye, 1981 tarihli ve 155 sayılı ILO İş Güvenliği ve Sağlığı Sözleşmesi'nde tanımlanan mesleki risklerin önlenmesine yönelik ulusal düzeydeki gereklilikler kapsamında bir dizi uluslararası ve bölgesel standardı uyarlayarak ulusal İSG sistemini iyileştirmek için bir reform gerçekleştirmiştir. Sözleşme, 1985 tarihli ve 161 sayılı İş Sağlığı Hizmetleri Sözleşmesi ile birlikte Türkiye tarafından 2005 yılında onaylanmıştır ve Türkiye ayrıca 1951 yılından bu yana 1945 tarihli ve 81 sayılı İş Teftişi Sözleşmesi'ne de taraftır. Türkiye, 2014 yılında 2006 tarihli ve 187 sayılı İş Sağlığı ve Güvenliği İyileştirme Çerçevesini kabul etmiştir.</w:t>
      </w:r>
    </w:p>
    <w:p w14:paraId="55D9C96E" w14:textId="270CDA3B" w:rsidR="00EA32AC" w:rsidRPr="00E433F9" w:rsidRDefault="00EA32AC" w:rsidP="00EA32AC">
      <w:pPr>
        <w:jc w:val="both"/>
        <w:rPr>
          <w:rFonts w:ascii="Tahoma" w:hAnsi="Tahoma" w:cs="Tahoma"/>
          <w:sz w:val="20"/>
          <w:szCs w:val="20"/>
        </w:rPr>
      </w:pPr>
      <w:r w:rsidRPr="00E433F9">
        <w:rPr>
          <w:rFonts w:ascii="Tahoma" w:hAnsi="Tahoma" w:cs="Tahoma"/>
          <w:sz w:val="20"/>
          <w:szCs w:val="20"/>
        </w:rPr>
        <w:t>2012 yılında, 6331 sayılı bağımsız bir İSG Kanunu yürürlüğe girmiştir (20 Haziran 2012). İSG Kanunu, işyeri ortamlarını ve sektörlerini (hem kamu hem de özel) ve yarı zamanlı çalışanlar, stajyerler ve çıraklar da dahil olmak üzere tüm işçi sınıflarını düzenlemektedir. Mevzuat kapsamlıdır ve genel olarak tüm sektörler ve birçok endüstri için geçerlidir.</w:t>
      </w:r>
    </w:p>
    <w:p w14:paraId="331CBF88" w14:textId="5B317249" w:rsidR="00EA32AC" w:rsidRPr="00E433F9" w:rsidRDefault="00EA32AC" w:rsidP="00EA32AC">
      <w:pPr>
        <w:jc w:val="both"/>
        <w:rPr>
          <w:rFonts w:ascii="Tahoma" w:hAnsi="Tahoma" w:cs="Tahoma"/>
          <w:b/>
          <w:bCs/>
          <w:color w:val="000000" w:themeColor="text1"/>
          <w:sz w:val="20"/>
          <w:szCs w:val="20"/>
        </w:rPr>
      </w:pPr>
      <w:r w:rsidRPr="00E433F9">
        <w:rPr>
          <w:rFonts w:ascii="Tahoma" w:hAnsi="Tahoma" w:cs="Tahoma"/>
          <w:b/>
          <w:bCs/>
          <w:color w:val="000000" w:themeColor="text1"/>
          <w:sz w:val="20"/>
          <w:szCs w:val="20"/>
        </w:rPr>
        <w:t>İş Gücü ve Çalışma Koşulları</w:t>
      </w:r>
    </w:p>
    <w:p w14:paraId="6F9EA36C" w14:textId="77777777" w:rsidR="00EA32AC" w:rsidRPr="00E433F9" w:rsidRDefault="00EA32AC" w:rsidP="00EA32AC">
      <w:pPr>
        <w:jc w:val="both"/>
        <w:rPr>
          <w:rFonts w:ascii="Tahoma" w:hAnsi="Tahoma" w:cs="Tahoma"/>
          <w:sz w:val="20"/>
          <w:szCs w:val="20"/>
        </w:rPr>
      </w:pPr>
      <w:r w:rsidRPr="00E433F9">
        <w:rPr>
          <w:rFonts w:ascii="Tahoma" w:hAnsi="Tahoma" w:cs="Tahoma"/>
          <w:sz w:val="20"/>
          <w:szCs w:val="20"/>
        </w:rPr>
        <w:t>Türkiye, Uluslararası Çalışma Örgütü'nün (ILO) çalışanlara eşit muamele, cinsiyet eşitliği, çocuk işçiliği, zorla çalıştırma, İSG, örgütlenme hakkı ve asgari ücret gibi ancak bunlarla sınırlı olmayan çok sayıda sözleşmesine taraftır. Bu doğrultuda, Türkiye'de yürürlükte olan 4857 sayılı İş Kanunu büyük ölçüde ÇSS2 gereklilikleri ile uyumludur.</w:t>
      </w:r>
    </w:p>
    <w:p w14:paraId="75DDC164" w14:textId="3D6FF044" w:rsidR="00EA32AC" w:rsidRPr="00E433F9" w:rsidRDefault="00EA32AC" w:rsidP="00EA32AC">
      <w:pPr>
        <w:jc w:val="both"/>
        <w:rPr>
          <w:rFonts w:ascii="Tahoma" w:hAnsi="Tahoma" w:cs="Tahoma"/>
          <w:sz w:val="20"/>
          <w:szCs w:val="20"/>
        </w:rPr>
      </w:pPr>
      <w:r w:rsidRPr="00E433F9">
        <w:rPr>
          <w:rFonts w:ascii="Tahoma" w:hAnsi="Tahoma" w:cs="Tahoma"/>
          <w:sz w:val="20"/>
          <w:szCs w:val="20"/>
        </w:rPr>
        <w:t>Yıllık izin, çalışma saatleri, fazla mesai, asgari ücret, kadın ve çocuk işçilerle ilgili düzenlemeler de dahil olmak üzere Proje için geçerli olabilecek ikincil mevzuat da mevcuttur. ÇSGB ayrıca Proje uygulaması sırasında uygulanabilecek çeşitli tebliğler ve genelgeler yayınlayarak İş Kanunu'nun uygulanmasına zemin hazırlamıştır.</w:t>
      </w:r>
    </w:p>
    <w:p w14:paraId="0A613081" w14:textId="4D8E897F" w:rsidR="007E6C94" w:rsidRPr="00E433F9" w:rsidRDefault="007E6C94" w:rsidP="00EA32AC">
      <w:pPr>
        <w:jc w:val="both"/>
        <w:rPr>
          <w:rFonts w:ascii="Tahoma" w:hAnsi="Tahoma" w:cs="Tahoma"/>
          <w:sz w:val="20"/>
          <w:szCs w:val="20"/>
        </w:rPr>
      </w:pPr>
    </w:p>
    <w:p w14:paraId="703DB5A9" w14:textId="200525BF" w:rsidR="007E6C94" w:rsidRDefault="007E6C94" w:rsidP="00EA32AC">
      <w:pPr>
        <w:jc w:val="both"/>
      </w:pPr>
    </w:p>
    <w:p w14:paraId="0085E0F0" w14:textId="32CAC566" w:rsidR="00E433F9" w:rsidRDefault="00E433F9" w:rsidP="00EA32AC">
      <w:pPr>
        <w:jc w:val="both"/>
      </w:pPr>
    </w:p>
    <w:p w14:paraId="2803A9DB" w14:textId="77777777" w:rsidR="00E86AF0" w:rsidRDefault="00E86AF0" w:rsidP="00EA32AC">
      <w:pPr>
        <w:jc w:val="both"/>
      </w:pPr>
    </w:p>
    <w:p w14:paraId="1610FBFA" w14:textId="77777777" w:rsidR="00E433F9" w:rsidRDefault="00E433F9" w:rsidP="00EA32AC">
      <w:pPr>
        <w:jc w:val="both"/>
      </w:pPr>
    </w:p>
    <w:p w14:paraId="4CC9EEE7" w14:textId="7BDF5DD5" w:rsidR="007E6C94" w:rsidRDefault="00B306BE" w:rsidP="00EA32AC">
      <w:pPr>
        <w:jc w:val="both"/>
      </w:pPr>
      <w:r>
        <w:rPr>
          <w:noProof/>
        </w:rPr>
        <w:pict w14:anchorId="5C5A0207">
          <v:rect id="_x0000_i1027" alt="" style="width:232.25pt;height:1pt;mso-width-percent:0;mso-height-percent:0;mso-width-percent:0;mso-height-percent:0" o:hrpct="489" o:hrstd="t" o:hr="t" fillcolor="#a0a0a0" stroked="f"/>
        </w:pict>
      </w:r>
    </w:p>
    <w:p w14:paraId="41528AB1" w14:textId="56866EEA" w:rsidR="007E6C94" w:rsidRPr="00337CE4" w:rsidRDefault="00BE33FE" w:rsidP="007E6C94">
      <w:pPr>
        <w:rPr>
          <w:rFonts w:ascii="Tahoma" w:hAnsi="Tahoma" w:cs="Tahoma"/>
          <w:i/>
          <w:iCs/>
          <w:color w:val="44546A" w:themeColor="text2"/>
          <w:sz w:val="16"/>
          <w:szCs w:val="16"/>
          <w:lang w:val="en-US"/>
        </w:rPr>
      </w:pPr>
      <w:r w:rsidRPr="00337CE4">
        <w:rPr>
          <w:rFonts w:ascii="Tahoma" w:hAnsi="Tahoma" w:cs="Tahoma"/>
          <w:i/>
          <w:iCs/>
          <w:color w:val="44546A" w:themeColor="text2"/>
          <w:sz w:val="16"/>
          <w:szCs w:val="16"/>
          <w:vertAlign w:val="superscript"/>
          <w:lang w:val="en-US"/>
        </w:rPr>
        <w:t>6</w:t>
      </w:r>
      <w:r w:rsidR="007E6C94" w:rsidRPr="00337CE4">
        <w:rPr>
          <w:rFonts w:ascii="Tahoma" w:hAnsi="Tahoma" w:cs="Tahoma"/>
          <w:i/>
          <w:iCs/>
          <w:color w:val="44546A" w:themeColor="text2"/>
          <w:sz w:val="16"/>
          <w:szCs w:val="16"/>
          <w:vertAlign w:val="superscript"/>
          <w:lang w:val="en-US"/>
        </w:rPr>
        <w:t xml:space="preserve"> </w:t>
      </w:r>
      <w:r w:rsidR="007E6C94" w:rsidRPr="00337CE4">
        <w:rPr>
          <w:rFonts w:ascii="Tahoma" w:hAnsi="Tahoma" w:cs="Tahoma"/>
          <w:i/>
          <w:iCs/>
          <w:color w:val="44546A" w:themeColor="text2"/>
          <w:sz w:val="16"/>
          <w:szCs w:val="16"/>
          <w:lang w:val="en-US"/>
        </w:rPr>
        <w:t>İşgücü Yönetimi P</w:t>
      </w:r>
      <w:r w:rsidR="00483386" w:rsidRPr="00337CE4">
        <w:rPr>
          <w:rFonts w:ascii="Tahoma" w:hAnsi="Tahoma" w:cs="Tahoma"/>
          <w:i/>
          <w:iCs/>
          <w:color w:val="44546A" w:themeColor="text2"/>
          <w:sz w:val="16"/>
          <w:szCs w:val="16"/>
          <w:lang w:val="en-US"/>
        </w:rPr>
        <w:t>rosedürü</w:t>
      </w:r>
      <w:r w:rsidR="007E6C94" w:rsidRPr="00337CE4">
        <w:rPr>
          <w:rFonts w:ascii="Tahoma" w:hAnsi="Tahoma" w:cs="Tahoma"/>
          <w:i/>
          <w:iCs/>
          <w:color w:val="44546A" w:themeColor="text2"/>
          <w:sz w:val="16"/>
          <w:szCs w:val="16"/>
          <w:lang w:val="en-US"/>
        </w:rPr>
        <w:t xml:space="preserve"> (İYP) şu adreste mevcuttur: </w:t>
      </w:r>
    </w:p>
    <w:bookmarkStart w:id="50" w:name="_Hlk174968521"/>
    <w:bookmarkStart w:id="51" w:name="_Hlk174959301"/>
    <w:p w14:paraId="073C8371" w14:textId="493A5739" w:rsidR="00E32ED1" w:rsidRPr="00337CE4" w:rsidRDefault="00E32ED1" w:rsidP="00E32ED1">
      <w:pPr>
        <w:rPr>
          <w:rFonts w:ascii="Tahoma" w:hAnsi="Tahoma" w:cs="Tahoma"/>
          <w:color w:val="44546A" w:themeColor="text2"/>
          <w:sz w:val="16"/>
          <w:szCs w:val="16"/>
          <w:lang w:val="en-US"/>
        </w:rPr>
      </w:pPr>
      <w:r w:rsidRPr="00337CE4">
        <w:rPr>
          <w:rFonts w:ascii="Tahoma" w:hAnsi="Tahoma" w:cs="Tahoma"/>
          <w:color w:val="44546A" w:themeColor="text2"/>
          <w:sz w:val="16"/>
          <w:szCs w:val="16"/>
          <w:lang w:val="en-US"/>
        </w:rPr>
        <w:fldChar w:fldCharType="begin"/>
      </w:r>
      <w:r w:rsidRPr="00337CE4">
        <w:rPr>
          <w:rFonts w:ascii="Tahoma" w:hAnsi="Tahoma" w:cs="Tahoma"/>
          <w:color w:val="44546A" w:themeColor="text2"/>
          <w:sz w:val="16"/>
          <w:szCs w:val="16"/>
          <w:lang w:val="en-US"/>
        </w:rPr>
        <w:instrText xml:space="preserve"> HYPERLINK "https://webdosya.csb.gov.tr/db/kentseldirenclilik/icerikler/moeucc-lmp-turkeyurbanres-l-ence-p173025----2023-03-15-tr-20230518143032.docx" </w:instrText>
      </w:r>
      <w:r w:rsidRPr="00337CE4">
        <w:rPr>
          <w:rFonts w:ascii="Tahoma" w:hAnsi="Tahoma" w:cs="Tahoma"/>
          <w:color w:val="44546A" w:themeColor="text2"/>
          <w:sz w:val="16"/>
          <w:szCs w:val="16"/>
          <w:lang w:val="en-US"/>
        </w:rPr>
        <w:fldChar w:fldCharType="separate"/>
      </w:r>
      <w:r w:rsidRPr="00337CE4">
        <w:rPr>
          <w:rFonts w:ascii="Tahoma" w:hAnsi="Tahoma" w:cs="Tahoma"/>
          <w:color w:val="44546A" w:themeColor="text2"/>
          <w:sz w:val="16"/>
          <w:szCs w:val="16"/>
          <w:lang w:val="en-US"/>
        </w:rPr>
        <w:t>https://webdosya.csb.gov.tr/db/kentseldirenclilik/icerikler/moeucc-lmp-turkeyurbanres-l-ence-p173025----2023-03-15-tr-20230518143032.docx</w:t>
      </w:r>
      <w:r w:rsidRPr="00337CE4">
        <w:rPr>
          <w:rFonts w:ascii="Tahoma" w:hAnsi="Tahoma" w:cs="Tahoma"/>
          <w:color w:val="44546A" w:themeColor="text2"/>
          <w:sz w:val="16"/>
          <w:szCs w:val="16"/>
          <w:lang w:val="en-US"/>
        </w:rPr>
        <w:fldChar w:fldCharType="end"/>
      </w:r>
    </w:p>
    <w:p w14:paraId="1E264EA1" w14:textId="040CA5A2" w:rsidR="00624ACC" w:rsidRDefault="00624ACC" w:rsidP="00FD1943">
      <w:pPr>
        <w:pStyle w:val="Balk2"/>
        <w:numPr>
          <w:ilvl w:val="1"/>
          <w:numId w:val="1"/>
        </w:numPr>
        <w:rPr>
          <w:lang w:val="tr-TR"/>
        </w:rPr>
      </w:pPr>
      <w:bookmarkStart w:id="52" w:name="_Toc196132813"/>
      <w:bookmarkEnd w:id="50"/>
      <w:bookmarkEnd w:id="51"/>
      <w:r w:rsidRPr="00624ACC">
        <w:rPr>
          <w:lang w:val="tr-TR"/>
        </w:rPr>
        <w:lastRenderedPageBreak/>
        <w:t>Toplum Sağlığı ve Güvenliğine İlişkin Ulusal Yasalar</w:t>
      </w:r>
      <w:bookmarkEnd w:id="52"/>
    </w:p>
    <w:p w14:paraId="72BFBB81" w14:textId="4089475D" w:rsidR="00624ACC" w:rsidRDefault="00624ACC" w:rsidP="00624ACC"/>
    <w:p w14:paraId="6AA79E47" w14:textId="77777777" w:rsidR="00624ACC" w:rsidRPr="00707196" w:rsidRDefault="00624ACC" w:rsidP="00624ACC">
      <w:r w:rsidRPr="00707196">
        <w:t>ÇSS4 (Toplum Sağlığı ve Güvenliği) ile ilgili başlıca ulusal kanunlar aşağıdaki gibidir:</w:t>
      </w:r>
    </w:p>
    <w:p w14:paraId="3B700AE5" w14:textId="77777777" w:rsidR="00624ACC" w:rsidRPr="00707196" w:rsidRDefault="00624ACC" w:rsidP="00FD1943">
      <w:pPr>
        <w:pStyle w:val="ListeParagraf"/>
        <w:numPr>
          <w:ilvl w:val="0"/>
          <w:numId w:val="4"/>
        </w:numPr>
        <w:rPr>
          <w:lang w:val="tr-TR"/>
        </w:rPr>
      </w:pPr>
      <w:r w:rsidRPr="00707196">
        <w:rPr>
          <w:lang w:val="tr-TR"/>
        </w:rPr>
        <w:t xml:space="preserve">1593 sayılı Umumi Hıfzıssıhha Kanunu </w:t>
      </w:r>
    </w:p>
    <w:p w14:paraId="545ECBC1" w14:textId="77777777" w:rsidR="00624ACC" w:rsidRPr="00707196" w:rsidRDefault="00624ACC" w:rsidP="00FD1943">
      <w:pPr>
        <w:pStyle w:val="ListeParagraf"/>
        <w:numPr>
          <w:ilvl w:val="0"/>
          <w:numId w:val="4"/>
        </w:numPr>
        <w:rPr>
          <w:lang w:val="tr-TR"/>
        </w:rPr>
      </w:pPr>
      <w:r w:rsidRPr="00707196">
        <w:rPr>
          <w:lang w:val="tr-TR"/>
        </w:rPr>
        <w:t>5378 sayılı Engelliler Hakkında Kanun</w:t>
      </w:r>
    </w:p>
    <w:p w14:paraId="53BB9FC7" w14:textId="77777777" w:rsidR="00624ACC" w:rsidRPr="00707196" w:rsidRDefault="00624ACC" w:rsidP="00FD1943">
      <w:pPr>
        <w:pStyle w:val="ListeParagraf"/>
        <w:numPr>
          <w:ilvl w:val="0"/>
          <w:numId w:val="4"/>
        </w:numPr>
        <w:rPr>
          <w:lang w:val="tr-TR"/>
        </w:rPr>
      </w:pPr>
      <w:r w:rsidRPr="00707196">
        <w:rPr>
          <w:lang w:val="tr-TR"/>
        </w:rPr>
        <w:t>5188 sayılı Özel Güvenlik Hizmetleri Kanunu</w:t>
      </w:r>
    </w:p>
    <w:p w14:paraId="5FED6803" w14:textId="77777777" w:rsidR="00624ACC" w:rsidRPr="00707196" w:rsidRDefault="00624ACC" w:rsidP="00FD1943">
      <w:pPr>
        <w:pStyle w:val="ListeParagraf"/>
        <w:numPr>
          <w:ilvl w:val="0"/>
          <w:numId w:val="4"/>
        </w:numPr>
        <w:rPr>
          <w:lang w:val="tr-TR"/>
        </w:rPr>
      </w:pPr>
      <w:r w:rsidRPr="00707196">
        <w:rPr>
          <w:lang w:val="tr-TR"/>
        </w:rPr>
        <w:t>7269 sayılı Umumi Hayata Müessir Afetler Dolayısıyla Alınacak Tedbirlerle Yapılacak Yardımlara Dair Kanun</w:t>
      </w:r>
    </w:p>
    <w:p w14:paraId="31BC2950" w14:textId="77777777" w:rsidR="00624ACC" w:rsidRPr="00707196" w:rsidRDefault="00624ACC" w:rsidP="00FD1943">
      <w:pPr>
        <w:pStyle w:val="ListeParagraf"/>
        <w:numPr>
          <w:ilvl w:val="1"/>
          <w:numId w:val="4"/>
        </w:numPr>
        <w:rPr>
          <w:lang w:val="tr-TR"/>
        </w:rPr>
      </w:pPr>
      <w:r w:rsidRPr="00707196">
        <w:rPr>
          <w:lang w:val="tr-TR"/>
        </w:rPr>
        <w:t>Türkiye’de Bina Deprem Yönetmeliği (18.03.2018 tarih ve 30364 sayılı Resmi Gazete)</w:t>
      </w:r>
    </w:p>
    <w:p w14:paraId="1A899CF5" w14:textId="77777777" w:rsidR="00624ACC" w:rsidRPr="00707196" w:rsidRDefault="00624ACC" w:rsidP="00FD1943">
      <w:pPr>
        <w:pStyle w:val="ListeParagraf"/>
        <w:numPr>
          <w:ilvl w:val="1"/>
          <w:numId w:val="4"/>
        </w:numPr>
        <w:rPr>
          <w:lang w:val="tr-TR"/>
        </w:rPr>
      </w:pPr>
      <w:r w:rsidRPr="00707196">
        <w:rPr>
          <w:lang w:val="tr-TR"/>
        </w:rPr>
        <w:t>Altyapılar için Afet Yönetmeliği (15.02.2007 tarih ve 30364 sayılı Resmi Gazete)</w:t>
      </w:r>
    </w:p>
    <w:p w14:paraId="2C573401" w14:textId="77777777" w:rsidR="00624ACC" w:rsidRPr="00707196" w:rsidRDefault="00624ACC" w:rsidP="00FD1943">
      <w:pPr>
        <w:pStyle w:val="ListeParagraf"/>
        <w:numPr>
          <w:ilvl w:val="0"/>
          <w:numId w:val="4"/>
        </w:numPr>
        <w:rPr>
          <w:lang w:val="tr-TR"/>
        </w:rPr>
      </w:pPr>
      <w:r w:rsidRPr="00707196">
        <w:rPr>
          <w:lang w:val="tr-TR"/>
        </w:rPr>
        <w:t>4708 sayılı Yapı Denetimi Hakkında Kanun (İnşaat ve Kullanım İzinleri)</w:t>
      </w:r>
    </w:p>
    <w:p w14:paraId="2872CB67" w14:textId="77777777" w:rsidR="00624ACC" w:rsidRPr="00707196" w:rsidRDefault="00624ACC" w:rsidP="00FD1943">
      <w:pPr>
        <w:pStyle w:val="ListeParagraf"/>
        <w:numPr>
          <w:ilvl w:val="0"/>
          <w:numId w:val="4"/>
        </w:numPr>
        <w:rPr>
          <w:lang w:val="tr-TR"/>
        </w:rPr>
      </w:pPr>
      <w:r w:rsidRPr="00707196">
        <w:rPr>
          <w:lang w:val="tr-TR"/>
        </w:rPr>
        <w:t>3194 sayılı İmar Kanunu (İnşaat ve Kullanım İzinleri)</w:t>
      </w:r>
    </w:p>
    <w:p w14:paraId="56F1FB5E" w14:textId="461652C3" w:rsidR="00624ACC" w:rsidRDefault="00624ACC" w:rsidP="00FD1943">
      <w:pPr>
        <w:pStyle w:val="ListeParagraf"/>
        <w:numPr>
          <w:ilvl w:val="0"/>
          <w:numId w:val="4"/>
        </w:numPr>
        <w:rPr>
          <w:lang w:val="tr-TR"/>
        </w:rPr>
      </w:pPr>
      <w:r w:rsidRPr="00707196">
        <w:rPr>
          <w:lang w:val="tr-TR"/>
        </w:rPr>
        <w:t>6306 sayılı Afet Riski Altındaki Alanların Dönüştürülmesi Hakkında Kanun</w:t>
      </w:r>
    </w:p>
    <w:p w14:paraId="6171D795" w14:textId="77777777" w:rsidR="00624ACC" w:rsidRPr="00624ACC" w:rsidRDefault="00624ACC" w:rsidP="00624ACC"/>
    <w:p w14:paraId="55FB7117" w14:textId="77777777" w:rsidR="00624ACC" w:rsidRPr="00E433F9" w:rsidRDefault="00624ACC" w:rsidP="00624ACC">
      <w:pPr>
        <w:rPr>
          <w:rFonts w:ascii="Tahoma" w:hAnsi="Tahoma" w:cs="Tahoma"/>
          <w:b/>
          <w:sz w:val="20"/>
          <w:szCs w:val="20"/>
          <w:u w:val="single"/>
        </w:rPr>
      </w:pPr>
      <w:r w:rsidRPr="00E433F9">
        <w:rPr>
          <w:rFonts w:ascii="Tahoma" w:hAnsi="Tahoma" w:cs="Tahoma"/>
          <w:b/>
          <w:sz w:val="20"/>
          <w:szCs w:val="20"/>
          <w:u w:val="single"/>
        </w:rPr>
        <w:t>Türkiye’de Bina Deprem Yönetmeliği</w:t>
      </w:r>
    </w:p>
    <w:p w14:paraId="336C2106" w14:textId="77777777" w:rsidR="00624ACC" w:rsidRPr="00E433F9" w:rsidRDefault="00624ACC" w:rsidP="00624ACC">
      <w:pPr>
        <w:jc w:val="both"/>
        <w:rPr>
          <w:rFonts w:ascii="Tahoma" w:hAnsi="Tahoma" w:cs="Tahoma"/>
          <w:sz w:val="20"/>
          <w:szCs w:val="20"/>
        </w:rPr>
      </w:pPr>
      <w:r w:rsidRPr="00E433F9">
        <w:rPr>
          <w:rFonts w:ascii="Tahoma" w:hAnsi="Tahoma" w:cs="Tahoma"/>
          <w:sz w:val="20"/>
          <w:szCs w:val="20"/>
        </w:rPr>
        <w:t>Bu Yönetmeliğin amacı; “</w:t>
      </w:r>
      <w:r w:rsidRPr="00E433F9">
        <w:rPr>
          <w:rFonts w:ascii="Tahoma" w:hAnsi="Tahoma" w:cs="Tahoma"/>
          <w:i/>
          <w:sz w:val="20"/>
          <w:szCs w:val="20"/>
        </w:rPr>
        <w:t>yeniden yapılacak, değiştirilecek, büyütülecek resmi ve özel tüm binaların ve bina türü yapıların tamamının veya bölümlerinin deprem etkisi altında tasarımı ve yapımı ile mevcut binaların deprem etkisi altındaki performanslarının değerlendirilmesi ve güçlendirilmesi için gerekli kuralları ve minimum koşulları belirlemektir</w:t>
      </w:r>
      <w:r w:rsidRPr="00E433F9">
        <w:rPr>
          <w:rFonts w:ascii="Tahoma" w:hAnsi="Tahoma" w:cs="Tahoma"/>
          <w:sz w:val="20"/>
          <w:szCs w:val="20"/>
        </w:rPr>
        <w:t xml:space="preserve">”. Bu Yönetmeliğe göre yeni yapılacak binaların depreme dayanıklı tasarımının ana ilkesi; hafif şiddetteki depremlerde binalardaki yapısal ve yapısal olmayan sistem elemanlarının herhangi bir hasar görmemesi, orta şiddetteki depremlerde yapısal ve yapısal olmayan elemanlarda oluşabilecek hasarın sınırlı ve onarılabilir düzeyde kalması, şiddetli depremlerde ise can güvenliğinin sağlanması amacı ile kalıcı yapısal hasar oluşumunun sınırlanmasıdır. </w:t>
      </w:r>
    </w:p>
    <w:p w14:paraId="760B9DD9" w14:textId="77777777" w:rsidR="00E43F02" w:rsidRPr="00E433F9" w:rsidRDefault="00E43F02" w:rsidP="00E43F02">
      <w:pPr>
        <w:rPr>
          <w:rFonts w:ascii="Tahoma" w:hAnsi="Tahoma" w:cs="Tahoma"/>
          <w:b/>
          <w:sz w:val="20"/>
          <w:szCs w:val="20"/>
          <w:u w:val="single"/>
        </w:rPr>
      </w:pPr>
      <w:r w:rsidRPr="00E433F9">
        <w:rPr>
          <w:rFonts w:ascii="Tahoma" w:hAnsi="Tahoma" w:cs="Tahoma"/>
          <w:b/>
          <w:sz w:val="20"/>
          <w:szCs w:val="20"/>
          <w:u w:val="single"/>
        </w:rPr>
        <w:t xml:space="preserve">Türkiye’de Riskli Yapılara İlişkin Yasal Çerçeve ve Uygulamalar </w:t>
      </w:r>
    </w:p>
    <w:p w14:paraId="36B38352" w14:textId="1CD8E11D" w:rsidR="00E43F02" w:rsidRPr="00E433F9" w:rsidRDefault="00E43F02" w:rsidP="00E43F02">
      <w:pPr>
        <w:jc w:val="both"/>
        <w:rPr>
          <w:rFonts w:ascii="Tahoma" w:hAnsi="Tahoma" w:cs="Tahoma"/>
          <w:sz w:val="20"/>
          <w:szCs w:val="20"/>
        </w:rPr>
      </w:pPr>
      <w:r w:rsidRPr="00E433F9">
        <w:rPr>
          <w:rFonts w:ascii="Tahoma" w:hAnsi="Tahoma" w:cs="Tahoma"/>
          <w:sz w:val="20"/>
          <w:szCs w:val="20"/>
        </w:rPr>
        <w:t>Türkiye’de riskli yapıların afet riskine karşı güçlendirilmesi / yıkımı / yeniden inşası ile ilgili süreç, 6306 sayılı “Afet Riski Altındaki Alanların Dönüştürülmesi Hakkında Kanun” (bundan sonra “6306 Sayılı Kanun” veya sadece “Kanun” olarak anılacaktır) ve “6306 Sayılı kanunun Uygulama Yönetmeliği” (bundan sonra “Uygulama Yönetmeliği” olarak anılacaktır) ile düzenlenmiştir.</w:t>
      </w:r>
    </w:p>
    <w:p w14:paraId="1FC1B370" w14:textId="77777777" w:rsidR="00E43F02" w:rsidRPr="00E433F9" w:rsidRDefault="00E43F02" w:rsidP="00E43F02">
      <w:pPr>
        <w:jc w:val="both"/>
        <w:rPr>
          <w:rFonts w:ascii="Tahoma" w:hAnsi="Tahoma" w:cs="Tahoma"/>
          <w:sz w:val="20"/>
          <w:szCs w:val="20"/>
        </w:rPr>
      </w:pPr>
      <w:r w:rsidRPr="00E433F9">
        <w:rPr>
          <w:rFonts w:ascii="Tahoma" w:hAnsi="Tahoma" w:cs="Tahoma"/>
          <w:sz w:val="20"/>
          <w:szCs w:val="20"/>
        </w:rPr>
        <w:t xml:space="preserve">Kanuna göre “riskli alan” “Zemin yapısı veya üzerindeki yapılaşma sebebiyle can ve mal kaybına yol açma riski taşıyan, Cumhurbaşkanınca kararlaştırılan alan” olarak tanımlanırken; “riskli yapı” “Riskli alan içinde </w:t>
      </w:r>
      <w:r w:rsidRPr="00E433F9">
        <w:rPr>
          <w:rFonts w:ascii="Tahoma" w:hAnsi="Tahoma" w:cs="Tahoma"/>
          <w:i/>
          <w:iCs/>
          <w:sz w:val="20"/>
          <w:szCs w:val="20"/>
        </w:rPr>
        <w:t>veya dışında</w:t>
      </w:r>
      <w:r w:rsidRPr="00E433F9">
        <w:rPr>
          <w:rFonts w:ascii="Tahoma" w:hAnsi="Tahoma" w:cs="Tahoma"/>
          <w:sz w:val="20"/>
          <w:szCs w:val="20"/>
        </w:rPr>
        <w:t xml:space="preserve"> olup ekonomik ömrünü tamamlamış olan ya da yıkılma veya ağır hasar göre riski taşıdığı ilmi ve teknik verilere dayandırılarak tespit edilen yapı” olarak tanımlanmıştır. Ayrıca bu noktada belirtilmelidir ki, riskli yapı tespiti öncelikle yapı malikleri veya kanunî temsilcileri tarafından, masrafları kendilerine ait olmak üzere yaptırılır.</w:t>
      </w:r>
      <w:r w:rsidRPr="00E433F9" w:rsidDel="00961BB9">
        <w:rPr>
          <w:rFonts w:ascii="Tahoma" w:hAnsi="Tahoma" w:cs="Tahoma"/>
          <w:sz w:val="20"/>
          <w:szCs w:val="20"/>
        </w:rPr>
        <w:t xml:space="preserve"> </w:t>
      </w:r>
    </w:p>
    <w:p w14:paraId="650D9093" w14:textId="6226CBB1" w:rsidR="00E43F02" w:rsidRPr="00E433F9" w:rsidRDefault="00E43F02" w:rsidP="00E43F02">
      <w:pPr>
        <w:jc w:val="both"/>
        <w:rPr>
          <w:rFonts w:ascii="Tahoma" w:hAnsi="Tahoma" w:cs="Tahoma"/>
          <w:sz w:val="20"/>
          <w:szCs w:val="20"/>
        </w:rPr>
      </w:pPr>
      <w:r w:rsidRPr="00E433F9">
        <w:rPr>
          <w:rFonts w:ascii="Tahoma" w:hAnsi="Tahoma" w:cs="Tahoma"/>
          <w:sz w:val="20"/>
          <w:szCs w:val="20"/>
        </w:rPr>
        <w:t xml:space="preserve">Kanunun ilk maddesinde; “Bu Kanunun amacı; afet riski altındaki alanlar ile </w:t>
      </w:r>
      <w:r w:rsidRPr="00E433F9">
        <w:rPr>
          <w:rFonts w:ascii="Tahoma" w:hAnsi="Tahoma" w:cs="Tahoma"/>
          <w:i/>
          <w:iCs/>
          <w:sz w:val="20"/>
          <w:szCs w:val="20"/>
        </w:rPr>
        <w:t>bu alanlar dışındaki riskli yapıların</w:t>
      </w:r>
      <w:r w:rsidRPr="00E433F9">
        <w:rPr>
          <w:rFonts w:ascii="Tahoma" w:hAnsi="Tahoma" w:cs="Tahoma"/>
          <w:sz w:val="20"/>
          <w:szCs w:val="20"/>
        </w:rPr>
        <w:t xml:space="preserve"> bulunduğu arsa ve arazilerde, fen ve sanat norm ve standartlarına uygun, sağlıklı ve güvenli yaşama çevrelerini teşkil etme üzere iyileştirme, tasfiye ve yenilemelere dair usul ve esasları belirlemektir” şeklinde tanımlanmıştır. Bu doğrultuda, Kanun ve Uygulama Yönetmeliği, Proje kapsamındaki “riskli alan ve/veya kentsel dönüşüm alanı olarak resmiyet kazanmış alanların dışındaki riskli yapılar” için uygulanan ulusal mevzuattır.</w:t>
      </w:r>
    </w:p>
    <w:p w14:paraId="05613732" w14:textId="2F97FB32" w:rsidR="001E54C5" w:rsidRDefault="001E54C5" w:rsidP="00E43F02">
      <w:pPr>
        <w:jc w:val="both"/>
        <w:rPr>
          <w:rFonts w:ascii="Tahoma" w:hAnsi="Tahoma" w:cs="Tahoma"/>
          <w:sz w:val="20"/>
          <w:szCs w:val="20"/>
        </w:rPr>
      </w:pPr>
    </w:p>
    <w:p w14:paraId="748C6F53" w14:textId="4A97ABE7" w:rsidR="00E86AF0" w:rsidRDefault="00E86AF0" w:rsidP="00E43F02">
      <w:pPr>
        <w:jc w:val="both"/>
        <w:rPr>
          <w:rFonts w:ascii="Tahoma" w:hAnsi="Tahoma" w:cs="Tahoma"/>
          <w:sz w:val="20"/>
          <w:szCs w:val="20"/>
        </w:rPr>
      </w:pPr>
    </w:p>
    <w:p w14:paraId="37AA945C" w14:textId="77777777" w:rsidR="00E86AF0" w:rsidRPr="00E433F9" w:rsidRDefault="00E86AF0" w:rsidP="00E43F02">
      <w:pPr>
        <w:jc w:val="both"/>
        <w:rPr>
          <w:rFonts w:ascii="Tahoma" w:hAnsi="Tahoma" w:cs="Tahoma"/>
          <w:sz w:val="20"/>
          <w:szCs w:val="20"/>
        </w:rPr>
      </w:pPr>
    </w:p>
    <w:p w14:paraId="793A5B0A" w14:textId="77777777" w:rsidR="001E54C5" w:rsidRPr="00E433F9" w:rsidRDefault="001E54C5" w:rsidP="00E43F02">
      <w:pPr>
        <w:jc w:val="both"/>
        <w:rPr>
          <w:rFonts w:ascii="Tahoma" w:hAnsi="Tahoma" w:cs="Tahoma"/>
          <w:sz w:val="20"/>
          <w:szCs w:val="20"/>
        </w:rPr>
      </w:pPr>
    </w:p>
    <w:p w14:paraId="627413BC" w14:textId="77777777" w:rsidR="00E43F02" w:rsidRPr="00E433F9" w:rsidRDefault="00E43F02" w:rsidP="00E43F02">
      <w:pPr>
        <w:rPr>
          <w:rFonts w:ascii="Tahoma" w:hAnsi="Tahoma" w:cs="Tahoma"/>
          <w:b/>
          <w:bCs/>
          <w:sz w:val="20"/>
          <w:szCs w:val="20"/>
          <w:u w:val="single"/>
        </w:rPr>
      </w:pPr>
      <w:r w:rsidRPr="00E433F9">
        <w:rPr>
          <w:rFonts w:ascii="Tahoma" w:hAnsi="Tahoma" w:cs="Tahoma"/>
          <w:b/>
          <w:bCs/>
          <w:sz w:val="20"/>
          <w:szCs w:val="20"/>
          <w:u w:val="single"/>
        </w:rPr>
        <w:lastRenderedPageBreak/>
        <w:t>Riskli İnşaat Süreci</w:t>
      </w:r>
    </w:p>
    <w:p w14:paraId="1A25F0F6" w14:textId="77777777" w:rsidR="00E43F02" w:rsidRPr="00E433F9" w:rsidRDefault="00E43F02" w:rsidP="00E43F02">
      <w:pPr>
        <w:rPr>
          <w:rFonts w:ascii="Tahoma" w:hAnsi="Tahoma" w:cs="Tahoma"/>
          <w:i/>
          <w:iCs/>
          <w:sz w:val="20"/>
          <w:szCs w:val="20"/>
        </w:rPr>
      </w:pPr>
      <w:r w:rsidRPr="00E433F9">
        <w:rPr>
          <w:rFonts w:ascii="Tahoma" w:hAnsi="Tahoma" w:cs="Tahoma"/>
          <w:i/>
          <w:iCs/>
          <w:sz w:val="20"/>
          <w:szCs w:val="20"/>
        </w:rPr>
        <w:t>Risk Tanımlama</w:t>
      </w:r>
    </w:p>
    <w:p w14:paraId="3C99C2CB" w14:textId="77777777" w:rsidR="00E43F02" w:rsidRPr="00E433F9" w:rsidRDefault="00E43F02" w:rsidP="00E43F02">
      <w:pPr>
        <w:jc w:val="both"/>
        <w:rPr>
          <w:rFonts w:ascii="Tahoma" w:hAnsi="Tahoma" w:cs="Tahoma"/>
          <w:sz w:val="20"/>
          <w:szCs w:val="20"/>
        </w:rPr>
      </w:pPr>
      <w:r w:rsidRPr="00E433F9">
        <w:rPr>
          <w:rFonts w:ascii="Tahoma" w:hAnsi="Tahoma" w:cs="Tahoma"/>
          <w:sz w:val="20"/>
          <w:szCs w:val="20"/>
        </w:rPr>
        <w:t>Riskli yapıların tespiti, Uygulama Yönetmeliğinde belirtilen usul ve esaslar çerçevesinde, masrafları kendilerine ait olmak üzere, öncelikle yapı malikleri veya kanuni temsilcileri tarafından yapılır.</w:t>
      </w:r>
    </w:p>
    <w:p w14:paraId="71D2ACC7" w14:textId="77777777" w:rsidR="00E43F02" w:rsidRPr="00E433F9" w:rsidRDefault="00E43F02" w:rsidP="00E43F02">
      <w:pPr>
        <w:jc w:val="both"/>
        <w:rPr>
          <w:rFonts w:ascii="Tahoma" w:hAnsi="Tahoma" w:cs="Tahoma"/>
          <w:i/>
          <w:iCs/>
          <w:sz w:val="20"/>
          <w:szCs w:val="20"/>
        </w:rPr>
      </w:pPr>
      <w:r w:rsidRPr="00E433F9">
        <w:rPr>
          <w:rFonts w:ascii="Tahoma" w:hAnsi="Tahoma" w:cs="Tahoma"/>
          <w:i/>
          <w:iCs/>
          <w:sz w:val="20"/>
          <w:szCs w:val="20"/>
        </w:rPr>
        <w:t>Riskli Bina Tespiti</w:t>
      </w:r>
    </w:p>
    <w:p w14:paraId="24A6F0AF" w14:textId="64E6EE0E" w:rsidR="00624ACC" w:rsidRPr="00E433F9" w:rsidRDefault="00E43F02" w:rsidP="00E43F02">
      <w:pPr>
        <w:jc w:val="both"/>
        <w:rPr>
          <w:rFonts w:ascii="Tahoma" w:hAnsi="Tahoma" w:cs="Tahoma"/>
          <w:sz w:val="20"/>
          <w:szCs w:val="20"/>
        </w:rPr>
      </w:pPr>
      <w:r w:rsidRPr="00E433F9">
        <w:rPr>
          <w:rFonts w:ascii="Tahoma" w:hAnsi="Tahoma" w:cs="Tahoma"/>
          <w:sz w:val="20"/>
          <w:szCs w:val="20"/>
        </w:rPr>
        <w:t>Yönetmeliğin Riskli Yapı Tespitine İlişkin Esaslar başlıklı Ek-2'sine göre, maliklerin başvurusu üzerine Lisanslı Kurum/Kuruluş tarafından riskli olduğu tespit edilen yapılara ilişkin raporlar, Lisanslı Kurum/Kuruluş tarafından ilgili Valiliğe (Çevre, Şehircilik ve İklim Değişikliği İl Müdürlüğü), ÇŞİM'in yetkisini devretmesi halinde ise İdareye (“Belediye”) sunulur.</w:t>
      </w:r>
      <w:r w:rsidR="00B779E8" w:rsidRPr="00E433F9">
        <w:rPr>
          <w:rFonts w:ascii="Tahoma" w:hAnsi="Tahoma" w:cs="Tahoma"/>
          <w:sz w:val="20"/>
          <w:szCs w:val="20"/>
          <w:vertAlign w:val="superscript"/>
        </w:rPr>
        <w:t>7</w:t>
      </w:r>
      <w:r w:rsidRPr="00E433F9">
        <w:rPr>
          <w:rFonts w:ascii="Tahoma" w:hAnsi="Tahoma" w:cs="Tahoma"/>
          <w:sz w:val="20"/>
          <w:szCs w:val="20"/>
        </w:rPr>
        <w:t xml:space="preserve">  </w:t>
      </w:r>
    </w:p>
    <w:p w14:paraId="38D5624F" w14:textId="6D29558D" w:rsidR="00E43F02" w:rsidRPr="00E433F9" w:rsidRDefault="00E43F02" w:rsidP="00E43F02">
      <w:pPr>
        <w:jc w:val="both"/>
        <w:rPr>
          <w:rFonts w:ascii="Tahoma" w:hAnsi="Tahoma" w:cs="Tahoma"/>
          <w:sz w:val="20"/>
          <w:szCs w:val="20"/>
        </w:rPr>
      </w:pPr>
    </w:p>
    <w:p w14:paraId="1EE9C47F" w14:textId="77777777" w:rsidR="00E43F02" w:rsidRPr="00E433F9" w:rsidRDefault="00E43F02" w:rsidP="00E43F02">
      <w:pPr>
        <w:rPr>
          <w:rFonts w:ascii="Tahoma" w:hAnsi="Tahoma" w:cs="Tahoma"/>
          <w:sz w:val="20"/>
          <w:szCs w:val="20"/>
        </w:rPr>
      </w:pPr>
      <w:r w:rsidRPr="00E433F9">
        <w:rPr>
          <w:rFonts w:ascii="Tahoma" w:hAnsi="Tahoma" w:cs="Tahoma"/>
          <w:i/>
          <w:iCs/>
          <w:sz w:val="20"/>
          <w:szCs w:val="20"/>
        </w:rPr>
        <w:t>Maliklerin Bilgilendirilmesi</w:t>
      </w:r>
    </w:p>
    <w:p w14:paraId="3A60E5EB" w14:textId="46A89DCC" w:rsidR="00E43F02" w:rsidRPr="00E433F9" w:rsidRDefault="00E43F02" w:rsidP="00E43F02">
      <w:pPr>
        <w:jc w:val="both"/>
        <w:rPr>
          <w:rFonts w:ascii="Tahoma" w:hAnsi="Tahoma" w:cs="Tahoma"/>
          <w:sz w:val="20"/>
          <w:szCs w:val="20"/>
        </w:rPr>
      </w:pPr>
      <w:r w:rsidRPr="00E433F9">
        <w:rPr>
          <w:rFonts w:ascii="Tahoma" w:hAnsi="Tahoma" w:cs="Tahoma"/>
          <w:sz w:val="20"/>
          <w:szCs w:val="20"/>
        </w:rPr>
        <w:t>Yapı maliklerine 6306 sayılı Kanun kapsamında riskli yapı olarak tespit edilen yapılara ilişkin tebligatlar 7201 sayılı Tebligat Kanunu uyarınca yapılır. Riskli yapı olarak tespit edilen yapının maliklerine, ilgili tapu müdürlüğünün tapu kütüğünün beyanlar hanesine “riskli yapı şerhi” konulduğunu bildirir.</w:t>
      </w:r>
    </w:p>
    <w:p w14:paraId="4DBA6F54" w14:textId="627140E3" w:rsidR="00E43F02" w:rsidRPr="00E433F9" w:rsidRDefault="00E43F02" w:rsidP="00E43F02">
      <w:pPr>
        <w:jc w:val="both"/>
        <w:rPr>
          <w:rFonts w:ascii="Tahoma" w:hAnsi="Tahoma" w:cs="Tahoma"/>
          <w:i/>
          <w:iCs/>
          <w:sz w:val="20"/>
          <w:szCs w:val="20"/>
        </w:rPr>
      </w:pPr>
      <w:r w:rsidRPr="00E433F9">
        <w:rPr>
          <w:rFonts w:ascii="Tahoma" w:hAnsi="Tahoma" w:cs="Tahoma"/>
          <w:i/>
          <w:iCs/>
          <w:sz w:val="20"/>
          <w:szCs w:val="20"/>
        </w:rPr>
        <w:t>Riskli Bina Tespitine İtiraz</w:t>
      </w:r>
    </w:p>
    <w:p w14:paraId="6C9873F6" w14:textId="77777777" w:rsidR="00E43F02" w:rsidRPr="00E433F9" w:rsidRDefault="00E43F02" w:rsidP="00E43F02">
      <w:pPr>
        <w:jc w:val="both"/>
        <w:rPr>
          <w:rFonts w:ascii="Tahoma" w:hAnsi="Tahoma" w:cs="Tahoma"/>
          <w:sz w:val="20"/>
          <w:szCs w:val="20"/>
        </w:rPr>
      </w:pPr>
      <w:r w:rsidRPr="00E433F9">
        <w:rPr>
          <w:rFonts w:ascii="Tahoma" w:hAnsi="Tahoma" w:cs="Tahoma"/>
          <w:sz w:val="20"/>
          <w:szCs w:val="20"/>
        </w:rPr>
        <w:t>Riskli yapı tespitine karşı yapı malikleri veya kanuni temsilcileri tarafından yapının bulunduğu yerdeki Müdürlüğe (Çevre, Şehircilik ve İklim Değişikliği İl Müdürlüğü) veya ÇŞİM tarafından yetki devri yapılması halinde İdareye (Belediye) itiraz edilebilir</w:t>
      </w:r>
    </w:p>
    <w:p w14:paraId="2FA58CD2" w14:textId="77777777" w:rsidR="00E43F02" w:rsidRPr="00E433F9" w:rsidRDefault="00E43F02" w:rsidP="00E43F02">
      <w:pPr>
        <w:jc w:val="both"/>
        <w:rPr>
          <w:rFonts w:ascii="Tahoma" w:hAnsi="Tahoma" w:cs="Tahoma"/>
          <w:sz w:val="20"/>
          <w:szCs w:val="20"/>
        </w:rPr>
      </w:pPr>
      <w:r w:rsidRPr="00E433F9">
        <w:rPr>
          <w:rFonts w:ascii="Tahoma" w:hAnsi="Tahoma" w:cs="Tahoma"/>
          <w:sz w:val="20"/>
          <w:szCs w:val="20"/>
        </w:rPr>
        <w:t>Teknik Heyetin değerlendirmesi sonucunda riskli yapı tespiti kararının değişmesi halinde bu durum ilgili Tapu Müdürlüğüne bildirilir.</w:t>
      </w:r>
    </w:p>
    <w:p w14:paraId="2DD31E28" w14:textId="087A1812" w:rsidR="00E43F02" w:rsidRPr="00E433F9" w:rsidRDefault="00E43F02" w:rsidP="00E43F02">
      <w:pPr>
        <w:jc w:val="both"/>
        <w:rPr>
          <w:rFonts w:ascii="Tahoma" w:hAnsi="Tahoma" w:cs="Tahoma"/>
          <w:sz w:val="20"/>
          <w:szCs w:val="20"/>
        </w:rPr>
      </w:pPr>
      <w:r w:rsidRPr="00E433F9">
        <w:rPr>
          <w:rFonts w:ascii="Tahoma" w:hAnsi="Tahoma" w:cs="Tahoma"/>
          <w:sz w:val="20"/>
          <w:szCs w:val="20"/>
        </w:rPr>
        <w:t>Bu noktada belirtmek gerekir ki, Kanun ve Uygulama Yönetmeliğinde açıklanan riskli yapı tespitine itiraz edilmesi veya yapılan iş ve işlemlerin bir mağduriyete veya hak kaybına yol açtığının değerlendirilmesi halinde yargı yoluna başvurulması da mümkündür.</w:t>
      </w:r>
    </w:p>
    <w:p w14:paraId="70651905" w14:textId="77777777" w:rsidR="00E43F02" w:rsidRPr="00E433F9" w:rsidRDefault="00E43F02" w:rsidP="00E43F02">
      <w:pPr>
        <w:jc w:val="both"/>
        <w:rPr>
          <w:rFonts w:ascii="Tahoma" w:hAnsi="Tahoma" w:cs="Tahoma"/>
          <w:i/>
          <w:iCs/>
          <w:sz w:val="20"/>
          <w:szCs w:val="20"/>
        </w:rPr>
      </w:pPr>
      <w:r w:rsidRPr="00E433F9">
        <w:rPr>
          <w:rFonts w:ascii="Tahoma" w:hAnsi="Tahoma" w:cs="Tahoma"/>
          <w:i/>
          <w:iCs/>
          <w:sz w:val="20"/>
          <w:szCs w:val="20"/>
        </w:rPr>
        <w:t>Riskli Binaların Yıkımı</w:t>
      </w:r>
    </w:p>
    <w:p w14:paraId="4EFA317F" w14:textId="2C7D50D2" w:rsidR="00E43F02" w:rsidRPr="00E433F9" w:rsidRDefault="00E43F02" w:rsidP="00E43F02">
      <w:pPr>
        <w:jc w:val="both"/>
        <w:rPr>
          <w:rFonts w:ascii="Tahoma" w:hAnsi="Tahoma" w:cs="Tahoma"/>
          <w:sz w:val="20"/>
          <w:szCs w:val="20"/>
        </w:rPr>
      </w:pPr>
      <w:r w:rsidRPr="00E433F9">
        <w:rPr>
          <w:rFonts w:ascii="Tahoma" w:hAnsi="Tahoma" w:cs="Tahoma"/>
          <w:sz w:val="20"/>
          <w:szCs w:val="20"/>
        </w:rPr>
        <w:t>Riskli yapı tespit edilmesi halinde Müdürlük, ilgili Belediyeden gerekli tebligatın yapılmasını ve riskli yapının yıktırılmasını talep eder. Belediye tarafından riskli yapı olarak tapu kütüğüne tescil edilen taşınmazların maliklerine, riskli yapıların yıktırılması için doksan günden az olmamak üzere süre verilir.</w:t>
      </w:r>
    </w:p>
    <w:p w14:paraId="16903CED" w14:textId="77777777" w:rsidR="00332316" w:rsidRPr="00E433F9" w:rsidRDefault="00332316" w:rsidP="00332316">
      <w:pPr>
        <w:jc w:val="both"/>
        <w:rPr>
          <w:rFonts w:ascii="Tahoma" w:hAnsi="Tahoma" w:cs="Tahoma"/>
          <w:i/>
          <w:iCs/>
          <w:sz w:val="20"/>
          <w:szCs w:val="20"/>
        </w:rPr>
      </w:pPr>
      <w:r w:rsidRPr="00E433F9">
        <w:rPr>
          <w:rFonts w:ascii="Tahoma" w:hAnsi="Tahoma" w:cs="Tahoma"/>
          <w:i/>
          <w:iCs/>
          <w:sz w:val="20"/>
          <w:szCs w:val="20"/>
        </w:rPr>
        <w:t>Yıkım Sonrası Süreç ve Uygulama</w:t>
      </w:r>
    </w:p>
    <w:p w14:paraId="5E92565D" w14:textId="5A9B1205" w:rsidR="00332316" w:rsidRPr="00E433F9" w:rsidRDefault="00332316" w:rsidP="00332316">
      <w:pPr>
        <w:jc w:val="both"/>
        <w:rPr>
          <w:rFonts w:ascii="Tahoma" w:hAnsi="Tahoma" w:cs="Tahoma"/>
          <w:sz w:val="20"/>
          <w:szCs w:val="20"/>
        </w:rPr>
      </w:pPr>
      <w:r w:rsidRPr="00E433F9">
        <w:rPr>
          <w:rFonts w:ascii="Tahoma" w:hAnsi="Tahoma" w:cs="Tahoma"/>
          <w:sz w:val="20"/>
          <w:szCs w:val="20"/>
        </w:rPr>
        <w:t>Riskli yapıların bulunduğu parsellerde, yapıların yıktırılması şartı aranmaksızın ve riskli yapının paydaşı olup olmadıklarına bakılmaksızın, ifraz, tevhit, terk, ihdas ve tapuya tescil işlemleri ile yeniden yapı yapılması, payların satışı, kat karşılığı veya hasılat paylaşımı ve/veya diğer yöntemlerle yeniden kullanımına ilişkin karar, paydaşların en az salt çoğunluğu ile hisseleri oranında alınır.</w:t>
      </w:r>
    </w:p>
    <w:p w14:paraId="0A0F436E" w14:textId="0A476EED" w:rsidR="00332316" w:rsidRPr="00E433F9" w:rsidRDefault="00332316" w:rsidP="00332316">
      <w:pPr>
        <w:jc w:val="both"/>
        <w:rPr>
          <w:rFonts w:ascii="Tahoma" w:hAnsi="Tahoma" w:cs="Tahoma"/>
          <w:sz w:val="20"/>
          <w:szCs w:val="20"/>
        </w:rPr>
      </w:pPr>
      <w:r w:rsidRPr="00E433F9">
        <w:rPr>
          <w:rFonts w:ascii="Tahoma" w:hAnsi="Tahoma" w:cs="Tahoma"/>
          <w:sz w:val="20"/>
          <w:szCs w:val="20"/>
        </w:rPr>
        <w:t>Risk oluşturma sürecine ilişkin daha fazla bilgi için ÇSYÇ'nin 2.4 alt bölümünün ilgili kısımlarına bakınız.</w:t>
      </w:r>
    </w:p>
    <w:p w14:paraId="3CAB5B01" w14:textId="77777777" w:rsidR="00E32E75" w:rsidRDefault="00E32E75" w:rsidP="00332316">
      <w:pPr>
        <w:jc w:val="both"/>
        <w:rPr>
          <w:rFonts w:ascii="Tahoma" w:hAnsi="Tahoma" w:cs="Tahoma"/>
          <w:sz w:val="20"/>
          <w:szCs w:val="20"/>
        </w:rPr>
      </w:pPr>
    </w:p>
    <w:p w14:paraId="657E9B75" w14:textId="77777777" w:rsidR="00E32E75" w:rsidRDefault="00E32E75" w:rsidP="00332316">
      <w:pPr>
        <w:jc w:val="both"/>
        <w:rPr>
          <w:rFonts w:ascii="Tahoma" w:hAnsi="Tahoma" w:cs="Tahoma"/>
          <w:sz w:val="20"/>
          <w:szCs w:val="20"/>
        </w:rPr>
      </w:pPr>
    </w:p>
    <w:p w14:paraId="6BFA456F" w14:textId="14CF0850" w:rsidR="00E32E75" w:rsidRDefault="00B306BE" w:rsidP="00332316">
      <w:pPr>
        <w:jc w:val="both"/>
        <w:rPr>
          <w:rFonts w:ascii="Tahoma" w:hAnsi="Tahoma" w:cs="Tahoma"/>
          <w:sz w:val="20"/>
          <w:szCs w:val="20"/>
        </w:rPr>
      </w:pPr>
      <w:r>
        <w:rPr>
          <w:rFonts w:ascii="Tahoma" w:hAnsi="Tahoma" w:cs="Tahoma"/>
          <w:noProof/>
          <w:sz w:val="20"/>
          <w:szCs w:val="20"/>
        </w:rPr>
        <w:pict w14:anchorId="49D15621">
          <v:rect id="_x0000_i1028" alt="" style="width:233.2pt;height:1pt;mso-width-percent:0;mso-height-percent:0;mso-width-percent:0;mso-height-percent:0" o:hrpct="491" o:hrstd="t" o:hr="t" fillcolor="#a0a0a0" stroked="f"/>
        </w:pict>
      </w:r>
    </w:p>
    <w:p w14:paraId="60A204D4" w14:textId="620C5F55" w:rsidR="00B779E8" w:rsidRPr="00337CE4" w:rsidRDefault="00B779E8" w:rsidP="00337CE4">
      <w:pPr>
        <w:rPr>
          <w:rFonts w:ascii="Tahoma" w:hAnsi="Tahoma" w:cs="Tahoma"/>
          <w:i/>
          <w:iCs/>
          <w:color w:val="44546A" w:themeColor="text2"/>
          <w:sz w:val="16"/>
          <w:szCs w:val="16"/>
          <w:lang w:val="en-US"/>
        </w:rPr>
      </w:pPr>
      <w:r w:rsidRPr="00337CE4">
        <w:rPr>
          <w:rFonts w:ascii="Tahoma" w:hAnsi="Tahoma" w:cs="Tahoma"/>
          <w:i/>
          <w:iCs/>
          <w:color w:val="44546A" w:themeColor="text2"/>
          <w:sz w:val="16"/>
          <w:szCs w:val="16"/>
          <w:vertAlign w:val="superscript"/>
          <w:lang w:val="en-US"/>
        </w:rPr>
        <w:t>7</w:t>
      </w:r>
      <w:r w:rsidRPr="00337CE4">
        <w:rPr>
          <w:rFonts w:ascii="Tahoma" w:hAnsi="Tahoma" w:cs="Tahoma"/>
          <w:i/>
          <w:iCs/>
          <w:color w:val="44546A" w:themeColor="text2"/>
          <w:sz w:val="16"/>
          <w:szCs w:val="16"/>
          <w:lang w:val="en-US"/>
        </w:rPr>
        <w:t xml:space="preserve"> Kanun ve Uygulama Yönetmeliğinde İdare, “Belediye ve mücavir alan sınırları içinde belediyeleri, bu sınırlar dışında il özel idarelerini, büyükşehirlerde büyükşehir belediyelerini ve ÇŞB tarafından yetki verilmesi halinde büyükşehir belediyesi sınırları içindeki ilçe belediyelerini” ifade etmektedir. Proje kapsamındaki illerin tamamı büyükşehir olduğu için “İdare”, Proje kapsamındaki Belediye olarak kullanılacaktır.</w:t>
      </w:r>
    </w:p>
    <w:p w14:paraId="3778C6F4" w14:textId="77777777" w:rsidR="00332316" w:rsidRPr="00E433F9" w:rsidRDefault="00332316" w:rsidP="00332316">
      <w:pPr>
        <w:jc w:val="both"/>
        <w:rPr>
          <w:rFonts w:ascii="Tahoma" w:hAnsi="Tahoma" w:cs="Tahoma"/>
          <w:b/>
          <w:bCs/>
          <w:sz w:val="20"/>
          <w:szCs w:val="20"/>
        </w:rPr>
      </w:pPr>
      <w:r w:rsidRPr="00E433F9">
        <w:rPr>
          <w:rFonts w:ascii="Tahoma" w:hAnsi="Tahoma" w:cs="Tahoma"/>
          <w:b/>
          <w:bCs/>
          <w:sz w:val="20"/>
          <w:szCs w:val="20"/>
        </w:rPr>
        <w:lastRenderedPageBreak/>
        <w:t>Riskli Yapı Sürecine İlişkin Özel Hükümler ve Uygulamalar</w:t>
      </w:r>
    </w:p>
    <w:p w14:paraId="2F75520A" w14:textId="77777777" w:rsidR="00332316" w:rsidRPr="00E433F9" w:rsidRDefault="00332316" w:rsidP="00332316">
      <w:pPr>
        <w:jc w:val="both"/>
        <w:rPr>
          <w:rFonts w:ascii="Tahoma" w:hAnsi="Tahoma" w:cs="Tahoma"/>
          <w:i/>
          <w:iCs/>
          <w:sz w:val="20"/>
          <w:szCs w:val="20"/>
        </w:rPr>
      </w:pPr>
      <w:r w:rsidRPr="00E433F9">
        <w:rPr>
          <w:rFonts w:ascii="Tahoma" w:hAnsi="Tahoma" w:cs="Tahoma"/>
          <w:i/>
          <w:iCs/>
          <w:sz w:val="20"/>
          <w:szCs w:val="20"/>
        </w:rPr>
        <w:t>Sürecin Uygulanabileceği Yapılar ve Binalar</w:t>
      </w:r>
    </w:p>
    <w:p w14:paraId="42D9037A" w14:textId="77777777" w:rsidR="00332316" w:rsidRPr="00E433F9" w:rsidRDefault="00332316" w:rsidP="00332316">
      <w:pPr>
        <w:jc w:val="both"/>
        <w:rPr>
          <w:rFonts w:ascii="Tahoma" w:hAnsi="Tahoma" w:cs="Tahoma"/>
          <w:sz w:val="20"/>
          <w:szCs w:val="20"/>
        </w:rPr>
      </w:pPr>
      <w:r w:rsidRPr="00E433F9">
        <w:rPr>
          <w:rFonts w:ascii="Tahoma" w:hAnsi="Tahoma" w:cs="Tahoma"/>
          <w:sz w:val="20"/>
          <w:szCs w:val="20"/>
        </w:rPr>
        <w:t xml:space="preserve">Riskli Yapı Tespitine İlişkin Esaslara uyularak herhangi bir yapı için maliklerin başvurusu ile risk tespiti yapılması ve buna ilişkin sürecin devam ettirilmesi için yapı ruhsatı zorunluluğu bulunmamaktadır. </w:t>
      </w:r>
    </w:p>
    <w:p w14:paraId="1A6741DB" w14:textId="77777777" w:rsidR="00332316" w:rsidRPr="00E433F9" w:rsidRDefault="00332316" w:rsidP="00332316">
      <w:pPr>
        <w:jc w:val="both"/>
        <w:rPr>
          <w:rFonts w:ascii="Tahoma" w:hAnsi="Tahoma" w:cs="Tahoma"/>
          <w:i/>
          <w:iCs/>
          <w:sz w:val="20"/>
          <w:szCs w:val="20"/>
        </w:rPr>
      </w:pPr>
      <w:r w:rsidRPr="00E433F9">
        <w:rPr>
          <w:rFonts w:ascii="Tahoma" w:hAnsi="Tahoma" w:cs="Tahoma"/>
          <w:i/>
          <w:iCs/>
          <w:sz w:val="20"/>
          <w:szCs w:val="20"/>
        </w:rPr>
        <w:t xml:space="preserve">Sürecin Engellenmesine İlişkin Hükümler </w:t>
      </w:r>
    </w:p>
    <w:p w14:paraId="1B887008" w14:textId="10913CD9" w:rsidR="00332316" w:rsidRPr="00E433F9" w:rsidRDefault="00332316" w:rsidP="00332316">
      <w:pPr>
        <w:jc w:val="both"/>
        <w:rPr>
          <w:rFonts w:ascii="Tahoma" w:hAnsi="Tahoma" w:cs="Tahoma"/>
          <w:sz w:val="20"/>
          <w:szCs w:val="20"/>
        </w:rPr>
      </w:pPr>
      <w:r w:rsidRPr="00E433F9">
        <w:rPr>
          <w:rFonts w:ascii="Tahoma" w:hAnsi="Tahoma" w:cs="Tahoma"/>
          <w:sz w:val="20"/>
          <w:szCs w:val="20"/>
        </w:rPr>
        <w:t>Kanuna göre, riskli yapıların tespiti, tahliyesi, yıktırılması ve diğer işlemlerin (örneğin değerleme) yapılmasını engelleyenler hakkında, eylem ve durumun özelliğine göre 5237 sayılı Türk Ceza Kanununun ilgili hükümleri uyarınca Cumhuriyet Başsavcılığına suç duyurusunda bulunulabilir.</w:t>
      </w:r>
    </w:p>
    <w:p w14:paraId="2C4AF64A" w14:textId="52D74EB9" w:rsidR="00332316" w:rsidRPr="00E433F9" w:rsidRDefault="00332316" w:rsidP="00332316">
      <w:pPr>
        <w:jc w:val="both"/>
        <w:rPr>
          <w:rFonts w:ascii="Tahoma" w:hAnsi="Tahoma" w:cs="Tahoma"/>
          <w:sz w:val="20"/>
          <w:szCs w:val="20"/>
        </w:rPr>
      </w:pPr>
    </w:p>
    <w:p w14:paraId="7DA5A2D2" w14:textId="77777777" w:rsidR="00332316" w:rsidRPr="00E433F9" w:rsidRDefault="00332316" w:rsidP="00332316">
      <w:pPr>
        <w:jc w:val="both"/>
        <w:rPr>
          <w:rFonts w:ascii="Tahoma" w:hAnsi="Tahoma" w:cs="Tahoma"/>
          <w:i/>
          <w:iCs/>
          <w:sz w:val="20"/>
          <w:szCs w:val="20"/>
        </w:rPr>
      </w:pPr>
      <w:r w:rsidRPr="00E433F9">
        <w:rPr>
          <w:rFonts w:ascii="Tahoma" w:hAnsi="Tahoma" w:cs="Tahoma"/>
          <w:i/>
          <w:iCs/>
          <w:sz w:val="20"/>
          <w:szCs w:val="20"/>
        </w:rPr>
        <w:t>Riskli Binaların Yıkılması Yerine Güçlendirilmesi</w:t>
      </w:r>
    </w:p>
    <w:p w14:paraId="56644A53" w14:textId="77777777" w:rsidR="00332316" w:rsidRPr="00E433F9" w:rsidRDefault="00332316" w:rsidP="00332316">
      <w:pPr>
        <w:jc w:val="both"/>
        <w:rPr>
          <w:rFonts w:ascii="Tahoma" w:hAnsi="Tahoma" w:cs="Tahoma"/>
          <w:sz w:val="20"/>
          <w:szCs w:val="20"/>
        </w:rPr>
      </w:pPr>
      <w:r w:rsidRPr="00E433F9">
        <w:rPr>
          <w:rFonts w:ascii="Tahoma" w:hAnsi="Tahoma" w:cs="Tahoma"/>
          <w:sz w:val="20"/>
          <w:szCs w:val="20"/>
        </w:rPr>
        <w:t xml:space="preserve">Riskli yapının yıktırılmak yerine güçlendirilmek istenmesi halinde, riskli yapının yıktırılması için doksan günden az olmamak üzere verilen süreler içinde, maliklerin güçlendirmenin teknik imkânlarını tespit ettirmeleri, Kat Mülkiyeti Kanunu'nda belirtilen şekilde güçlendirme kararı almaları, güçlendirme projesi hazırlatmaları ve İmar Mevzuatı çerçevesinde ruhsat almaları gerekmektedir. </w:t>
      </w:r>
    </w:p>
    <w:p w14:paraId="60842BB1" w14:textId="77777777" w:rsidR="00332316" w:rsidRPr="00E433F9" w:rsidRDefault="00332316" w:rsidP="00332316">
      <w:pPr>
        <w:jc w:val="both"/>
        <w:rPr>
          <w:rFonts w:ascii="Tahoma" w:hAnsi="Tahoma" w:cs="Tahoma"/>
          <w:i/>
          <w:iCs/>
          <w:sz w:val="20"/>
          <w:szCs w:val="20"/>
        </w:rPr>
      </w:pPr>
      <w:r w:rsidRPr="00E433F9">
        <w:rPr>
          <w:rFonts w:ascii="Tahoma" w:hAnsi="Tahoma" w:cs="Tahoma"/>
          <w:i/>
          <w:iCs/>
          <w:sz w:val="20"/>
          <w:szCs w:val="20"/>
        </w:rPr>
        <w:t>Teminatlar ve Fesih Süreçleri</w:t>
      </w:r>
    </w:p>
    <w:p w14:paraId="28F3E0E1" w14:textId="25DE9657" w:rsidR="00332316" w:rsidRPr="00E433F9" w:rsidRDefault="00332316" w:rsidP="00332316">
      <w:pPr>
        <w:jc w:val="both"/>
        <w:rPr>
          <w:rFonts w:ascii="Tahoma" w:hAnsi="Tahoma" w:cs="Tahoma"/>
          <w:sz w:val="20"/>
          <w:szCs w:val="20"/>
        </w:rPr>
      </w:pPr>
      <w:r w:rsidRPr="00E433F9">
        <w:rPr>
          <w:rFonts w:ascii="Tahoma" w:hAnsi="Tahoma" w:cs="Tahoma"/>
          <w:sz w:val="20"/>
          <w:szCs w:val="20"/>
        </w:rPr>
        <w:t>Riskli yapı(lar)ın bulunduğu parsellerde gerçek ve özel hukuk tüzel kişileri tarafından uygulama yapılması halinde, yapım işini üstlenecek yapı müteahhidi tarafından yapı ruhsatı alınmadan önce yapının tahmini maliyetinin %10'u oranında teminatın İdareye sunulması gerekmektedir.</w:t>
      </w:r>
    </w:p>
    <w:p w14:paraId="0E4A69E9" w14:textId="77777777" w:rsidR="00B5676E" w:rsidRPr="00E433F9" w:rsidRDefault="00B5676E" w:rsidP="00B5676E">
      <w:pPr>
        <w:rPr>
          <w:rFonts w:ascii="Tahoma" w:hAnsi="Tahoma" w:cs="Tahoma"/>
          <w:i/>
          <w:iCs/>
          <w:sz w:val="20"/>
          <w:szCs w:val="20"/>
        </w:rPr>
      </w:pPr>
      <w:r w:rsidRPr="00E433F9">
        <w:rPr>
          <w:rFonts w:ascii="Tahoma" w:hAnsi="Tahoma" w:cs="Tahoma"/>
          <w:i/>
          <w:iCs/>
          <w:sz w:val="20"/>
          <w:szCs w:val="20"/>
        </w:rPr>
        <w:t>Kira Yardımı ve Diğer Yardımlar</w:t>
      </w:r>
    </w:p>
    <w:p w14:paraId="57CDB688" w14:textId="77777777" w:rsidR="00B5676E" w:rsidRPr="00E433F9" w:rsidRDefault="00B5676E" w:rsidP="00B5676E">
      <w:pPr>
        <w:rPr>
          <w:rFonts w:ascii="Tahoma" w:hAnsi="Tahoma" w:cs="Tahoma"/>
          <w:sz w:val="20"/>
          <w:szCs w:val="20"/>
        </w:rPr>
      </w:pPr>
      <w:r w:rsidRPr="00E433F9">
        <w:rPr>
          <w:rFonts w:ascii="Tahoma" w:hAnsi="Tahoma" w:cs="Tahoma"/>
          <w:sz w:val="20"/>
          <w:szCs w:val="20"/>
        </w:rPr>
        <w:t>Kanun ve Uygulama Yönetmeliği doğrultusunda aşağıda açıklandığı şekilde destekler verilmektedir:</w:t>
      </w:r>
    </w:p>
    <w:p w14:paraId="09E063AA" w14:textId="77777777" w:rsidR="00B5676E" w:rsidRPr="00E433F9" w:rsidRDefault="00B5676E" w:rsidP="00FD1943">
      <w:pPr>
        <w:pStyle w:val="ListeParagraf"/>
        <w:numPr>
          <w:ilvl w:val="0"/>
          <w:numId w:val="6"/>
        </w:numPr>
        <w:rPr>
          <w:szCs w:val="20"/>
          <w:lang w:val="tr-TR"/>
        </w:rPr>
      </w:pPr>
      <w:r w:rsidRPr="00E433F9">
        <w:rPr>
          <w:szCs w:val="20"/>
          <w:lang w:val="tr-TR"/>
        </w:rPr>
        <w:t>Anlaşma ile tahliye edilen yapıların maliklerine yardımı yapılabilir. Yardım süresi riskli alan dışındaki riskli yapılarda 18 aydır.</w:t>
      </w:r>
    </w:p>
    <w:p w14:paraId="005C2596" w14:textId="77777777" w:rsidR="00B5676E" w:rsidRPr="00E433F9" w:rsidRDefault="00B5676E" w:rsidP="00FD1943">
      <w:pPr>
        <w:pStyle w:val="ListeParagraf"/>
        <w:numPr>
          <w:ilvl w:val="0"/>
          <w:numId w:val="6"/>
        </w:numPr>
        <w:rPr>
          <w:szCs w:val="20"/>
          <w:lang w:val="tr-TR"/>
        </w:rPr>
      </w:pPr>
      <w:r w:rsidRPr="00E433F9">
        <w:rPr>
          <w:szCs w:val="20"/>
          <w:lang w:val="tr-TR"/>
        </w:rPr>
        <w:t>Kanun kapsamında 2016/8663 sayılı Bakanlar Kurulu Kararı ile yürürlüğe konulan 6306 Sayılı Kanun Kapsamındaki Yapıları Malik, Kiracı veya Sınırlı Ayni Hak Sahibi Olmaksızın Kullananlara Yardım Yapılmasına Dair Karara göre riskli yapılarda;</w:t>
      </w:r>
    </w:p>
    <w:p w14:paraId="6A1AA123" w14:textId="77777777" w:rsidR="00B5676E" w:rsidRPr="00E433F9" w:rsidRDefault="00B5676E" w:rsidP="00FD1943">
      <w:pPr>
        <w:pStyle w:val="ListeParagraf"/>
        <w:numPr>
          <w:ilvl w:val="0"/>
          <w:numId w:val="5"/>
        </w:numPr>
        <w:ind w:left="1418"/>
        <w:rPr>
          <w:szCs w:val="20"/>
          <w:lang w:val="tr-TR"/>
        </w:rPr>
      </w:pPr>
      <w:r w:rsidRPr="00E433F9">
        <w:rPr>
          <w:szCs w:val="20"/>
          <w:lang w:val="tr-TR"/>
        </w:rPr>
        <w:t>Hak sahibi olanlara 18 ay,</w:t>
      </w:r>
    </w:p>
    <w:p w14:paraId="1AA4BE05" w14:textId="77777777" w:rsidR="00B5676E" w:rsidRPr="00E433F9" w:rsidRDefault="00B5676E" w:rsidP="00FD1943">
      <w:pPr>
        <w:pStyle w:val="ListeParagraf"/>
        <w:numPr>
          <w:ilvl w:val="0"/>
          <w:numId w:val="5"/>
        </w:numPr>
        <w:ind w:left="1418"/>
        <w:rPr>
          <w:szCs w:val="20"/>
          <w:lang w:val="tr-TR"/>
        </w:rPr>
      </w:pPr>
      <w:r w:rsidRPr="00E433F9">
        <w:rPr>
          <w:szCs w:val="20"/>
          <w:lang w:val="tr-TR"/>
        </w:rPr>
        <w:t xml:space="preserve">Gecekondu sahiplerine belirlenen aylık kira yardımının iki katı kadar </w:t>
      </w:r>
    </w:p>
    <w:p w14:paraId="3D1A82CF" w14:textId="77777777" w:rsidR="00B5676E" w:rsidRPr="00E433F9" w:rsidRDefault="00B5676E" w:rsidP="00B5676E">
      <w:pPr>
        <w:ind w:firstLine="708"/>
        <w:rPr>
          <w:rFonts w:ascii="Tahoma" w:hAnsi="Tahoma" w:cs="Tahoma"/>
          <w:sz w:val="20"/>
          <w:szCs w:val="20"/>
        </w:rPr>
      </w:pPr>
      <w:r w:rsidRPr="00E433F9">
        <w:rPr>
          <w:rFonts w:ascii="Tahoma" w:hAnsi="Tahoma" w:cs="Tahoma"/>
          <w:sz w:val="20"/>
          <w:szCs w:val="20"/>
        </w:rPr>
        <w:t>kira yardımı yapılabilir.</w:t>
      </w:r>
    </w:p>
    <w:p w14:paraId="19EC6FFF" w14:textId="77777777" w:rsidR="00B5676E" w:rsidRPr="00E433F9" w:rsidRDefault="00B5676E" w:rsidP="00B5676E">
      <w:pPr>
        <w:jc w:val="both"/>
        <w:rPr>
          <w:rFonts w:ascii="Tahoma" w:hAnsi="Tahoma" w:cs="Tahoma"/>
          <w:sz w:val="20"/>
          <w:szCs w:val="20"/>
        </w:rPr>
      </w:pPr>
      <w:r w:rsidRPr="00E433F9">
        <w:rPr>
          <w:rFonts w:ascii="Tahoma" w:hAnsi="Tahoma" w:cs="Tahoma"/>
          <w:sz w:val="20"/>
          <w:szCs w:val="20"/>
        </w:rPr>
        <w:t>Riskli Yapıların Yıkımı Sonrası Hak ve Uygulamalara İlişkin Bazı Hükümler</w:t>
      </w:r>
    </w:p>
    <w:p w14:paraId="0F1C778D" w14:textId="7AA6A0EB" w:rsidR="00332316" w:rsidRPr="00E433F9" w:rsidRDefault="00B5676E" w:rsidP="00B5676E">
      <w:pPr>
        <w:jc w:val="both"/>
        <w:rPr>
          <w:rFonts w:ascii="Tahoma" w:hAnsi="Tahoma" w:cs="Tahoma"/>
          <w:sz w:val="20"/>
          <w:szCs w:val="20"/>
        </w:rPr>
      </w:pPr>
      <w:r w:rsidRPr="00E433F9">
        <w:rPr>
          <w:rFonts w:ascii="Tahoma" w:hAnsi="Tahoma" w:cs="Tahoma"/>
          <w:sz w:val="20"/>
          <w:szCs w:val="20"/>
        </w:rPr>
        <w:t>Riskli yapıların yıktırılmasından sonra bu gayrimenkullerin sicilinde yer alan ayni ve şahsi haklar ile temlik hakkını kısıtlayan veya yasaklayan şerhler paylar üzerinde kalır. Bu haklar ve şerhler, tapuda tevhit, ifraz, taksim, terk, tescil, kat irtifakı ve kat mülkiyetine ilişkin işlemlerin yapılmasına engel teşkil etmez ve bu işlemler için muvafakat aranmaz. Yeni kat irtifakı ve kat mülkiyeti kurulması aşamasında belirtilen hak ve şerhler, sadece söz konusu hak ve şerhlerden sorumlu olan malike düşecek bağımsız bölümler üzerinde muvafakat aranmaksızın devam ettirilir.</w:t>
      </w:r>
    </w:p>
    <w:p w14:paraId="40AA590B" w14:textId="411C5C9A" w:rsidR="001E54C5" w:rsidRDefault="001E54C5" w:rsidP="00B5676E">
      <w:pPr>
        <w:jc w:val="both"/>
      </w:pPr>
    </w:p>
    <w:p w14:paraId="78195EA7" w14:textId="00511D4A" w:rsidR="00E433F9" w:rsidRDefault="00E433F9" w:rsidP="00B5676E">
      <w:pPr>
        <w:jc w:val="both"/>
      </w:pPr>
    </w:p>
    <w:p w14:paraId="42DD53A9" w14:textId="3FDF4194" w:rsidR="00E433F9" w:rsidRDefault="00E433F9" w:rsidP="00B5676E">
      <w:pPr>
        <w:jc w:val="both"/>
      </w:pPr>
    </w:p>
    <w:p w14:paraId="72E3A20E" w14:textId="21CCE461" w:rsidR="00E433F9" w:rsidRDefault="00E433F9" w:rsidP="00B5676E">
      <w:pPr>
        <w:jc w:val="both"/>
      </w:pPr>
    </w:p>
    <w:p w14:paraId="4C62294A" w14:textId="77777777" w:rsidR="00E433F9" w:rsidRDefault="00E433F9" w:rsidP="00B5676E">
      <w:pPr>
        <w:jc w:val="both"/>
      </w:pPr>
    </w:p>
    <w:p w14:paraId="61C8335F" w14:textId="013794AA" w:rsidR="00F06351" w:rsidRDefault="00F06351" w:rsidP="00FD1943">
      <w:pPr>
        <w:pStyle w:val="Balk2"/>
        <w:numPr>
          <w:ilvl w:val="1"/>
          <w:numId w:val="1"/>
        </w:numPr>
        <w:rPr>
          <w:lang w:val="tr-TR"/>
        </w:rPr>
      </w:pPr>
      <w:bookmarkStart w:id="53" w:name="_Toc196132814"/>
      <w:r w:rsidRPr="00707196">
        <w:rPr>
          <w:lang w:val="tr-TR"/>
        </w:rPr>
        <w:lastRenderedPageBreak/>
        <w:t>Arazi Edinimiyle İlgili Ulusal Kanunlar</w:t>
      </w:r>
      <w:bookmarkEnd w:id="53"/>
    </w:p>
    <w:p w14:paraId="4C4EFB6C" w14:textId="77777777" w:rsidR="00F06351" w:rsidRPr="00F06351" w:rsidRDefault="00F06351" w:rsidP="00F06351"/>
    <w:p w14:paraId="0F8FC768" w14:textId="77777777" w:rsidR="00F06351" w:rsidRDefault="00F06351" w:rsidP="00F06351">
      <w:pPr>
        <w:jc w:val="both"/>
      </w:pPr>
      <w:r>
        <w:t>Türkiye'deki yasal çerçeve kapsamında, arazi edinimi/kamulaştırma konuları 2942 sayılı Kamulaştırma Kanunu ile düzenlenmektedir.</w:t>
      </w:r>
    </w:p>
    <w:p w14:paraId="569AB420" w14:textId="4317E566" w:rsidR="00F06351" w:rsidRDefault="00F06351" w:rsidP="00F06351">
      <w:pPr>
        <w:jc w:val="both"/>
      </w:pPr>
      <w:r>
        <w:t>Arazi Edinimine ilişkin Ulusal Kanunlar hakkında daha ayrıntılı bilgi, bu Proje için hazırlanan Yeniden Yerleşim Çerçevesinde</w:t>
      </w:r>
      <w:r w:rsidR="00B779E8">
        <w:rPr>
          <w:vertAlign w:val="superscript"/>
        </w:rPr>
        <w:t>8</w:t>
      </w:r>
      <w:r>
        <w:t xml:space="preserve"> bulunabilir.</w:t>
      </w:r>
    </w:p>
    <w:p w14:paraId="02272989" w14:textId="33711010" w:rsidR="00F06351" w:rsidRDefault="00F06351" w:rsidP="00F06351">
      <w:pPr>
        <w:jc w:val="both"/>
      </w:pPr>
    </w:p>
    <w:p w14:paraId="1381FE80" w14:textId="7D0D1FF4" w:rsidR="00F06351" w:rsidRDefault="00F06351" w:rsidP="00F06351">
      <w:pPr>
        <w:jc w:val="both"/>
      </w:pPr>
    </w:p>
    <w:p w14:paraId="7B8FE154" w14:textId="59C43FF0" w:rsidR="00F06351" w:rsidRDefault="00F06351" w:rsidP="00F06351">
      <w:pPr>
        <w:jc w:val="both"/>
      </w:pPr>
    </w:p>
    <w:p w14:paraId="58D5ADBB" w14:textId="1876CD15" w:rsidR="00F06351" w:rsidRDefault="00F06351" w:rsidP="00F06351">
      <w:pPr>
        <w:jc w:val="both"/>
      </w:pPr>
    </w:p>
    <w:p w14:paraId="20A6528E" w14:textId="27B9E6B5" w:rsidR="00F06351" w:rsidRDefault="00F06351" w:rsidP="00F06351">
      <w:pPr>
        <w:jc w:val="both"/>
      </w:pPr>
    </w:p>
    <w:p w14:paraId="21D46E6B" w14:textId="6D9CCF57" w:rsidR="00F06351" w:rsidRDefault="00F06351" w:rsidP="00F06351">
      <w:pPr>
        <w:jc w:val="both"/>
      </w:pPr>
    </w:p>
    <w:p w14:paraId="33CB3FF5" w14:textId="06C84849" w:rsidR="00F06351" w:rsidRDefault="00F06351" w:rsidP="00F06351">
      <w:pPr>
        <w:jc w:val="both"/>
      </w:pPr>
    </w:p>
    <w:p w14:paraId="4C89BDE9" w14:textId="5B475F9F" w:rsidR="00B779E8" w:rsidRPr="00B779E8" w:rsidRDefault="00B779E8" w:rsidP="00B779E8"/>
    <w:p w14:paraId="5C2C37A5" w14:textId="275F8976" w:rsidR="00B779E8" w:rsidRPr="00B779E8" w:rsidRDefault="00B779E8" w:rsidP="00B779E8"/>
    <w:p w14:paraId="17294983" w14:textId="25F5F1AB" w:rsidR="00B779E8" w:rsidRPr="00B779E8" w:rsidRDefault="00B779E8" w:rsidP="00B779E8"/>
    <w:p w14:paraId="6745071C" w14:textId="5E2E9CC7" w:rsidR="00B779E8" w:rsidRPr="00B779E8" w:rsidRDefault="00B779E8" w:rsidP="00B779E8"/>
    <w:p w14:paraId="3D4175CE" w14:textId="13512ED0" w:rsidR="00B779E8" w:rsidRPr="00B779E8" w:rsidRDefault="00B779E8" w:rsidP="00B779E8"/>
    <w:p w14:paraId="2C7DA646" w14:textId="6B60948F" w:rsidR="00B779E8" w:rsidRPr="00B779E8" w:rsidRDefault="00B779E8" w:rsidP="00B779E8"/>
    <w:p w14:paraId="73301693" w14:textId="16DF0382" w:rsidR="00B779E8" w:rsidRPr="00B779E8" w:rsidRDefault="00B779E8" w:rsidP="00B779E8"/>
    <w:p w14:paraId="049660AE" w14:textId="1807AD82" w:rsidR="00B779E8" w:rsidRPr="00B779E8" w:rsidRDefault="00B779E8" w:rsidP="00B779E8"/>
    <w:p w14:paraId="799813D6" w14:textId="5A3E011C" w:rsidR="00B779E8" w:rsidRPr="00B779E8" w:rsidRDefault="00B779E8" w:rsidP="00B779E8"/>
    <w:p w14:paraId="72D44E6D" w14:textId="6CD6E3BB" w:rsidR="00B779E8" w:rsidRDefault="00B779E8" w:rsidP="00B779E8"/>
    <w:p w14:paraId="0AEB73B3" w14:textId="05C249C3" w:rsidR="00E433F9" w:rsidRDefault="00E433F9" w:rsidP="00B779E8"/>
    <w:p w14:paraId="09946601" w14:textId="1D19F5A1" w:rsidR="00E433F9" w:rsidRDefault="00E433F9" w:rsidP="00B779E8"/>
    <w:p w14:paraId="07F0DCFC" w14:textId="77777777" w:rsidR="00E433F9" w:rsidRPr="00B779E8" w:rsidRDefault="00E433F9" w:rsidP="00B779E8"/>
    <w:p w14:paraId="6593A1D8" w14:textId="6BB4C8B6" w:rsidR="00B779E8" w:rsidRPr="00B779E8" w:rsidRDefault="00B779E8" w:rsidP="00B779E8"/>
    <w:p w14:paraId="1184E7E1" w14:textId="32C05CA9" w:rsidR="00B779E8" w:rsidRDefault="00B779E8" w:rsidP="00B779E8"/>
    <w:p w14:paraId="18AF8288" w14:textId="1E6F148C" w:rsidR="00B779E8" w:rsidRDefault="00B306BE" w:rsidP="00B779E8">
      <w:r>
        <w:rPr>
          <w:noProof/>
        </w:rPr>
        <w:pict w14:anchorId="6F9120D6">
          <v:rect id="_x0000_i1029" alt="" style="width:229.4pt;height:1pt;mso-width-percent:0;mso-height-percent:0;mso-width-percent:0;mso-height-percent:0" o:hrpct="483" o:bullet="t" o:hrstd="t" o:hr="t" fillcolor="#a0a0a0" stroked="f"/>
        </w:pict>
      </w:r>
    </w:p>
    <w:p w14:paraId="5737969E" w14:textId="7F36A983" w:rsidR="00B779E8" w:rsidRPr="00337CE4" w:rsidRDefault="00B779E8" w:rsidP="00B779E8">
      <w:pPr>
        <w:rPr>
          <w:rFonts w:ascii="Tahoma" w:hAnsi="Tahoma" w:cs="Tahoma"/>
          <w:i/>
          <w:iCs/>
          <w:color w:val="44546A" w:themeColor="text2"/>
          <w:sz w:val="16"/>
          <w:szCs w:val="16"/>
          <w:lang w:val="en-US"/>
        </w:rPr>
      </w:pPr>
      <w:r w:rsidRPr="00337CE4">
        <w:rPr>
          <w:rFonts w:ascii="Tahoma" w:hAnsi="Tahoma" w:cs="Tahoma"/>
          <w:i/>
          <w:iCs/>
          <w:color w:val="44546A" w:themeColor="text2"/>
          <w:sz w:val="16"/>
          <w:szCs w:val="16"/>
          <w:vertAlign w:val="superscript"/>
          <w:lang w:val="en-US"/>
        </w:rPr>
        <w:t>8</w:t>
      </w:r>
      <w:r w:rsidRPr="00337CE4">
        <w:rPr>
          <w:rFonts w:ascii="Tahoma" w:hAnsi="Tahoma" w:cs="Tahoma"/>
          <w:i/>
          <w:iCs/>
          <w:color w:val="44546A" w:themeColor="text2"/>
          <w:sz w:val="16"/>
          <w:szCs w:val="16"/>
          <w:lang w:val="en-US"/>
        </w:rPr>
        <w:t xml:space="preserve"> Yeniden Yerleşim Çerçevesi şu adreste mevcuttur: </w:t>
      </w:r>
    </w:p>
    <w:p w14:paraId="0F4313F3" w14:textId="69112C8A" w:rsidR="001E54C5" w:rsidRPr="00337CE4" w:rsidRDefault="00B306BE" w:rsidP="001E54C5">
      <w:pPr>
        <w:rPr>
          <w:rFonts w:ascii="Tahoma" w:hAnsi="Tahoma" w:cs="Tahoma"/>
          <w:color w:val="44546A" w:themeColor="text2"/>
          <w:sz w:val="16"/>
          <w:szCs w:val="16"/>
          <w:lang w:val="en-US"/>
        </w:rPr>
      </w:pPr>
      <w:hyperlink r:id="rId12" w:history="1">
        <w:r w:rsidR="001E54C5" w:rsidRPr="00337CE4">
          <w:rPr>
            <w:rFonts w:ascii="Tahoma" w:hAnsi="Tahoma" w:cs="Tahoma"/>
            <w:color w:val="44546A" w:themeColor="text2"/>
            <w:sz w:val="16"/>
            <w:szCs w:val="16"/>
            <w:lang w:val="en-US"/>
          </w:rPr>
          <w:t>https://webdosya.csb.gov.tr/db/kentseldirenclilik/icerikler/moeucc-rf-turkeyurbanres-l-ence-p173025----2023-03-15-tr-20230518143131.docx</w:t>
        </w:r>
      </w:hyperlink>
    </w:p>
    <w:p w14:paraId="0D4D5DAF" w14:textId="280AABAD" w:rsidR="00F06351" w:rsidRDefault="00F06351" w:rsidP="00FD1943">
      <w:pPr>
        <w:pStyle w:val="Balk1"/>
        <w:numPr>
          <w:ilvl w:val="0"/>
          <w:numId w:val="1"/>
        </w:numPr>
      </w:pPr>
      <w:bookmarkStart w:id="54" w:name="_Toc196132815"/>
      <w:r w:rsidRPr="00F06351">
        <w:lastRenderedPageBreak/>
        <w:t>ÖNEMLİ POTANSİYEL İŞGÜCÜ RİSKLERİNİN DEĞERLENDİRİLMESİ</w:t>
      </w:r>
      <w:bookmarkEnd w:id="54"/>
    </w:p>
    <w:p w14:paraId="3C68E2D7" w14:textId="77777777" w:rsidR="0090514B" w:rsidRPr="0090514B" w:rsidRDefault="0090514B" w:rsidP="0090514B">
      <w:pPr>
        <w:rPr>
          <w:lang w:val="en-US"/>
        </w:rPr>
      </w:pPr>
    </w:p>
    <w:p w14:paraId="75B488EF" w14:textId="77777777" w:rsidR="00F06351" w:rsidRPr="00E433F9" w:rsidRDefault="00F06351" w:rsidP="00F06351">
      <w:pPr>
        <w:jc w:val="both"/>
        <w:rPr>
          <w:rFonts w:ascii="Tahoma" w:hAnsi="Tahoma" w:cs="Tahoma"/>
          <w:sz w:val="20"/>
          <w:szCs w:val="20"/>
        </w:rPr>
      </w:pPr>
      <w:r w:rsidRPr="00E433F9">
        <w:rPr>
          <w:rFonts w:ascii="Tahoma" w:hAnsi="Tahoma" w:cs="Tahoma"/>
          <w:sz w:val="20"/>
          <w:szCs w:val="20"/>
        </w:rPr>
        <w:t>Fiziksel, kimyasal ve biyolojik tehlikelere maruz kalma gibi alt projelerin inşaat faaliyetleriyle ilişkili İSG riskleriyle ilgili temel işgücü riskleri şu şekilde tahmin edilmektedir: ağır ekipman kullanımı, takılma ve düşme tehlikeleri, gürültü ve toza maruz kalma, düşen nesneler, tehlikeli maddelere maruz kalma ve alet ve makine kullanımından kaynaklanan elektrik tehlikelerine maruz kalma. İnşaat faaliyetleri tehlikeli işler içereceğinden, 18 yaşın altındaki kişiler Projede istihdam edilmeyecektir. Birçok işçi, bunlarla sınırlı olmamak üzere, İSG tehlikelerine maruz kalacaktır:</w:t>
      </w:r>
    </w:p>
    <w:p w14:paraId="29F62EB0" w14:textId="16DA6B0C" w:rsidR="00F06351" w:rsidRPr="00E433F9" w:rsidRDefault="00F06351" w:rsidP="00FD1943">
      <w:pPr>
        <w:pStyle w:val="ListeParagraf"/>
        <w:numPr>
          <w:ilvl w:val="0"/>
          <w:numId w:val="7"/>
        </w:numPr>
        <w:rPr>
          <w:szCs w:val="20"/>
        </w:rPr>
      </w:pPr>
      <w:r w:rsidRPr="00E433F9">
        <w:rPr>
          <w:szCs w:val="20"/>
        </w:rPr>
        <w:t>Yüksekte çalışma</w:t>
      </w:r>
    </w:p>
    <w:p w14:paraId="6469E523" w14:textId="2BBF78F2" w:rsidR="00F06351" w:rsidRPr="00E433F9" w:rsidRDefault="00F06351" w:rsidP="00FD1943">
      <w:pPr>
        <w:pStyle w:val="ListeParagraf"/>
        <w:numPr>
          <w:ilvl w:val="0"/>
          <w:numId w:val="8"/>
        </w:numPr>
        <w:rPr>
          <w:szCs w:val="20"/>
        </w:rPr>
      </w:pPr>
      <w:r w:rsidRPr="00E433F9">
        <w:rPr>
          <w:szCs w:val="20"/>
        </w:rPr>
        <w:t>Elektrik çarpmaları ve ark hatası yanıkları (kablo fişleri, kordonlar, el aletleri gibi elektrikli cihazların kullanımı veya hatalı kullanımı)</w:t>
      </w:r>
    </w:p>
    <w:p w14:paraId="4D884954" w14:textId="3A33F991" w:rsidR="00F06351" w:rsidRPr="00E433F9" w:rsidRDefault="00F06351" w:rsidP="00FD1943">
      <w:pPr>
        <w:pStyle w:val="ListeParagraf"/>
        <w:numPr>
          <w:ilvl w:val="0"/>
          <w:numId w:val="9"/>
        </w:numPr>
        <w:rPr>
          <w:szCs w:val="20"/>
        </w:rPr>
      </w:pPr>
      <w:r w:rsidRPr="00E433F9">
        <w:rPr>
          <w:szCs w:val="20"/>
        </w:rPr>
        <w:t>Elektrik işleri</w:t>
      </w:r>
    </w:p>
    <w:p w14:paraId="0071FEA6" w14:textId="1138D0A2" w:rsidR="00F06351" w:rsidRPr="00E433F9" w:rsidRDefault="00F06351" w:rsidP="00FD1943">
      <w:pPr>
        <w:pStyle w:val="ListeParagraf"/>
        <w:numPr>
          <w:ilvl w:val="0"/>
          <w:numId w:val="10"/>
        </w:numPr>
        <w:rPr>
          <w:szCs w:val="20"/>
        </w:rPr>
      </w:pPr>
      <w:r w:rsidRPr="00E433F9">
        <w:rPr>
          <w:szCs w:val="20"/>
        </w:rPr>
        <w:t>Kimyasallara maruz kalma (boyalar, çözücüler, yağlayıcılar ve yakıtlar gibi)</w:t>
      </w:r>
    </w:p>
    <w:p w14:paraId="3042E5B2" w14:textId="3584B771" w:rsidR="00F06351" w:rsidRPr="00E433F9" w:rsidRDefault="00F06351" w:rsidP="00FD1943">
      <w:pPr>
        <w:pStyle w:val="ListeParagraf"/>
        <w:numPr>
          <w:ilvl w:val="0"/>
          <w:numId w:val="11"/>
        </w:numPr>
        <w:rPr>
          <w:szCs w:val="20"/>
        </w:rPr>
      </w:pPr>
      <w:r w:rsidRPr="00E433F9">
        <w:rPr>
          <w:szCs w:val="20"/>
        </w:rPr>
        <w:t>Ağaç kesimi sırasında motorlu testereler ve ağaç düşmeleri</w:t>
      </w:r>
    </w:p>
    <w:p w14:paraId="1172AAC5" w14:textId="74BF430C" w:rsidR="00F06351" w:rsidRPr="00E433F9" w:rsidRDefault="00F06351" w:rsidP="00FD1943">
      <w:pPr>
        <w:pStyle w:val="ListeParagraf"/>
        <w:numPr>
          <w:ilvl w:val="0"/>
          <w:numId w:val="12"/>
        </w:numPr>
        <w:rPr>
          <w:szCs w:val="20"/>
        </w:rPr>
      </w:pPr>
      <w:r w:rsidRPr="00E433F9">
        <w:rPr>
          <w:szCs w:val="20"/>
        </w:rPr>
        <w:t>Trafik kazaları</w:t>
      </w:r>
    </w:p>
    <w:p w14:paraId="770E0305" w14:textId="0D12B6E9" w:rsidR="00F06351" w:rsidRPr="00E433F9" w:rsidRDefault="00F06351" w:rsidP="00FD1943">
      <w:pPr>
        <w:pStyle w:val="ListeParagraf"/>
        <w:numPr>
          <w:ilvl w:val="0"/>
          <w:numId w:val="13"/>
        </w:numPr>
        <w:rPr>
          <w:szCs w:val="20"/>
        </w:rPr>
      </w:pPr>
      <w:r w:rsidRPr="00E433F9">
        <w:rPr>
          <w:szCs w:val="20"/>
        </w:rPr>
        <w:t>Kazı tehlikeleri</w:t>
      </w:r>
    </w:p>
    <w:p w14:paraId="6F96C8E4" w14:textId="7758CD51" w:rsidR="00F06351" w:rsidRPr="00E433F9" w:rsidRDefault="00F06351" w:rsidP="00FD1943">
      <w:pPr>
        <w:pStyle w:val="ListeParagraf"/>
        <w:numPr>
          <w:ilvl w:val="0"/>
          <w:numId w:val="12"/>
        </w:numPr>
        <w:rPr>
          <w:szCs w:val="20"/>
        </w:rPr>
      </w:pPr>
      <w:r w:rsidRPr="00E433F9">
        <w:rPr>
          <w:szCs w:val="20"/>
        </w:rPr>
        <w:t>Ağır nesnelerin kaldırılması</w:t>
      </w:r>
    </w:p>
    <w:p w14:paraId="06A5D4FB" w14:textId="0822529C" w:rsidR="00F06351" w:rsidRPr="00E433F9" w:rsidRDefault="00F06351" w:rsidP="00FD1943">
      <w:pPr>
        <w:pStyle w:val="ListeParagraf"/>
        <w:numPr>
          <w:ilvl w:val="0"/>
          <w:numId w:val="8"/>
        </w:numPr>
        <w:rPr>
          <w:szCs w:val="20"/>
        </w:rPr>
      </w:pPr>
      <w:r w:rsidRPr="00E433F9">
        <w:rPr>
          <w:szCs w:val="20"/>
        </w:rPr>
        <w:t>İnşaat demiri kazaları</w:t>
      </w:r>
    </w:p>
    <w:p w14:paraId="22E8684B" w14:textId="5C163675" w:rsidR="00F06351" w:rsidRPr="00E433F9" w:rsidRDefault="00F06351" w:rsidP="00FD1943">
      <w:pPr>
        <w:pStyle w:val="ListeParagraf"/>
        <w:numPr>
          <w:ilvl w:val="0"/>
          <w:numId w:val="8"/>
        </w:numPr>
        <w:rPr>
          <w:szCs w:val="20"/>
        </w:rPr>
      </w:pPr>
      <w:r w:rsidRPr="00E433F9">
        <w:rPr>
          <w:szCs w:val="20"/>
        </w:rPr>
        <w:t>İnşaat kaynaklı hava emisyonlarına (toz, silika ve asbest) maruz kalma</w:t>
      </w:r>
    </w:p>
    <w:p w14:paraId="48F5C72F" w14:textId="5B3408F5" w:rsidR="00F06351" w:rsidRPr="00E433F9" w:rsidRDefault="00F06351" w:rsidP="00FD1943">
      <w:pPr>
        <w:pStyle w:val="ListeParagraf"/>
        <w:numPr>
          <w:ilvl w:val="0"/>
          <w:numId w:val="8"/>
        </w:numPr>
        <w:rPr>
          <w:szCs w:val="20"/>
        </w:rPr>
      </w:pPr>
      <w:r w:rsidRPr="00E433F9">
        <w:rPr>
          <w:szCs w:val="20"/>
        </w:rPr>
        <w:t>İnşaat sırasında ergonomik tehlikeler</w:t>
      </w:r>
    </w:p>
    <w:p w14:paraId="17E729EC" w14:textId="764892C4" w:rsidR="00F06351" w:rsidRPr="00E433F9" w:rsidRDefault="00F06351" w:rsidP="00FD1943">
      <w:pPr>
        <w:pStyle w:val="ListeParagraf"/>
        <w:numPr>
          <w:ilvl w:val="0"/>
          <w:numId w:val="8"/>
        </w:numPr>
        <w:rPr>
          <w:szCs w:val="20"/>
        </w:rPr>
      </w:pPr>
      <w:r w:rsidRPr="00E433F9">
        <w:rPr>
          <w:szCs w:val="20"/>
        </w:rPr>
        <w:t>Kaynak tehlikeleri (duman, yanıklar ve radyasyon)</w:t>
      </w:r>
    </w:p>
    <w:p w14:paraId="1A400007" w14:textId="59335B65" w:rsidR="00F06351" w:rsidRPr="00E433F9" w:rsidRDefault="00F06351" w:rsidP="00FD1943">
      <w:pPr>
        <w:pStyle w:val="ListeParagraf"/>
        <w:numPr>
          <w:ilvl w:val="0"/>
          <w:numId w:val="8"/>
        </w:numPr>
        <w:rPr>
          <w:szCs w:val="20"/>
        </w:rPr>
      </w:pPr>
      <w:r w:rsidRPr="00E433F9">
        <w:rPr>
          <w:szCs w:val="20"/>
        </w:rPr>
        <w:t>Çelik montajı (kuleler) tehlikeleri</w:t>
      </w:r>
    </w:p>
    <w:p w14:paraId="244DD659" w14:textId="224604A4" w:rsidR="00F06351" w:rsidRPr="00E433F9" w:rsidRDefault="00F06351" w:rsidP="00FD1943">
      <w:pPr>
        <w:pStyle w:val="ListeParagraf"/>
        <w:numPr>
          <w:ilvl w:val="0"/>
          <w:numId w:val="8"/>
        </w:numPr>
        <w:rPr>
          <w:szCs w:val="20"/>
        </w:rPr>
      </w:pPr>
      <w:r w:rsidRPr="00E433F9">
        <w:rPr>
          <w:szCs w:val="20"/>
        </w:rPr>
        <w:t>Kişisel koruyucu ekipman (KKE) kullanımı ve güvenli işyeri uygulamaları gibi İSG gereklilikleri konusunda farkındalık eksikliği</w:t>
      </w:r>
    </w:p>
    <w:p w14:paraId="0207AB73" w14:textId="603CCA01" w:rsidR="00F06351" w:rsidRPr="00E433F9" w:rsidRDefault="00F06351" w:rsidP="00FD1943">
      <w:pPr>
        <w:pStyle w:val="ListeParagraf"/>
        <w:numPr>
          <w:ilvl w:val="0"/>
          <w:numId w:val="8"/>
        </w:numPr>
        <w:rPr>
          <w:szCs w:val="20"/>
        </w:rPr>
      </w:pPr>
      <w:r w:rsidRPr="00E433F9">
        <w:rPr>
          <w:szCs w:val="20"/>
        </w:rPr>
        <w:t>Dönen ve hareketli ekipmanların kullanımı</w:t>
      </w:r>
    </w:p>
    <w:p w14:paraId="171E7277" w14:textId="672FC0D7" w:rsidR="0090514B" w:rsidRPr="00E433F9" w:rsidRDefault="0090514B" w:rsidP="0090514B">
      <w:pPr>
        <w:rPr>
          <w:rFonts w:ascii="Tahoma" w:hAnsi="Tahoma" w:cs="Tahoma"/>
          <w:sz w:val="20"/>
          <w:szCs w:val="20"/>
        </w:rPr>
      </w:pPr>
    </w:p>
    <w:p w14:paraId="38D47DD4" w14:textId="77777777" w:rsidR="0090514B" w:rsidRPr="00E433F9" w:rsidRDefault="0090514B" w:rsidP="00EF60A0">
      <w:pPr>
        <w:jc w:val="both"/>
        <w:rPr>
          <w:rFonts w:ascii="Tahoma" w:hAnsi="Tahoma" w:cs="Tahoma"/>
          <w:sz w:val="20"/>
          <w:szCs w:val="20"/>
        </w:rPr>
      </w:pPr>
      <w:r w:rsidRPr="00E433F9">
        <w:rPr>
          <w:rFonts w:ascii="Tahoma" w:hAnsi="Tahoma" w:cs="Tahoma"/>
          <w:sz w:val="20"/>
          <w:szCs w:val="20"/>
        </w:rPr>
        <w:t>Türkiye'de fazla mesai saatleri inşaat sektöründe potansiyel bir işgücü riskidir. Projenin sınırlı süresi ve inşaat işlerinin mevsimsel kısıtlamaları nedeniyle, sözleşmeli işçilerin İş Kanunu tarafından belirlenen yıllık sınırın üzerinde fazla mesai yapması olası bir risktir. Bu riskin azaltılması Şartlar ve Koşullar bölümünde açıklanmaktadır.</w:t>
      </w:r>
    </w:p>
    <w:p w14:paraId="4AEC0FCC" w14:textId="4E06B05F" w:rsidR="0090514B" w:rsidRPr="00E433F9" w:rsidRDefault="0090514B" w:rsidP="00EF60A0">
      <w:pPr>
        <w:jc w:val="both"/>
        <w:rPr>
          <w:rFonts w:ascii="Tahoma" w:hAnsi="Tahoma" w:cs="Tahoma"/>
          <w:sz w:val="20"/>
          <w:szCs w:val="20"/>
        </w:rPr>
      </w:pPr>
      <w:r w:rsidRPr="00E433F9">
        <w:rPr>
          <w:rFonts w:ascii="Tahoma" w:hAnsi="Tahoma" w:cs="Tahoma"/>
          <w:sz w:val="20"/>
          <w:szCs w:val="20"/>
        </w:rPr>
        <w:t>Buna ek olarak, yerel halk ile Proje işçileri arasında veya işçilerin kendi aralarında bazı potansiyel insan hakları riskleri ortaya çıkabilir. Bu riskler genel olarak şunlardır;</w:t>
      </w:r>
    </w:p>
    <w:p w14:paraId="52A04D01" w14:textId="178121EE" w:rsidR="0090514B" w:rsidRPr="00E433F9" w:rsidRDefault="0090514B" w:rsidP="00FD1943">
      <w:pPr>
        <w:pStyle w:val="ListeParagraf"/>
        <w:numPr>
          <w:ilvl w:val="0"/>
          <w:numId w:val="13"/>
        </w:numPr>
        <w:rPr>
          <w:szCs w:val="20"/>
        </w:rPr>
      </w:pPr>
      <w:r w:rsidRPr="00E433F9">
        <w:rPr>
          <w:szCs w:val="20"/>
        </w:rPr>
        <w:t>Cinsiyet ayrımcılığı,</w:t>
      </w:r>
    </w:p>
    <w:p w14:paraId="09B98399" w14:textId="2105A6B9" w:rsidR="0090514B" w:rsidRPr="00E433F9" w:rsidRDefault="0090514B" w:rsidP="00FD1943">
      <w:pPr>
        <w:pStyle w:val="ListeParagraf"/>
        <w:numPr>
          <w:ilvl w:val="0"/>
          <w:numId w:val="13"/>
        </w:numPr>
        <w:rPr>
          <w:szCs w:val="20"/>
        </w:rPr>
      </w:pPr>
      <w:r w:rsidRPr="00E433F9">
        <w:rPr>
          <w:szCs w:val="20"/>
        </w:rPr>
        <w:t xml:space="preserve">Cinsel şiddet, </w:t>
      </w:r>
    </w:p>
    <w:p w14:paraId="187E8F84" w14:textId="10192645" w:rsidR="0090514B" w:rsidRPr="00E433F9" w:rsidRDefault="0090514B" w:rsidP="00FD1943">
      <w:pPr>
        <w:pStyle w:val="ListeParagraf"/>
        <w:numPr>
          <w:ilvl w:val="0"/>
          <w:numId w:val="13"/>
        </w:numPr>
        <w:rPr>
          <w:szCs w:val="20"/>
        </w:rPr>
      </w:pPr>
      <w:r w:rsidRPr="00E433F9">
        <w:rPr>
          <w:szCs w:val="20"/>
        </w:rPr>
        <w:t>Zorla çalıştırma,</w:t>
      </w:r>
    </w:p>
    <w:p w14:paraId="283F140B" w14:textId="70D9D953" w:rsidR="0090514B" w:rsidRPr="00E433F9" w:rsidRDefault="0090514B" w:rsidP="00FD1943">
      <w:pPr>
        <w:pStyle w:val="ListeParagraf"/>
        <w:numPr>
          <w:ilvl w:val="0"/>
          <w:numId w:val="13"/>
        </w:numPr>
        <w:rPr>
          <w:szCs w:val="20"/>
        </w:rPr>
      </w:pPr>
      <w:r w:rsidRPr="00E433F9">
        <w:rPr>
          <w:szCs w:val="20"/>
        </w:rPr>
        <w:t>Cinsel taciz,</w:t>
      </w:r>
    </w:p>
    <w:p w14:paraId="5D26E085" w14:textId="11AB80A3" w:rsidR="0090514B" w:rsidRPr="00E433F9" w:rsidRDefault="0090514B" w:rsidP="00FD1943">
      <w:pPr>
        <w:pStyle w:val="ListeParagraf"/>
        <w:numPr>
          <w:ilvl w:val="0"/>
          <w:numId w:val="13"/>
        </w:numPr>
        <w:rPr>
          <w:szCs w:val="20"/>
        </w:rPr>
      </w:pPr>
      <w:r w:rsidRPr="00E433F9">
        <w:rPr>
          <w:szCs w:val="20"/>
        </w:rPr>
        <w:t>Çocuk işçiliği</w:t>
      </w:r>
    </w:p>
    <w:p w14:paraId="7B729BE4" w14:textId="77777777" w:rsidR="0090514B" w:rsidRPr="00E433F9" w:rsidRDefault="0090514B" w:rsidP="00FD1943">
      <w:pPr>
        <w:pStyle w:val="ListeParagraf"/>
        <w:numPr>
          <w:ilvl w:val="0"/>
          <w:numId w:val="13"/>
        </w:numPr>
        <w:rPr>
          <w:szCs w:val="20"/>
        </w:rPr>
      </w:pPr>
    </w:p>
    <w:p w14:paraId="2E05DBFC" w14:textId="3E222A67" w:rsidR="0090514B" w:rsidRPr="00E433F9" w:rsidRDefault="0090514B" w:rsidP="00EF60A0">
      <w:pPr>
        <w:jc w:val="both"/>
        <w:rPr>
          <w:rFonts w:ascii="Tahoma" w:hAnsi="Tahoma" w:cs="Tahoma"/>
          <w:sz w:val="20"/>
          <w:szCs w:val="20"/>
        </w:rPr>
      </w:pPr>
      <w:r w:rsidRPr="00E433F9">
        <w:rPr>
          <w:rFonts w:ascii="Tahoma" w:hAnsi="Tahoma" w:cs="Tahoma"/>
          <w:sz w:val="20"/>
          <w:szCs w:val="20"/>
        </w:rPr>
        <w:t>Alt projeler kentsel alanlarda gerçekleştirileceğinden, işgücünün çoğunluğu Proje illerinden temin edilecektir ve bu nedenle alt projelerin işgücü akışı riski taşıması beklenmemektedir. İşgücünün çoğunluğu Türk vatandaşı olacaktır. Ancak, Proje uygulaması sırasında başka işgücü riskleri ortaya çıkarsa, Proje Yönetim Birimi (PYB) daha fazla etkiyi önlemek için prosedürler geliştirecektir.</w:t>
      </w:r>
    </w:p>
    <w:p w14:paraId="3FC18FFA" w14:textId="7FBD4C7F" w:rsidR="00C8428A" w:rsidRDefault="00C8428A" w:rsidP="0090514B"/>
    <w:p w14:paraId="1C2CACCF" w14:textId="78EE40A9" w:rsidR="00C8428A" w:rsidRDefault="00C8428A" w:rsidP="0090514B"/>
    <w:p w14:paraId="67338DD3" w14:textId="3FD4D05D" w:rsidR="00C8428A" w:rsidRDefault="00C8428A" w:rsidP="0090514B"/>
    <w:p w14:paraId="624A4B29" w14:textId="766CC46F" w:rsidR="00C8428A" w:rsidRDefault="00C8428A" w:rsidP="00FD1943">
      <w:pPr>
        <w:pStyle w:val="Balk1"/>
        <w:numPr>
          <w:ilvl w:val="0"/>
          <w:numId w:val="1"/>
        </w:numPr>
      </w:pPr>
      <w:r w:rsidRPr="00C8428A">
        <w:lastRenderedPageBreak/>
        <w:tab/>
      </w:r>
      <w:bookmarkStart w:id="55" w:name="_Toc196132816"/>
      <w:r w:rsidRPr="00C8428A">
        <w:t>İŞ MEVZUATINA GENEL BAKIŞ: HÜKÜM VE KOŞULLAR</w:t>
      </w:r>
      <w:bookmarkEnd w:id="55"/>
    </w:p>
    <w:p w14:paraId="4A668546" w14:textId="77777777" w:rsidR="00E86AF0" w:rsidRDefault="00E86AF0" w:rsidP="00C8428A">
      <w:pPr>
        <w:rPr>
          <w:rFonts w:ascii="Tahoma" w:hAnsi="Tahoma" w:cs="Tahoma"/>
          <w:sz w:val="20"/>
          <w:szCs w:val="20"/>
          <w:lang w:val="en-US"/>
        </w:rPr>
      </w:pPr>
    </w:p>
    <w:p w14:paraId="45B8DBC6" w14:textId="22A5B6E7" w:rsidR="00C8428A" w:rsidRPr="00E433F9" w:rsidRDefault="00C8428A" w:rsidP="00C8428A">
      <w:pPr>
        <w:rPr>
          <w:rFonts w:ascii="Tahoma" w:hAnsi="Tahoma" w:cs="Tahoma"/>
          <w:sz w:val="20"/>
          <w:szCs w:val="20"/>
          <w:lang w:val="en-US"/>
        </w:rPr>
      </w:pPr>
      <w:r w:rsidRPr="00E433F9">
        <w:rPr>
          <w:rFonts w:ascii="Tahoma" w:hAnsi="Tahoma" w:cs="Tahoma"/>
          <w:sz w:val="20"/>
          <w:szCs w:val="20"/>
          <w:lang w:val="en-US"/>
        </w:rPr>
        <w:t>4857 Sayılı İş Kanununa göre iş sözleşmelerinin ana kategorileri şunlardır:</w:t>
      </w:r>
    </w:p>
    <w:p w14:paraId="1F806E3A" w14:textId="77777777" w:rsidR="00C8428A" w:rsidRPr="00E433F9" w:rsidRDefault="00C8428A" w:rsidP="00C8428A">
      <w:pPr>
        <w:rPr>
          <w:rFonts w:ascii="Tahoma" w:hAnsi="Tahoma" w:cs="Tahoma"/>
          <w:sz w:val="20"/>
          <w:szCs w:val="20"/>
          <w:lang w:val="en-US"/>
        </w:rPr>
      </w:pPr>
      <w:r w:rsidRPr="00E433F9">
        <w:rPr>
          <w:rFonts w:ascii="Tahoma" w:hAnsi="Tahoma" w:cs="Tahoma"/>
          <w:sz w:val="20"/>
          <w:szCs w:val="20"/>
          <w:lang w:val="en-US"/>
        </w:rPr>
        <w:t>• Tam Zamanlı ve Yarı Zamanlı İş Sözleşmeleri,</w:t>
      </w:r>
    </w:p>
    <w:p w14:paraId="1D115DC5" w14:textId="77777777" w:rsidR="00C8428A" w:rsidRPr="00E433F9" w:rsidRDefault="00C8428A" w:rsidP="00C8428A">
      <w:pPr>
        <w:rPr>
          <w:rFonts w:ascii="Tahoma" w:hAnsi="Tahoma" w:cs="Tahoma"/>
          <w:sz w:val="20"/>
          <w:szCs w:val="20"/>
          <w:lang w:val="en-US"/>
        </w:rPr>
      </w:pPr>
      <w:r w:rsidRPr="00E433F9">
        <w:rPr>
          <w:rFonts w:ascii="Tahoma" w:hAnsi="Tahoma" w:cs="Tahoma"/>
          <w:sz w:val="20"/>
          <w:szCs w:val="20"/>
          <w:lang w:val="en-US"/>
        </w:rPr>
        <w:t>• Daimi ve Geçici İş Sözleşmeleri,</w:t>
      </w:r>
    </w:p>
    <w:p w14:paraId="3E4718F8" w14:textId="77777777" w:rsidR="00C8428A" w:rsidRPr="00E433F9" w:rsidRDefault="00C8428A" w:rsidP="00C8428A">
      <w:pPr>
        <w:rPr>
          <w:rFonts w:ascii="Tahoma" w:hAnsi="Tahoma" w:cs="Tahoma"/>
          <w:sz w:val="20"/>
          <w:szCs w:val="20"/>
          <w:lang w:val="en-US"/>
        </w:rPr>
      </w:pPr>
      <w:r w:rsidRPr="00E433F9">
        <w:rPr>
          <w:rFonts w:ascii="Tahoma" w:hAnsi="Tahoma" w:cs="Tahoma"/>
          <w:sz w:val="20"/>
          <w:szCs w:val="20"/>
          <w:lang w:val="en-US"/>
        </w:rPr>
        <w:t>• Mevsimlik İş Sözleşmeleri (Belirsiz-Belirli Süreli),</w:t>
      </w:r>
    </w:p>
    <w:p w14:paraId="4895CA18" w14:textId="77777777" w:rsidR="00C8428A" w:rsidRPr="00E433F9" w:rsidRDefault="00C8428A" w:rsidP="00C8428A">
      <w:pPr>
        <w:rPr>
          <w:rFonts w:ascii="Tahoma" w:hAnsi="Tahoma" w:cs="Tahoma"/>
          <w:sz w:val="20"/>
          <w:szCs w:val="20"/>
          <w:lang w:val="en-US"/>
        </w:rPr>
      </w:pPr>
      <w:r w:rsidRPr="00E433F9">
        <w:rPr>
          <w:rFonts w:ascii="Tahoma" w:hAnsi="Tahoma" w:cs="Tahoma"/>
          <w:sz w:val="20"/>
          <w:szCs w:val="20"/>
          <w:lang w:val="en-US"/>
        </w:rPr>
        <w:t>• Çağrı Üzerine Çalışma Sözleşmeleri,</w:t>
      </w:r>
    </w:p>
    <w:p w14:paraId="3576D90E" w14:textId="77777777" w:rsidR="00C8428A" w:rsidRPr="00E433F9" w:rsidRDefault="00C8428A" w:rsidP="00C8428A">
      <w:pPr>
        <w:rPr>
          <w:rFonts w:ascii="Tahoma" w:hAnsi="Tahoma" w:cs="Tahoma"/>
          <w:sz w:val="20"/>
          <w:szCs w:val="20"/>
          <w:lang w:val="en-US"/>
        </w:rPr>
      </w:pPr>
      <w:r w:rsidRPr="00E433F9">
        <w:rPr>
          <w:rFonts w:ascii="Tahoma" w:hAnsi="Tahoma" w:cs="Tahoma"/>
          <w:sz w:val="20"/>
          <w:szCs w:val="20"/>
          <w:lang w:val="en-US"/>
        </w:rPr>
        <w:t>• Deneme Süreli veya Deneme Süresiz İş Sözleşmeleri,</w:t>
      </w:r>
    </w:p>
    <w:p w14:paraId="676FD91D" w14:textId="2E744586" w:rsidR="00C8428A" w:rsidRPr="00E433F9" w:rsidRDefault="00C8428A" w:rsidP="00C8428A">
      <w:pPr>
        <w:rPr>
          <w:rFonts w:ascii="Tahoma" w:hAnsi="Tahoma" w:cs="Tahoma"/>
          <w:sz w:val="20"/>
          <w:szCs w:val="20"/>
          <w:lang w:val="en-US"/>
        </w:rPr>
      </w:pPr>
      <w:r w:rsidRPr="00E433F9">
        <w:rPr>
          <w:rFonts w:ascii="Tahoma" w:hAnsi="Tahoma" w:cs="Tahoma"/>
          <w:sz w:val="20"/>
          <w:szCs w:val="20"/>
          <w:lang w:val="en-US"/>
        </w:rPr>
        <w:t>• Ekip İstihdam Sözleşmeleri.</w:t>
      </w:r>
    </w:p>
    <w:p w14:paraId="341512DC" w14:textId="3F10A467" w:rsidR="00EF60A0" w:rsidRPr="00FD35C4" w:rsidRDefault="00EF60A0" w:rsidP="00FD1943">
      <w:pPr>
        <w:pStyle w:val="Balk2"/>
        <w:numPr>
          <w:ilvl w:val="1"/>
          <w:numId w:val="1"/>
        </w:numPr>
        <w:rPr>
          <w:sz w:val="32"/>
          <w:szCs w:val="32"/>
          <w:lang w:val="tr-TR"/>
        </w:rPr>
      </w:pPr>
      <w:bookmarkStart w:id="56" w:name="_Toc196132817"/>
      <w:r w:rsidRPr="00FD35C4">
        <w:rPr>
          <w:sz w:val="32"/>
          <w:szCs w:val="32"/>
          <w:lang w:val="tr-TR"/>
        </w:rPr>
        <w:t>Ücretler ve Kesintiler</w:t>
      </w:r>
      <w:bookmarkEnd w:id="56"/>
    </w:p>
    <w:p w14:paraId="7C7FE186" w14:textId="77777777" w:rsidR="00EF60A0" w:rsidRPr="00EF60A0" w:rsidRDefault="00EF60A0" w:rsidP="00EF60A0"/>
    <w:p w14:paraId="3C8F6F4C" w14:textId="28D85C65" w:rsidR="00EF60A0" w:rsidRPr="00E433F9" w:rsidRDefault="00EF60A0" w:rsidP="00EF60A0">
      <w:pPr>
        <w:jc w:val="both"/>
        <w:rPr>
          <w:rFonts w:ascii="Tahoma" w:hAnsi="Tahoma" w:cs="Tahoma"/>
          <w:sz w:val="20"/>
          <w:szCs w:val="20"/>
        </w:rPr>
      </w:pPr>
      <w:r w:rsidRPr="00E433F9">
        <w:rPr>
          <w:rFonts w:ascii="Tahoma" w:hAnsi="Tahoma" w:cs="Tahoma"/>
          <w:sz w:val="20"/>
          <w:szCs w:val="20"/>
        </w:rPr>
        <w:t>4857 sayılı İş Kanunu'nun 32. maddesinde ücret genel olarak “işveren veya üçüncü kişiler tarafından bir kişiye bir iş karşılığında sağlanan ve para olarak ödenen tutar” olarak tanımlanmaktadır. Ayrımcılık yapılmaksızın her işçinin yaptığı işin karşılığında ücret alma hakkı vardır. İşçinin maaşı devletin belirlediği asgari ücretin altında olamaz. Türkiye'de tüm işçiler için geçerli olan ulusal bir asgari ücret bulunmaktadır. İş Kanunu’nun 39. maddesine göre; Asgari ücret sınırları en geç iki yılda bir Çalışma ve Sosyal Güvenlik Bakanlığının ilgili komisyonu tarafından belirlenir.</w:t>
      </w:r>
    </w:p>
    <w:p w14:paraId="5AEED951" w14:textId="6BD408F1" w:rsidR="00EF60A0" w:rsidRPr="00FD35C4" w:rsidRDefault="00EF60A0" w:rsidP="00FD1943">
      <w:pPr>
        <w:pStyle w:val="Balk2"/>
        <w:numPr>
          <w:ilvl w:val="1"/>
          <w:numId w:val="1"/>
        </w:numPr>
        <w:rPr>
          <w:sz w:val="32"/>
          <w:szCs w:val="32"/>
          <w:lang w:val="tr-TR"/>
        </w:rPr>
      </w:pPr>
      <w:bookmarkStart w:id="57" w:name="_Toc196132818"/>
      <w:r w:rsidRPr="00FD35C4">
        <w:rPr>
          <w:sz w:val="32"/>
          <w:szCs w:val="32"/>
          <w:lang w:val="tr-TR"/>
        </w:rPr>
        <w:t>Çalışma Saatleri</w:t>
      </w:r>
      <w:bookmarkEnd w:id="57"/>
    </w:p>
    <w:p w14:paraId="4067E9A8" w14:textId="77777777" w:rsidR="00EF60A0" w:rsidRPr="00E433F9" w:rsidRDefault="00EF60A0" w:rsidP="00EF60A0">
      <w:pPr>
        <w:rPr>
          <w:rFonts w:ascii="Tahoma" w:hAnsi="Tahoma" w:cs="Tahoma"/>
          <w:sz w:val="20"/>
          <w:szCs w:val="20"/>
        </w:rPr>
      </w:pPr>
    </w:p>
    <w:p w14:paraId="65B556A9" w14:textId="346F4C9A" w:rsidR="00EF60A0" w:rsidRPr="00E433F9" w:rsidRDefault="00EF60A0" w:rsidP="00EF60A0">
      <w:pPr>
        <w:jc w:val="both"/>
        <w:rPr>
          <w:rFonts w:ascii="Tahoma" w:hAnsi="Tahoma" w:cs="Tahoma"/>
          <w:sz w:val="20"/>
          <w:szCs w:val="20"/>
        </w:rPr>
      </w:pPr>
      <w:r w:rsidRPr="00E433F9">
        <w:rPr>
          <w:rFonts w:ascii="Tahoma" w:hAnsi="Tahoma" w:cs="Tahoma"/>
          <w:sz w:val="20"/>
          <w:szCs w:val="20"/>
        </w:rPr>
        <w:t>4857 Sayılı İş Kanunu’na göre; genel olarak çalışma süresi haftada en fazla kırk beş saattir. Aksi kararlaştırılmadıkça bu süre işyerlerinde haftanın çalışma günlerine eşit olarak bölünerek uygulanır.</w:t>
      </w:r>
    </w:p>
    <w:p w14:paraId="0E48CFA3" w14:textId="60710B86" w:rsidR="00EF60A0" w:rsidRPr="00FD35C4" w:rsidRDefault="00EF60A0" w:rsidP="00FD1943">
      <w:pPr>
        <w:pStyle w:val="Balk2"/>
        <w:numPr>
          <w:ilvl w:val="1"/>
          <w:numId w:val="1"/>
        </w:numPr>
        <w:rPr>
          <w:sz w:val="32"/>
          <w:szCs w:val="32"/>
          <w:lang w:val="tr-TR"/>
        </w:rPr>
      </w:pPr>
      <w:bookmarkStart w:id="58" w:name="_Toc196132819"/>
      <w:r w:rsidRPr="00FD35C4">
        <w:rPr>
          <w:sz w:val="32"/>
          <w:szCs w:val="32"/>
          <w:lang w:val="tr-TR"/>
        </w:rPr>
        <w:t>Dinlenme Molaları</w:t>
      </w:r>
      <w:bookmarkEnd w:id="58"/>
    </w:p>
    <w:p w14:paraId="1A526860" w14:textId="77777777" w:rsidR="00EF60A0" w:rsidRDefault="00EF60A0" w:rsidP="00EF60A0">
      <w:pPr>
        <w:jc w:val="both"/>
      </w:pPr>
    </w:p>
    <w:p w14:paraId="4B440B29" w14:textId="6D751CED" w:rsidR="00555FEB" w:rsidRPr="00E433F9" w:rsidRDefault="00555FEB" w:rsidP="00555FEB">
      <w:pPr>
        <w:rPr>
          <w:rFonts w:ascii="Tahoma" w:hAnsi="Tahoma" w:cs="Tahoma"/>
          <w:sz w:val="20"/>
          <w:szCs w:val="20"/>
        </w:rPr>
      </w:pPr>
      <w:bookmarkStart w:id="59" w:name="_Toc129786074"/>
      <w:r w:rsidRPr="00E433F9">
        <w:rPr>
          <w:rFonts w:ascii="Tahoma" w:hAnsi="Tahoma" w:cs="Tahoma"/>
          <w:sz w:val="20"/>
          <w:szCs w:val="20"/>
        </w:rPr>
        <w:t>Haftalık dinlenme gününden önceki günlerde 45 saate kadar çalışmış olmaları koşuluyla, çalışanların yedi günlük bir süre içinde kesintisiz en az yirmi dört saat (haftalık dinlenme günü) dinlenmelerine izin verilir. İşten Ayrılma</w:t>
      </w:r>
      <w:bookmarkEnd w:id="59"/>
    </w:p>
    <w:p w14:paraId="31382694" w14:textId="77777777" w:rsidR="00555FEB" w:rsidRPr="00FD35C4" w:rsidRDefault="00555FEB" w:rsidP="00FD1943">
      <w:pPr>
        <w:pStyle w:val="Balk2"/>
        <w:numPr>
          <w:ilvl w:val="1"/>
          <w:numId w:val="1"/>
        </w:numPr>
        <w:rPr>
          <w:sz w:val="32"/>
          <w:szCs w:val="32"/>
          <w:lang w:val="tr-TR"/>
        </w:rPr>
      </w:pPr>
      <w:bookmarkStart w:id="60" w:name="_Toc196132820"/>
      <w:r w:rsidRPr="00FD35C4">
        <w:rPr>
          <w:sz w:val="32"/>
          <w:szCs w:val="32"/>
          <w:lang w:val="tr-TR"/>
        </w:rPr>
        <w:t>İşten Ayrılma</w:t>
      </w:r>
      <w:bookmarkEnd w:id="60"/>
    </w:p>
    <w:p w14:paraId="57A79A83" w14:textId="77777777" w:rsidR="00555FEB" w:rsidRPr="00555FEB" w:rsidRDefault="00555FEB" w:rsidP="00555FEB"/>
    <w:p w14:paraId="0C6D1112" w14:textId="77777777" w:rsidR="00555FEB" w:rsidRPr="00E433F9" w:rsidRDefault="00555FEB" w:rsidP="00555FEB">
      <w:pPr>
        <w:rPr>
          <w:rFonts w:ascii="Tahoma" w:hAnsi="Tahoma" w:cs="Tahoma"/>
          <w:sz w:val="20"/>
          <w:szCs w:val="20"/>
        </w:rPr>
      </w:pPr>
      <w:r w:rsidRPr="00E433F9">
        <w:rPr>
          <w:rFonts w:ascii="Tahoma" w:hAnsi="Tahoma" w:cs="Tahoma"/>
          <w:sz w:val="20"/>
          <w:szCs w:val="20"/>
        </w:rPr>
        <w:t>İş Kanunu'nun 53. maddesine göre, işe başladıkları tarihten itibaren deneme süresi de dahil olmak üzere işyerinde en az bir yıl hizmet vermiş olan çalışanlara yıllık ücretli izin verilir. Çalışanın yıllık ücretli izninin süresi;</w:t>
      </w:r>
    </w:p>
    <w:p w14:paraId="4F34859A" w14:textId="77777777" w:rsidR="00555FEB" w:rsidRPr="00E433F9" w:rsidRDefault="00555FEB" w:rsidP="00FD1943">
      <w:pPr>
        <w:pStyle w:val="ListeParagraf"/>
        <w:numPr>
          <w:ilvl w:val="0"/>
          <w:numId w:val="14"/>
        </w:numPr>
        <w:rPr>
          <w:szCs w:val="20"/>
          <w:lang w:val="tr-TR"/>
        </w:rPr>
      </w:pPr>
      <w:r w:rsidRPr="00E433F9">
        <w:rPr>
          <w:szCs w:val="20"/>
          <w:lang w:val="tr-TR"/>
        </w:rPr>
        <w:t>Hizmet süresi bir ile beş yıl arasında ise on dört gün (beş dahil),</w:t>
      </w:r>
    </w:p>
    <w:p w14:paraId="2CF64947" w14:textId="77777777" w:rsidR="00555FEB" w:rsidRPr="00E433F9" w:rsidRDefault="00555FEB" w:rsidP="00FD1943">
      <w:pPr>
        <w:pStyle w:val="ListeParagraf"/>
        <w:numPr>
          <w:ilvl w:val="0"/>
          <w:numId w:val="14"/>
        </w:numPr>
        <w:rPr>
          <w:szCs w:val="20"/>
          <w:lang w:val="tr-TR"/>
        </w:rPr>
      </w:pPr>
      <w:r w:rsidRPr="00E433F9">
        <w:rPr>
          <w:szCs w:val="20"/>
          <w:lang w:val="tr-TR"/>
        </w:rPr>
        <w:t>Beş yıldan fazla on beş yıldan az ise yirmi gün,</w:t>
      </w:r>
    </w:p>
    <w:p w14:paraId="7F65E495" w14:textId="77777777" w:rsidR="00555FEB" w:rsidRPr="00E433F9" w:rsidRDefault="00555FEB" w:rsidP="00FD1943">
      <w:pPr>
        <w:pStyle w:val="ListeParagraf"/>
        <w:numPr>
          <w:ilvl w:val="0"/>
          <w:numId w:val="14"/>
        </w:numPr>
        <w:rPr>
          <w:szCs w:val="20"/>
          <w:lang w:val="tr-TR"/>
        </w:rPr>
      </w:pPr>
      <w:r w:rsidRPr="00E433F9">
        <w:rPr>
          <w:szCs w:val="20"/>
          <w:lang w:val="tr-TR"/>
        </w:rPr>
        <w:t>On beş yıl ve daha fazla ise yirmi altı gün (on beş dahil) şeklindedir.</w:t>
      </w:r>
    </w:p>
    <w:p w14:paraId="02FF2663" w14:textId="2B803C5E" w:rsidR="00555FEB" w:rsidRPr="00E433F9" w:rsidRDefault="00555FEB" w:rsidP="00555FEB">
      <w:pPr>
        <w:jc w:val="both"/>
        <w:rPr>
          <w:rFonts w:ascii="Tahoma" w:hAnsi="Tahoma" w:cs="Tahoma"/>
          <w:sz w:val="20"/>
          <w:szCs w:val="20"/>
        </w:rPr>
      </w:pPr>
      <w:r w:rsidRPr="00E433F9">
        <w:rPr>
          <w:rFonts w:ascii="Tahoma" w:hAnsi="Tahoma" w:cs="Tahoma"/>
          <w:sz w:val="20"/>
          <w:szCs w:val="20"/>
        </w:rPr>
        <w:t>Elli yaşını doldurmuş işçiler için yıllık ücretli izin süresi yirmi günden az olamaz. Bu Kanunun yıllık ücretli izine ilişkin hükümleri mevsimlik veya niteliği itibarıyla bir yıldan az süren diğer işlerde çalışan işçilere uygulanmaz.</w:t>
      </w:r>
    </w:p>
    <w:p w14:paraId="7F54F168" w14:textId="5A238167" w:rsidR="00555FEB" w:rsidRPr="00FD35C4" w:rsidRDefault="00555FEB" w:rsidP="00FD1943">
      <w:pPr>
        <w:pStyle w:val="Balk2"/>
        <w:numPr>
          <w:ilvl w:val="1"/>
          <w:numId w:val="1"/>
        </w:numPr>
        <w:rPr>
          <w:sz w:val="32"/>
          <w:szCs w:val="32"/>
          <w:lang w:val="tr-TR"/>
        </w:rPr>
      </w:pPr>
      <w:bookmarkStart w:id="61" w:name="_Toc129786075"/>
      <w:bookmarkStart w:id="62" w:name="_Toc196132821"/>
      <w:r w:rsidRPr="00FD35C4">
        <w:rPr>
          <w:sz w:val="32"/>
          <w:szCs w:val="32"/>
          <w:lang w:val="tr-TR"/>
        </w:rPr>
        <w:lastRenderedPageBreak/>
        <w:t>Fazla Çalışma</w:t>
      </w:r>
      <w:bookmarkEnd w:id="61"/>
      <w:bookmarkEnd w:id="62"/>
    </w:p>
    <w:p w14:paraId="1F283A1E" w14:textId="77777777" w:rsidR="00555FEB" w:rsidRPr="00555FEB" w:rsidRDefault="00555FEB" w:rsidP="00555FEB"/>
    <w:p w14:paraId="78BE2F0B" w14:textId="5A3E909F" w:rsidR="00555FEB" w:rsidRPr="00E433F9" w:rsidRDefault="00555FEB" w:rsidP="00555FEB">
      <w:pPr>
        <w:jc w:val="both"/>
        <w:rPr>
          <w:rFonts w:ascii="Tahoma" w:hAnsi="Tahoma" w:cs="Tahoma"/>
          <w:sz w:val="20"/>
          <w:szCs w:val="20"/>
        </w:rPr>
      </w:pPr>
      <w:r w:rsidRPr="00E433F9">
        <w:rPr>
          <w:rFonts w:ascii="Tahoma" w:hAnsi="Tahoma" w:cs="Tahoma"/>
          <w:sz w:val="20"/>
          <w:szCs w:val="20"/>
        </w:rPr>
        <w:t>İş Kanunu’nun 41. Maddesine göre; fazla çalışma, kanunda yazılı koşullar çerçevesinde, haftalık kırk beş saati aşan çalışmalardır. Bir işveren, çalışanlardan fazla çalışma yapmasını isteyebilir. Fazla çalışma yapmak için çalışanın onayı gerekir. Toplam fazla çalışma, yılda iki yüz yetmiş saatten fazla olamaz.</w:t>
      </w:r>
    </w:p>
    <w:p w14:paraId="331FBA66" w14:textId="77777777" w:rsidR="00555FEB" w:rsidRPr="00E433F9" w:rsidRDefault="00555FEB" w:rsidP="00555FEB">
      <w:pPr>
        <w:rPr>
          <w:rFonts w:ascii="Tahoma" w:hAnsi="Tahoma" w:cs="Tahoma"/>
          <w:sz w:val="20"/>
          <w:szCs w:val="20"/>
        </w:rPr>
      </w:pPr>
      <w:r w:rsidRPr="00E433F9">
        <w:rPr>
          <w:rFonts w:ascii="Tahoma" w:hAnsi="Tahoma" w:cs="Tahoma"/>
          <w:sz w:val="20"/>
          <w:szCs w:val="20"/>
        </w:rPr>
        <w:t>Her bir fazla çalışma için ücretler normal çalışma ücretinin saat başına düşen miktarının yüzde yirmi beş yükseltilmesiyle ödenir.</w:t>
      </w:r>
    </w:p>
    <w:p w14:paraId="633EA934" w14:textId="77777777" w:rsidR="00555FEB" w:rsidRPr="00E433F9" w:rsidRDefault="00555FEB" w:rsidP="00555FEB">
      <w:pPr>
        <w:rPr>
          <w:rFonts w:ascii="Tahoma" w:hAnsi="Tahoma" w:cs="Tahoma"/>
          <w:sz w:val="20"/>
          <w:szCs w:val="20"/>
        </w:rPr>
      </w:pPr>
      <w:r w:rsidRPr="00E433F9">
        <w:rPr>
          <w:rFonts w:ascii="Tahoma" w:hAnsi="Tahoma" w:cs="Tahoma"/>
          <w:sz w:val="20"/>
          <w:szCs w:val="20"/>
        </w:rPr>
        <w:t>Hamile kadınlardan ve emziren annelerden fazla çalışma yapması istenemez.</w:t>
      </w:r>
    </w:p>
    <w:p w14:paraId="24DFB784" w14:textId="2647584E" w:rsidR="00555FEB" w:rsidRPr="00FD35C4" w:rsidRDefault="00555FEB" w:rsidP="00FD1943">
      <w:pPr>
        <w:pStyle w:val="Balk2"/>
        <w:numPr>
          <w:ilvl w:val="1"/>
          <w:numId w:val="1"/>
        </w:numPr>
        <w:rPr>
          <w:sz w:val="32"/>
          <w:szCs w:val="32"/>
          <w:lang w:val="tr-TR"/>
        </w:rPr>
      </w:pPr>
      <w:bookmarkStart w:id="63" w:name="_Toc129786076"/>
      <w:bookmarkStart w:id="64" w:name="_Toc196132822"/>
      <w:r w:rsidRPr="00FD35C4">
        <w:rPr>
          <w:sz w:val="32"/>
          <w:szCs w:val="32"/>
          <w:lang w:val="tr-TR"/>
        </w:rPr>
        <w:t>İş Uyuşmazlıkları</w:t>
      </w:r>
      <w:bookmarkEnd w:id="63"/>
      <w:bookmarkEnd w:id="64"/>
    </w:p>
    <w:p w14:paraId="1A1365B4" w14:textId="77777777" w:rsidR="00782F53" w:rsidRPr="00782F53" w:rsidRDefault="00782F53" w:rsidP="00782F53"/>
    <w:p w14:paraId="45137344" w14:textId="77777777" w:rsidR="00782F53" w:rsidRPr="00E433F9" w:rsidRDefault="00782F53" w:rsidP="00782F53">
      <w:pPr>
        <w:jc w:val="both"/>
        <w:rPr>
          <w:rFonts w:ascii="Tahoma" w:hAnsi="Tahoma" w:cs="Tahoma"/>
          <w:sz w:val="20"/>
          <w:szCs w:val="20"/>
        </w:rPr>
      </w:pPr>
      <w:r w:rsidRPr="00E433F9">
        <w:rPr>
          <w:rFonts w:ascii="Tahoma" w:hAnsi="Tahoma" w:cs="Tahoma"/>
          <w:sz w:val="20"/>
          <w:szCs w:val="20"/>
        </w:rPr>
        <w:t>İş Kanunu uyarınca, işverenler sözleşmeleri iki şekilde feshedebilir: (i) geçerli bir neden göstermek (Madde 18-19) veya (ii) haklı bir nedenle sözleşmeyi feshetmek (Madde 25). En az 30 çalışanı olan bir işyerinde en az altı aylık kıdemi olan çalışanın sözleşmesi feshedilmişse, çalışan İş Kanunu kapsamındaki bazı korumalardan yararlanabilir. İş sözleşmesinin feshi için geçerli olmak üzere, çalışana yazılı bir bildirim yapılmalı ve yasal bildirim sürelerine uyulmalıdır. Bununla birlikte, bazı durumlarda, işverenler istihdam ilişkisini adil bir nedenden dolayı sonlandırabilir (sağlık nedenleriyle, ahlaksız, onursuz veya kötü niyetli davranışlar veya diğer benzer davranışlar, mücbir sebepler için). Bu durumlarda, işveren yasal uyarı sürelerine uymak zorunda değildir ve derhal feshedebilir.</w:t>
      </w:r>
    </w:p>
    <w:p w14:paraId="0104E018" w14:textId="5F5F6426" w:rsidR="00782F53" w:rsidRPr="00E433F9" w:rsidRDefault="00782F53" w:rsidP="00782F53">
      <w:pPr>
        <w:jc w:val="both"/>
        <w:rPr>
          <w:rFonts w:ascii="Tahoma" w:hAnsi="Tahoma" w:cs="Tahoma"/>
          <w:sz w:val="20"/>
          <w:szCs w:val="20"/>
        </w:rPr>
      </w:pPr>
      <w:r w:rsidRPr="00E433F9">
        <w:rPr>
          <w:rFonts w:ascii="Tahoma" w:hAnsi="Tahoma" w:cs="Tahoma"/>
          <w:sz w:val="20"/>
          <w:szCs w:val="20"/>
        </w:rPr>
        <w:t>Türkiye'nin çalışma mevzuatı, bir iş sözleşmesinin veya işin diğer yönlerinin temel hüküm ve koşulları hakkında işveren ve çalışan arasında uyuşmazlığın olduğu durumlarda işçilerin uyuşmazlıkları çözmelerine olanak tanıyan hükümler içermektedir. Bu tür uyuşmazlıklar, 6325 sayılı Hukuk Uyuşmazlıklarında Arabuluculuk Kanunu ve 4857 sayılı İş Kanunu'nun 20. maddesi uyarınca çözülecektir.</w:t>
      </w:r>
    </w:p>
    <w:p w14:paraId="7198B970" w14:textId="1476E125" w:rsidR="00555FEB" w:rsidRPr="00E433F9" w:rsidRDefault="00782F53" w:rsidP="00555FEB">
      <w:pPr>
        <w:jc w:val="both"/>
        <w:rPr>
          <w:rFonts w:ascii="Tahoma" w:hAnsi="Tahoma" w:cs="Tahoma"/>
          <w:sz w:val="20"/>
          <w:szCs w:val="20"/>
        </w:rPr>
      </w:pPr>
      <w:r w:rsidRPr="00E433F9">
        <w:rPr>
          <w:rFonts w:ascii="Tahoma" w:hAnsi="Tahoma" w:cs="Tahoma"/>
          <w:sz w:val="20"/>
          <w:szCs w:val="20"/>
        </w:rPr>
        <w:t>Çalışma mevzuatı ve uygulanması hakkında daha fazla ayrıntı için Projenin İYP Bölüm 4'e bakınız.</w:t>
      </w:r>
    </w:p>
    <w:p w14:paraId="2FA80835" w14:textId="2CBAD7C4" w:rsidR="00782F53" w:rsidRPr="00FD35C4" w:rsidRDefault="00782F53" w:rsidP="00FD1943">
      <w:pPr>
        <w:pStyle w:val="Balk2"/>
        <w:numPr>
          <w:ilvl w:val="1"/>
          <w:numId w:val="1"/>
        </w:numPr>
        <w:rPr>
          <w:sz w:val="32"/>
          <w:szCs w:val="32"/>
          <w:lang w:val="tr-TR"/>
        </w:rPr>
      </w:pPr>
      <w:bookmarkStart w:id="65" w:name="_Toc196132823"/>
      <w:r w:rsidRPr="00FD35C4">
        <w:rPr>
          <w:sz w:val="32"/>
          <w:szCs w:val="32"/>
          <w:lang w:val="tr-TR"/>
        </w:rPr>
        <w:t>Uluslararası Anlaşmalar &amp; Sözleşmeler</w:t>
      </w:r>
      <w:bookmarkEnd w:id="65"/>
    </w:p>
    <w:p w14:paraId="2067F59E" w14:textId="77777777" w:rsidR="00E433F9" w:rsidRDefault="00E433F9" w:rsidP="00782F53"/>
    <w:p w14:paraId="2E823807" w14:textId="61D4164A" w:rsidR="00782F53" w:rsidRPr="00707196" w:rsidRDefault="00782F53" w:rsidP="00782F53">
      <w:r w:rsidRPr="00707196">
        <w:t>Türkiye, küresel ve bölgesel ölçekte çevresel kaynaklar, biyoçeşitlilik, iş sağlığı ve güvenliği (“İSG”) ve kültürel mirasın yönetimine katkı sağlamak üzere birtakım uluslararası anlaşma ve sözleşme/protokollere taraf olmuştur. Söz konusu anlaşma ve sözleşme/protokollerin en temel olanları aşağıda ilgili alt-başlıklar altında sunulmuştur:</w:t>
      </w:r>
    </w:p>
    <w:p w14:paraId="54AC3923" w14:textId="77777777" w:rsidR="00782F53" w:rsidRPr="00707196" w:rsidRDefault="00782F53" w:rsidP="00782F53">
      <w:pPr>
        <w:rPr>
          <w:b/>
          <w:bCs/>
          <w:u w:val="single"/>
        </w:rPr>
      </w:pPr>
      <w:r w:rsidRPr="00707196">
        <w:rPr>
          <w:b/>
          <w:bCs/>
          <w:u w:val="single"/>
        </w:rPr>
        <w:t>Çevre</w:t>
      </w:r>
    </w:p>
    <w:p w14:paraId="6E18D053" w14:textId="77777777" w:rsidR="00782F53" w:rsidRPr="00707196" w:rsidRDefault="00782F53" w:rsidP="00FD1943">
      <w:pPr>
        <w:pStyle w:val="ListeParagraf"/>
        <w:numPr>
          <w:ilvl w:val="0"/>
          <w:numId w:val="6"/>
        </w:numPr>
        <w:rPr>
          <w:lang w:val="tr-TR"/>
        </w:rPr>
      </w:pPr>
      <w:r w:rsidRPr="00707196">
        <w:rPr>
          <w:lang w:val="tr-TR"/>
        </w:rPr>
        <w:t xml:space="preserve">Ozon Tabakasının Korunmasına Dair Viyana Sözleşmesi ve Ozon Tabakasını incelten Maddelere Dair Montreal Protokolü, (R.G. 8-9.9.1990, sayı 20629) </w:t>
      </w:r>
    </w:p>
    <w:p w14:paraId="48FCED79" w14:textId="77777777" w:rsidR="00782F53" w:rsidRPr="00707196" w:rsidRDefault="00782F53" w:rsidP="00FD1943">
      <w:pPr>
        <w:pStyle w:val="ListeParagraf"/>
        <w:numPr>
          <w:ilvl w:val="0"/>
          <w:numId w:val="6"/>
        </w:numPr>
        <w:rPr>
          <w:lang w:val="tr-TR"/>
        </w:rPr>
      </w:pPr>
      <w:r w:rsidRPr="00707196">
        <w:rPr>
          <w:lang w:val="tr-TR"/>
        </w:rPr>
        <w:t>BM İklim Değişikliği Çerçeve Sözleşmesi (R.G. 21.10.2003, sayı 25266)</w:t>
      </w:r>
    </w:p>
    <w:p w14:paraId="2A2F1566" w14:textId="77777777" w:rsidR="00782F53" w:rsidRPr="00707196" w:rsidRDefault="00782F53" w:rsidP="00FD1943">
      <w:pPr>
        <w:pStyle w:val="ListeParagraf"/>
        <w:numPr>
          <w:ilvl w:val="0"/>
          <w:numId w:val="6"/>
        </w:numPr>
        <w:rPr>
          <w:lang w:val="tr-TR"/>
        </w:rPr>
      </w:pPr>
      <w:r w:rsidRPr="00707196">
        <w:rPr>
          <w:lang w:val="tr-TR"/>
        </w:rPr>
        <w:t>BM İklim Değişikliği Çerçeve Sözleşmesine Yönelik Kyoto Protokolü (R.G. 17.02.2009, sayı 27144)</w:t>
      </w:r>
    </w:p>
    <w:p w14:paraId="6B54A6BF" w14:textId="77777777" w:rsidR="00782F53" w:rsidRPr="00707196" w:rsidRDefault="00782F53" w:rsidP="00FD1943">
      <w:pPr>
        <w:pStyle w:val="ListeParagraf"/>
        <w:numPr>
          <w:ilvl w:val="0"/>
          <w:numId w:val="6"/>
        </w:numPr>
        <w:rPr>
          <w:lang w:val="tr-TR"/>
        </w:rPr>
      </w:pPr>
      <w:r w:rsidRPr="00707196">
        <w:rPr>
          <w:lang w:val="tr-TR"/>
        </w:rPr>
        <w:t xml:space="preserve">Özellikle Afrika’da Ciddi Kuraklık ve/veya Çölleşmeye Maruz Ülkelerde Çölleşme ile Mücadele İçin Birleşmiş Milletler Sözleşmesi, </w:t>
      </w:r>
      <w:bookmarkStart w:id="66" w:name="_Hlk103348522"/>
      <w:r w:rsidRPr="00707196">
        <w:rPr>
          <w:lang w:val="tr-TR"/>
        </w:rPr>
        <w:t xml:space="preserve">BM Çölleşme ile Mücadele Sözleşmesi </w:t>
      </w:r>
      <w:bookmarkEnd w:id="66"/>
      <w:r w:rsidRPr="00707196">
        <w:rPr>
          <w:lang w:val="tr-TR"/>
        </w:rPr>
        <w:t>(BMÇMS) (R.G. 14.2.1998, sayı 23258)</w:t>
      </w:r>
    </w:p>
    <w:p w14:paraId="298DCC2C" w14:textId="77777777" w:rsidR="00782F53" w:rsidRPr="00707196" w:rsidRDefault="00782F53" w:rsidP="00FD1943">
      <w:pPr>
        <w:pStyle w:val="ListeParagraf"/>
        <w:numPr>
          <w:ilvl w:val="0"/>
          <w:numId w:val="6"/>
        </w:numPr>
        <w:rPr>
          <w:lang w:val="tr-TR"/>
        </w:rPr>
      </w:pPr>
      <w:r w:rsidRPr="00707196">
        <w:rPr>
          <w:lang w:val="tr-TR"/>
        </w:rPr>
        <w:t>Akdeniz’in Deniz Ortamı ve Kıyı Bölgesinin Korunması Sözleşmesi (Barselona Sözleşmesi) (R.G. 14.11.1980, sayı 17150)</w:t>
      </w:r>
    </w:p>
    <w:p w14:paraId="3FDE8548" w14:textId="77777777" w:rsidR="00782F53" w:rsidRPr="00707196" w:rsidRDefault="00782F53" w:rsidP="00FD1943">
      <w:pPr>
        <w:pStyle w:val="ListeParagraf"/>
        <w:numPr>
          <w:ilvl w:val="0"/>
          <w:numId w:val="6"/>
        </w:numPr>
        <w:rPr>
          <w:lang w:val="tr-TR"/>
        </w:rPr>
      </w:pPr>
      <w:r w:rsidRPr="00707196">
        <w:rPr>
          <w:lang w:val="tr-TR"/>
        </w:rPr>
        <w:t>Akdeniz’de Gemilerden ve Uçaklardan Boşaltma veya Denizde Yakmadan Kaynaklanan Kirliliğin Önlenmesi ve Ortadan Kaldırılması Protokolü (Boşaltma Protokolü) (R.G.22.8,2002, Sayı 24854)</w:t>
      </w:r>
    </w:p>
    <w:p w14:paraId="56ABF811" w14:textId="77777777" w:rsidR="00782F53" w:rsidRPr="00707196" w:rsidRDefault="00782F53" w:rsidP="00FD1943">
      <w:pPr>
        <w:pStyle w:val="ListeParagraf"/>
        <w:numPr>
          <w:ilvl w:val="0"/>
          <w:numId w:val="6"/>
        </w:numPr>
        <w:rPr>
          <w:lang w:val="tr-TR"/>
        </w:rPr>
      </w:pPr>
      <w:r w:rsidRPr="00707196">
        <w:rPr>
          <w:lang w:val="tr-TR"/>
        </w:rPr>
        <w:t>Akdeniz’de Tehlikeli Atıkların Sınır ötesi Hareketleri ve Bertarafından Kaynaklanan Kirliliğin Önlenmesi Protokolü (Tehlikeli atık protokolü) (R.G. 14.1.2002, Sayı 25346)</w:t>
      </w:r>
    </w:p>
    <w:p w14:paraId="1E588702" w14:textId="77777777" w:rsidR="00782F53" w:rsidRPr="00707196" w:rsidRDefault="00782F53" w:rsidP="00FD1943">
      <w:pPr>
        <w:pStyle w:val="ListeParagraf"/>
        <w:numPr>
          <w:ilvl w:val="0"/>
          <w:numId w:val="6"/>
        </w:numPr>
        <w:rPr>
          <w:lang w:val="tr-TR"/>
        </w:rPr>
      </w:pPr>
      <w:r w:rsidRPr="00707196">
        <w:rPr>
          <w:lang w:val="tr-TR"/>
        </w:rPr>
        <w:lastRenderedPageBreak/>
        <w:t xml:space="preserve">Akdeniz’in Kara Kökenli Kirleticilere Karşı Korunması Hakkında Protokol, Atina 1980 (Türkiye R.G. 18.3.1987, sayı 19404) </w:t>
      </w:r>
    </w:p>
    <w:p w14:paraId="4540219B" w14:textId="77777777" w:rsidR="00782F53" w:rsidRPr="00707196" w:rsidRDefault="00782F53" w:rsidP="00FD1943">
      <w:pPr>
        <w:pStyle w:val="ListeParagraf"/>
        <w:numPr>
          <w:ilvl w:val="0"/>
          <w:numId w:val="6"/>
        </w:numPr>
        <w:rPr>
          <w:lang w:val="tr-TR"/>
        </w:rPr>
      </w:pPr>
      <w:r w:rsidRPr="00707196">
        <w:rPr>
          <w:lang w:val="tr-TR"/>
        </w:rPr>
        <w:t xml:space="preserve">Akdeniz’de Özel Olarak Korunan Alanlara Ait Protokol, Cenevre 1982, (imza tarihi 6.11.1986) (R.G. 23.10.1988, sayı 19968) </w:t>
      </w:r>
    </w:p>
    <w:p w14:paraId="485614E5" w14:textId="77777777" w:rsidR="00782F53" w:rsidRPr="00707196" w:rsidRDefault="00782F53" w:rsidP="00FD1943">
      <w:pPr>
        <w:pStyle w:val="ListeParagraf"/>
        <w:numPr>
          <w:ilvl w:val="0"/>
          <w:numId w:val="6"/>
        </w:numPr>
        <w:rPr>
          <w:lang w:val="tr-TR"/>
        </w:rPr>
      </w:pPr>
      <w:r w:rsidRPr="00707196">
        <w:rPr>
          <w:lang w:val="tr-TR"/>
        </w:rPr>
        <w:t>Karadeniz'in Kirlenmeye Karşı Korunması Sözleşmesi ve ilgili diğer Sözleşmeler (Bükreş Sözleşmesi) (R.G. 06.03.1994, sayı 21869)</w:t>
      </w:r>
    </w:p>
    <w:p w14:paraId="296C6A03" w14:textId="489D3FDE" w:rsidR="00782F53" w:rsidRPr="00707196" w:rsidRDefault="00782F53" w:rsidP="00FD1943">
      <w:pPr>
        <w:pStyle w:val="ListeParagraf"/>
        <w:numPr>
          <w:ilvl w:val="0"/>
          <w:numId w:val="6"/>
        </w:numPr>
        <w:rPr>
          <w:lang w:val="tr-TR"/>
        </w:rPr>
      </w:pPr>
      <w:r w:rsidRPr="00707196">
        <w:rPr>
          <w:lang w:val="tr-TR"/>
        </w:rPr>
        <w:t>Tehlikeli Atıkların Sınırlar ötesi Taşınımının ve Bertarafının Kontrolüne İlişkin Basel Sözleşmesi (Basel Sözleşmes</w:t>
      </w:r>
      <w:r w:rsidR="00E433F9">
        <w:rPr>
          <w:lang w:val="tr-TR"/>
        </w:rPr>
        <w:t>i</w:t>
      </w:r>
      <w:r w:rsidRPr="00707196">
        <w:rPr>
          <w:lang w:val="tr-TR"/>
        </w:rPr>
        <w:t>)</w:t>
      </w:r>
      <w:r w:rsidR="00E433F9">
        <w:rPr>
          <w:lang w:val="tr-TR"/>
        </w:rPr>
        <w:t xml:space="preserve"> </w:t>
      </w:r>
      <w:r w:rsidRPr="00707196">
        <w:rPr>
          <w:lang w:val="tr-TR"/>
        </w:rPr>
        <w:t>(R.G. 30.12.1993, sayı 21804)</w:t>
      </w:r>
    </w:p>
    <w:p w14:paraId="3F2BC03E" w14:textId="77777777" w:rsidR="00782F53" w:rsidRPr="00707196" w:rsidRDefault="00782F53" w:rsidP="00FD1943">
      <w:pPr>
        <w:pStyle w:val="ListeParagraf"/>
        <w:numPr>
          <w:ilvl w:val="0"/>
          <w:numId w:val="6"/>
        </w:numPr>
        <w:rPr>
          <w:lang w:val="tr-TR"/>
        </w:rPr>
      </w:pPr>
      <w:r w:rsidRPr="00707196">
        <w:rPr>
          <w:lang w:val="tr-TR"/>
        </w:rPr>
        <w:t>Kalıcı Organik Kirleticilere İlişkin Stockholm Sözleşmesi</w:t>
      </w:r>
    </w:p>
    <w:p w14:paraId="0C7AEB7C" w14:textId="73FF1910" w:rsidR="00782F53" w:rsidRPr="00707196" w:rsidRDefault="00782F53" w:rsidP="00FD1943">
      <w:pPr>
        <w:pStyle w:val="ListeParagraf"/>
        <w:numPr>
          <w:ilvl w:val="0"/>
          <w:numId w:val="6"/>
        </w:numPr>
        <w:rPr>
          <w:lang w:val="tr-TR"/>
        </w:rPr>
      </w:pPr>
      <w:bookmarkStart w:id="67" w:name="_Hlk103348543"/>
      <w:r w:rsidRPr="00707196">
        <w:rPr>
          <w:lang w:val="tr-TR"/>
        </w:rPr>
        <w:t xml:space="preserve">Uzun Menzilli Sınırlar ötesi Hava Kirlenmesi Sözleşmesi </w:t>
      </w:r>
      <w:bookmarkEnd w:id="67"/>
      <w:r w:rsidRPr="00707196">
        <w:rPr>
          <w:lang w:val="tr-TR"/>
        </w:rPr>
        <w:t>(CLRTAP) (Türkiye R.G. 23.3.1983, sayı 17996)</w:t>
      </w:r>
    </w:p>
    <w:p w14:paraId="62A8A92B" w14:textId="77777777" w:rsidR="00782F53" w:rsidRPr="00707196" w:rsidRDefault="00782F53" w:rsidP="00782F53">
      <w:pPr>
        <w:rPr>
          <w:b/>
          <w:bCs/>
          <w:u w:val="single"/>
        </w:rPr>
      </w:pPr>
      <w:r w:rsidRPr="00707196">
        <w:rPr>
          <w:b/>
          <w:bCs/>
          <w:u w:val="single"/>
        </w:rPr>
        <w:t>Biyoçeşitlilik</w:t>
      </w:r>
    </w:p>
    <w:p w14:paraId="7B6ECE81" w14:textId="53A808AE" w:rsidR="00782F53" w:rsidRPr="00707196" w:rsidRDefault="00782F53" w:rsidP="00FD1943">
      <w:pPr>
        <w:pStyle w:val="ListeParagraf"/>
        <w:numPr>
          <w:ilvl w:val="0"/>
          <w:numId w:val="6"/>
        </w:numPr>
        <w:rPr>
          <w:lang w:val="tr-TR"/>
        </w:rPr>
      </w:pPr>
      <w:r w:rsidRPr="00707196">
        <w:rPr>
          <w:lang w:val="tr-TR"/>
        </w:rPr>
        <w:t>Avrupa'nın Yaban Hayatı ve Yaşama Ortamlarını Koruma Sözleşmesi</w:t>
      </w:r>
      <w:r w:rsidR="00E433F9">
        <w:rPr>
          <w:lang w:val="tr-TR"/>
        </w:rPr>
        <w:t xml:space="preserve"> </w:t>
      </w:r>
      <w:r w:rsidRPr="00707196">
        <w:rPr>
          <w:lang w:val="tr-TR"/>
        </w:rPr>
        <w:t>(Bern Sözleşmesi) (Türkiye R.G. 20.2.1984, sayı 18318)</w:t>
      </w:r>
    </w:p>
    <w:p w14:paraId="64F51CAD" w14:textId="77777777" w:rsidR="00782F53" w:rsidRPr="00707196" w:rsidRDefault="00782F53" w:rsidP="00FD1943">
      <w:pPr>
        <w:pStyle w:val="ListeParagraf"/>
        <w:numPr>
          <w:ilvl w:val="0"/>
          <w:numId w:val="6"/>
        </w:numPr>
        <w:rPr>
          <w:lang w:val="tr-TR"/>
        </w:rPr>
      </w:pPr>
      <w:r w:rsidRPr="00707196">
        <w:rPr>
          <w:lang w:val="tr-TR"/>
        </w:rPr>
        <w:t>Özellikle Su Kuşları Yaşama Ortamı Olarak Uluslararası Öneme Sahip Sulak Alanlar Hakkında Sözleşme (Ramsar) (R.G. 17.5.1994, sayı 21937)</w:t>
      </w:r>
    </w:p>
    <w:p w14:paraId="2A5A15C1" w14:textId="77777777" w:rsidR="00782F53" w:rsidRPr="00707196" w:rsidRDefault="00782F53" w:rsidP="00FD1943">
      <w:pPr>
        <w:pStyle w:val="ListeParagraf"/>
        <w:numPr>
          <w:ilvl w:val="0"/>
          <w:numId w:val="6"/>
        </w:numPr>
        <w:rPr>
          <w:lang w:val="tr-TR"/>
        </w:rPr>
      </w:pPr>
      <w:r w:rsidRPr="00707196">
        <w:rPr>
          <w:lang w:val="tr-TR"/>
        </w:rPr>
        <w:t>Biyoçeşitlilik Sözleşmesi (R.G. 27.12.1996, sayı 22860)</w:t>
      </w:r>
    </w:p>
    <w:p w14:paraId="5D015F15" w14:textId="77777777" w:rsidR="00782F53" w:rsidRPr="00707196" w:rsidRDefault="00782F53" w:rsidP="00FD1943">
      <w:pPr>
        <w:pStyle w:val="ListeParagraf"/>
        <w:numPr>
          <w:ilvl w:val="0"/>
          <w:numId w:val="6"/>
        </w:numPr>
        <w:rPr>
          <w:lang w:val="tr-TR"/>
        </w:rPr>
      </w:pPr>
      <w:r w:rsidRPr="00707196">
        <w:rPr>
          <w:lang w:val="tr-TR"/>
        </w:rPr>
        <w:t>Biyoçeşitlilik Sözleşmesi’nin Biyogüvenlik Kartagena Protokolü (R.G. 24.06.2003, sayı 25148)</w:t>
      </w:r>
    </w:p>
    <w:p w14:paraId="18A99DE5" w14:textId="77777777" w:rsidR="00782F53" w:rsidRPr="00707196" w:rsidRDefault="00782F53" w:rsidP="00FD1943">
      <w:pPr>
        <w:pStyle w:val="ListeParagraf"/>
        <w:numPr>
          <w:ilvl w:val="0"/>
          <w:numId w:val="6"/>
        </w:numPr>
        <w:rPr>
          <w:lang w:val="tr-TR"/>
        </w:rPr>
      </w:pPr>
      <w:r w:rsidRPr="00707196">
        <w:rPr>
          <w:lang w:val="tr-TR"/>
        </w:rPr>
        <w:t>Nesli Tehlike Altında Olan Yabani Hayvan ve Bitki Türlerinin Uluslararası Ticaretine İlişkin Sözleşme (CITES) (R.G. 20.06.1996, sayı 22672)</w:t>
      </w:r>
    </w:p>
    <w:p w14:paraId="3E1B17EF" w14:textId="77777777" w:rsidR="00782F53" w:rsidRPr="00707196" w:rsidRDefault="00782F53" w:rsidP="00FD1943">
      <w:pPr>
        <w:pStyle w:val="ListeParagraf"/>
        <w:numPr>
          <w:ilvl w:val="0"/>
          <w:numId w:val="6"/>
        </w:numPr>
        <w:rPr>
          <w:lang w:val="tr-TR"/>
        </w:rPr>
      </w:pPr>
      <w:r w:rsidRPr="00707196">
        <w:rPr>
          <w:lang w:val="tr-TR"/>
        </w:rPr>
        <w:t xml:space="preserve">Kuşların Korunması Hakkında Uluslararası Sözleşme, Paris 1959 (Türkiye R.G. 17.12.1966, sayı12480) </w:t>
      </w:r>
    </w:p>
    <w:p w14:paraId="3071F914" w14:textId="77777777" w:rsidR="00782F53" w:rsidRPr="00707196" w:rsidRDefault="00782F53" w:rsidP="00782F53">
      <w:pPr>
        <w:rPr>
          <w:b/>
          <w:bCs/>
          <w:u w:val="single"/>
        </w:rPr>
      </w:pPr>
      <w:r w:rsidRPr="00707196">
        <w:rPr>
          <w:b/>
          <w:bCs/>
          <w:u w:val="single"/>
        </w:rPr>
        <w:t>Kültürel Miras</w:t>
      </w:r>
    </w:p>
    <w:p w14:paraId="1F6D3229" w14:textId="77777777" w:rsidR="00782F53" w:rsidRPr="00707196" w:rsidRDefault="00782F53" w:rsidP="00FD1943">
      <w:pPr>
        <w:pStyle w:val="ListeParagraf"/>
        <w:numPr>
          <w:ilvl w:val="0"/>
          <w:numId w:val="6"/>
        </w:numPr>
        <w:rPr>
          <w:lang w:val="tr-TR"/>
        </w:rPr>
      </w:pPr>
      <w:r w:rsidRPr="00707196">
        <w:rPr>
          <w:lang w:val="tr-TR"/>
        </w:rPr>
        <w:t>Arkeolojik Mirasın Korunmasına İlişkin Avrupa Sözleşmesi (R.G. 08.08.1999, sayı 23780)</w:t>
      </w:r>
    </w:p>
    <w:p w14:paraId="3B2A03B8" w14:textId="77777777" w:rsidR="00782F53" w:rsidRPr="00707196" w:rsidRDefault="00782F53" w:rsidP="00FD1943">
      <w:pPr>
        <w:pStyle w:val="ListeParagraf"/>
        <w:numPr>
          <w:ilvl w:val="0"/>
          <w:numId w:val="6"/>
        </w:numPr>
        <w:rPr>
          <w:lang w:val="tr-TR"/>
        </w:rPr>
      </w:pPr>
      <w:r w:rsidRPr="00707196">
        <w:rPr>
          <w:lang w:val="tr-TR"/>
        </w:rPr>
        <w:t xml:space="preserve">Dünya Kültür ve Tabiat Mirasının Korunması Hakkında Sözleşme, Paris 1972 (R.G. 14.2.1983, sayı 17959) </w:t>
      </w:r>
    </w:p>
    <w:p w14:paraId="55DD85DB" w14:textId="77777777" w:rsidR="00782F53" w:rsidRPr="00707196" w:rsidRDefault="00782F53" w:rsidP="00FD1943">
      <w:pPr>
        <w:pStyle w:val="ListeParagraf"/>
        <w:numPr>
          <w:ilvl w:val="0"/>
          <w:numId w:val="6"/>
        </w:numPr>
        <w:rPr>
          <w:lang w:val="tr-TR"/>
        </w:rPr>
      </w:pPr>
      <w:r w:rsidRPr="00707196">
        <w:rPr>
          <w:lang w:val="tr-TR"/>
        </w:rPr>
        <w:t xml:space="preserve">Avrupa Kültür Anlaşması 19.12.1954 (R.G. 17.6.1957, sayı 9635) </w:t>
      </w:r>
    </w:p>
    <w:p w14:paraId="2E64FE7F" w14:textId="77777777" w:rsidR="00782F53" w:rsidRPr="00707196" w:rsidRDefault="00782F53" w:rsidP="00FD1943">
      <w:pPr>
        <w:pStyle w:val="ListeParagraf"/>
        <w:numPr>
          <w:ilvl w:val="0"/>
          <w:numId w:val="6"/>
        </w:numPr>
        <w:rPr>
          <w:lang w:val="tr-TR"/>
        </w:rPr>
      </w:pPr>
      <w:r w:rsidRPr="00707196">
        <w:rPr>
          <w:lang w:val="tr-TR"/>
        </w:rPr>
        <w:t>Avrupa Mimari Miras Sözleşmesi (R.G. 22.07.1989, sayı 20229)</w:t>
      </w:r>
    </w:p>
    <w:p w14:paraId="7384231A" w14:textId="77777777" w:rsidR="00782F53" w:rsidRPr="00707196" w:rsidRDefault="00782F53" w:rsidP="00FD1943">
      <w:pPr>
        <w:pStyle w:val="ListeParagraf"/>
        <w:numPr>
          <w:ilvl w:val="0"/>
          <w:numId w:val="6"/>
        </w:numPr>
        <w:rPr>
          <w:lang w:val="tr-TR"/>
        </w:rPr>
      </w:pPr>
      <w:r w:rsidRPr="00707196">
        <w:rPr>
          <w:lang w:val="tr-TR"/>
        </w:rPr>
        <w:t>Kültürel Varlıkların Yasadışı İhracatını, İthalatını ve Sahiplik Aktarımını Yasaklama ve Önleme Yolları konusunda UNESCO Sözleşmesi</w:t>
      </w:r>
    </w:p>
    <w:p w14:paraId="2F439BE6" w14:textId="77777777" w:rsidR="00782F53" w:rsidRPr="00707196" w:rsidRDefault="00782F53" w:rsidP="00FD1943">
      <w:pPr>
        <w:pStyle w:val="ListeParagraf"/>
        <w:numPr>
          <w:ilvl w:val="0"/>
          <w:numId w:val="6"/>
        </w:numPr>
        <w:rPr>
          <w:lang w:val="tr-TR"/>
        </w:rPr>
      </w:pPr>
      <w:r w:rsidRPr="00707196">
        <w:rPr>
          <w:lang w:val="tr-TR"/>
        </w:rPr>
        <w:t>Maddi Olmayan Kültürel Mirasın Korunmasına dair UNESCO Sözleşmesi</w:t>
      </w:r>
    </w:p>
    <w:p w14:paraId="4FC09F58" w14:textId="77777777" w:rsidR="00782F53" w:rsidRPr="00707196" w:rsidRDefault="00782F53" w:rsidP="00FD1943">
      <w:pPr>
        <w:pStyle w:val="ListeParagraf"/>
        <w:numPr>
          <w:ilvl w:val="0"/>
          <w:numId w:val="6"/>
        </w:numPr>
        <w:rPr>
          <w:lang w:val="tr-TR"/>
        </w:rPr>
      </w:pPr>
      <w:r w:rsidRPr="00707196">
        <w:rPr>
          <w:lang w:val="tr-TR"/>
        </w:rPr>
        <w:t>Kültürel İfadelerin Çeşitliliğinin Korunması ve Teşvik Edilmesine dair UNESCO Sözleşmesi</w:t>
      </w:r>
    </w:p>
    <w:p w14:paraId="2BADD62D" w14:textId="77777777" w:rsidR="00782F53" w:rsidRPr="00707196" w:rsidRDefault="00782F53" w:rsidP="00782F53">
      <w:pPr>
        <w:rPr>
          <w:b/>
          <w:bCs/>
          <w:u w:val="single"/>
        </w:rPr>
      </w:pPr>
      <w:r w:rsidRPr="00707196">
        <w:rPr>
          <w:b/>
          <w:bCs/>
          <w:u w:val="single"/>
        </w:rPr>
        <w:t>İş Sağlığı ve Güvenliği</w:t>
      </w:r>
    </w:p>
    <w:p w14:paraId="46FE42B5" w14:textId="77777777" w:rsidR="00782F53" w:rsidRPr="00707196" w:rsidRDefault="00782F53" w:rsidP="00FD1943">
      <w:pPr>
        <w:pStyle w:val="ListeParagraf"/>
        <w:numPr>
          <w:ilvl w:val="0"/>
          <w:numId w:val="6"/>
        </w:numPr>
        <w:rPr>
          <w:lang w:val="tr-TR"/>
        </w:rPr>
      </w:pPr>
      <w:r w:rsidRPr="00707196">
        <w:rPr>
          <w:lang w:val="tr-TR"/>
        </w:rPr>
        <w:t>Uluslararası Çalışma Örgütü İnşaat İşlerinde Güvenlik ve Sağlık Sözleşmesi (R.G. 29.11.2014, sayı 29190)</w:t>
      </w:r>
    </w:p>
    <w:p w14:paraId="2351E2BC" w14:textId="77777777" w:rsidR="00782F53" w:rsidRPr="00707196" w:rsidRDefault="00782F53" w:rsidP="00FD1943">
      <w:pPr>
        <w:pStyle w:val="ListeParagraf"/>
        <w:numPr>
          <w:ilvl w:val="0"/>
          <w:numId w:val="6"/>
        </w:numPr>
        <w:rPr>
          <w:lang w:val="tr-TR"/>
        </w:rPr>
      </w:pPr>
      <w:r w:rsidRPr="00707196">
        <w:rPr>
          <w:lang w:val="tr-TR"/>
        </w:rPr>
        <w:t>Uluslararası Çalışma Örgütü İş Sağlığı ve Güvenliği ve Çalışma Ortamına İlişkin Sözleşme (R.G. 13.01.2004 sayı, 25345)</w:t>
      </w:r>
    </w:p>
    <w:p w14:paraId="17741CFE" w14:textId="77777777" w:rsidR="00782F53" w:rsidRPr="00707196" w:rsidRDefault="00782F53" w:rsidP="00FD1943">
      <w:pPr>
        <w:pStyle w:val="ListeParagraf"/>
        <w:numPr>
          <w:ilvl w:val="0"/>
          <w:numId w:val="6"/>
        </w:numPr>
        <w:rPr>
          <w:lang w:val="tr-TR"/>
        </w:rPr>
      </w:pPr>
      <w:r w:rsidRPr="00707196">
        <w:rPr>
          <w:lang w:val="tr-TR"/>
        </w:rPr>
        <w:t>Uluslararası Çalışma Örgütü En Kötü Biçimlerdeki Çocuk İşçiliğinin Yasaklanması ve Ortadan Kaldırılmasına İlişkin Acil Eylem Sözleşmesi (R.G. 03.02.2001, sayı 24307)</w:t>
      </w:r>
    </w:p>
    <w:p w14:paraId="5C88F5D1" w14:textId="77777777" w:rsidR="00782F53" w:rsidRPr="00707196" w:rsidRDefault="00782F53" w:rsidP="00FD1943">
      <w:pPr>
        <w:pStyle w:val="ListeParagraf"/>
        <w:numPr>
          <w:ilvl w:val="0"/>
          <w:numId w:val="6"/>
        </w:numPr>
        <w:rPr>
          <w:lang w:val="tr-TR"/>
        </w:rPr>
      </w:pPr>
      <w:r w:rsidRPr="00707196">
        <w:rPr>
          <w:lang w:val="tr-TR"/>
        </w:rPr>
        <w:t>Uluslararası Çalışma Örgütü Zorla Çalıştırma Sözleşmesi (R.G. 27.01.1998, sayı 23243</w:t>
      </w:r>
    </w:p>
    <w:p w14:paraId="0D4B3FF3" w14:textId="77777777" w:rsidR="00782F53" w:rsidRPr="00707196" w:rsidRDefault="00782F53" w:rsidP="00FD1943">
      <w:pPr>
        <w:pStyle w:val="ListeParagraf"/>
        <w:numPr>
          <w:ilvl w:val="0"/>
          <w:numId w:val="6"/>
        </w:numPr>
        <w:rPr>
          <w:lang w:val="tr-TR"/>
        </w:rPr>
      </w:pPr>
      <w:r w:rsidRPr="00707196">
        <w:rPr>
          <w:lang w:val="tr-TR"/>
        </w:rPr>
        <w:t>Uluslararası Çalışma Örgütü Asgari Yaş Sözleşmesi (R.G. 02.06.1959, sayı 10220)</w:t>
      </w:r>
    </w:p>
    <w:p w14:paraId="1AE10BC5" w14:textId="77777777" w:rsidR="00782F53" w:rsidRPr="00707196" w:rsidRDefault="00782F53" w:rsidP="00FD1943">
      <w:pPr>
        <w:pStyle w:val="ListeParagraf"/>
        <w:numPr>
          <w:ilvl w:val="0"/>
          <w:numId w:val="6"/>
        </w:numPr>
        <w:rPr>
          <w:lang w:val="tr-TR"/>
        </w:rPr>
      </w:pPr>
      <w:r w:rsidRPr="00707196">
        <w:rPr>
          <w:lang w:val="tr-TR"/>
        </w:rPr>
        <w:t>Uluslararası Çalışma Örgütü Sendika Özgürlüğü ve Sendikalaşma Hakkının Korunması Sözleşmesi (R.G. 22.12.1992, sayı, 21432)</w:t>
      </w:r>
    </w:p>
    <w:p w14:paraId="468D4AC6" w14:textId="77777777" w:rsidR="00782F53" w:rsidRPr="00707196" w:rsidRDefault="00782F53" w:rsidP="00FD1943">
      <w:pPr>
        <w:pStyle w:val="ListeParagraf"/>
        <w:numPr>
          <w:ilvl w:val="0"/>
          <w:numId w:val="6"/>
        </w:numPr>
        <w:rPr>
          <w:lang w:val="tr-TR"/>
        </w:rPr>
      </w:pPr>
      <w:r w:rsidRPr="00707196">
        <w:rPr>
          <w:lang w:val="tr-TR"/>
        </w:rPr>
        <w:t>Uluslararası Çalışma Örgütü İşçi Temsilcileri Sözleşmesi (11.12.1992, sayı 21432)</w:t>
      </w:r>
    </w:p>
    <w:p w14:paraId="357A6F56" w14:textId="77777777" w:rsidR="00782F53" w:rsidRPr="00707196" w:rsidRDefault="00782F53" w:rsidP="00FD1943">
      <w:pPr>
        <w:pStyle w:val="ListeParagraf"/>
        <w:numPr>
          <w:ilvl w:val="0"/>
          <w:numId w:val="6"/>
        </w:numPr>
        <w:rPr>
          <w:lang w:val="tr-TR"/>
        </w:rPr>
      </w:pPr>
      <w:r w:rsidRPr="00707196">
        <w:rPr>
          <w:lang w:val="tr-TR"/>
        </w:rPr>
        <w:t>Uluslararası Çalışma Örgütü İnsan Kaynaklarının Geliştirilmesi Sözleşmesi (R.G. 12.12.1992, sayı 21433)</w:t>
      </w:r>
    </w:p>
    <w:p w14:paraId="350E152D" w14:textId="77777777" w:rsidR="00782F53" w:rsidRPr="00707196" w:rsidRDefault="00782F53" w:rsidP="00FD1943">
      <w:pPr>
        <w:pStyle w:val="ListeParagraf"/>
        <w:numPr>
          <w:ilvl w:val="0"/>
          <w:numId w:val="6"/>
        </w:numPr>
        <w:rPr>
          <w:lang w:val="tr-TR"/>
        </w:rPr>
      </w:pPr>
      <w:r w:rsidRPr="00707196">
        <w:rPr>
          <w:lang w:val="tr-TR"/>
        </w:rPr>
        <w:t>Uluslararası Çalışma Örgütü İstihdam Politikası Sözleşmesi (R.G. 20.11.1976, sayı 15769)</w:t>
      </w:r>
    </w:p>
    <w:p w14:paraId="784F3E81" w14:textId="77777777" w:rsidR="00782F53" w:rsidRPr="00707196" w:rsidRDefault="00782F53" w:rsidP="00FD1943">
      <w:pPr>
        <w:pStyle w:val="ListeParagraf"/>
        <w:numPr>
          <w:ilvl w:val="0"/>
          <w:numId w:val="6"/>
        </w:numPr>
        <w:rPr>
          <w:lang w:val="tr-TR"/>
        </w:rPr>
      </w:pPr>
      <w:r w:rsidRPr="00707196">
        <w:rPr>
          <w:lang w:val="tr-TR"/>
        </w:rPr>
        <w:t>Uluslararası Çalışma Örgütü Sosyal Güvenlik (Asgari Standartlar) Sözleşmesi (R.G. 10.08.1971, sayı 13922)</w:t>
      </w:r>
    </w:p>
    <w:p w14:paraId="131DCEEE" w14:textId="77777777" w:rsidR="00782F53" w:rsidRPr="00707196" w:rsidRDefault="00782F53" w:rsidP="00FD1943">
      <w:pPr>
        <w:pStyle w:val="ListeParagraf"/>
        <w:numPr>
          <w:ilvl w:val="0"/>
          <w:numId w:val="6"/>
        </w:numPr>
        <w:rPr>
          <w:lang w:val="tr-TR"/>
        </w:rPr>
      </w:pPr>
      <w:r w:rsidRPr="00707196">
        <w:rPr>
          <w:lang w:val="tr-TR"/>
        </w:rPr>
        <w:t>Uluslararası Çalışma Örgütü Eşit Ücret Sözleşmesi (R.G. 22.12.1966, sayı 12484)</w:t>
      </w:r>
    </w:p>
    <w:p w14:paraId="799841DF" w14:textId="77777777" w:rsidR="00782F53" w:rsidRPr="00707196" w:rsidRDefault="00782F53" w:rsidP="00FD1943">
      <w:pPr>
        <w:pStyle w:val="ListeParagraf"/>
        <w:numPr>
          <w:ilvl w:val="0"/>
          <w:numId w:val="6"/>
        </w:numPr>
        <w:rPr>
          <w:lang w:val="tr-TR"/>
        </w:rPr>
      </w:pPr>
      <w:r w:rsidRPr="00707196">
        <w:rPr>
          <w:lang w:val="tr-TR"/>
        </w:rPr>
        <w:t>Uluslararası Çalışma Örgütü Ayrımcılık (İstihdam ve İş) Sözleşmesi (R.G. 22.12.1966, sayı 12484)</w:t>
      </w:r>
    </w:p>
    <w:p w14:paraId="6123F7CE" w14:textId="77777777" w:rsidR="00782F53" w:rsidRPr="00707196" w:rsidRDefault="00782F53" w:rsidP="00FD1943">
      <w:pPr>
        <w:pStyle w:val="ListeParagraf"/>
        <w:numPr>
          <w:ilvl w:val="0"/>
          <w:numId w:val="6"/>
        </w:numPr>
        <w:rPr>
          <w:lang w:val="tr-TR"/>
        </w:rPr>
      </w:pPr>
      <w:r w:rsidRPr="00707196">
        <w:rPr>
          <w:lang w:val="tr-TR"/>
        </w:rPr>
        <w:t>Uluslararası Çalışma Örgütü Zorla Çalıştırmanın Kaldırılması Sözleşmesi (R.G. 21.12.1960, sayı 10686)</w:t>
      </w:r>
    </w:p>
    <w:p w14:paraId="3BE673FA" w14:textId="77777777" w:rsidR="00782F53" w:rsidRPr="00707196" w:rsidRDefault="00782F53" w:rsidP="00FD1943">
      <w:pPr>
        <w:pStyle w:val="ListeParagraf"/>
        <w:numPr>
          <w:ilvl w:val="0"/>
          <w:numId w:val="6"/>
        </w:numPr>
        <w:rPr>
          <w:lang w:val="tr-TR"/>
        </w:rPr>
      </w:pPr>
      <w:r w:rsidRPr="00707196">
        <w:rPr>
          <w:lang w:val="tr-TR"/>
        </w:rPr>
        <w:t>Uluslararası Çalışma Örgütü Örgütlenme ve Toplu Pazarlık Hakkı Sözleşmesi (R.G. 14.08.1951, sayı 7884)</w:t>
      </w:r>
    </w:p>
    <w:p w14:paraId="4F09B57D" w14:textId="2BE065AF" w:rsidR="00782F53" w:rsidRDefault="00782F53" w:rsidP="00782F53"/>
    <w:p w14:paraId="6274A746" w14:textId="77777777" w:rsidR="003841C0" w:rsidRPr="00D30B22" w:rsidRDefault="003841C0" w:rsidP="00FD1943">
      <w:pPr>
        <w:pStyle w:val="Balk3"/>
        <w:keepNext/>
        <w:keepLines/>
        <w:numPr>
          <w:ilvl w:val="2"/>
          <w:numId w:val="1"/>
        </w:numPr>
        <w:spacing w:after="240" w:line="240" w:lineRule="auto"/>
        <w:rPr>
          <w:rFonts w:cs="Tahoma"/>
          <w:b/>
          <w:kern w:val="2"/>
          <w:sz w:val="28"/>
          <w:szCs w:val="28"/>
          <w14:ligatures w14:val="standardContextual"/>
        </w:rPr>
      </w:pPr>
      <w:bookmarkStart w:id="68" w:name="_Toc129784970"/>
      <w:bookmarkStart w:id="69" w:name="_Toc196132824"/>
      <w:r w:rsidRPr="00D30B22">
        <w:rPr>
          <w:rFonts w:cs="Tahoma"/>
          <w:b/>
          <w:kern w:val="2"/>
          <w:sz w:val="28"/>
          <w:szCs w:val="28"/>
          <w14:ligatures w14:val="standardContextual"/>
        </w:rPr>
        <w:t>Dünya Bankası Çevresel ve Sosyal Standartları</w:t>
      </w:r>
      <w:bookmarkEnd w:id="68"/>
      <w:bookmarkEnd w:id="69"/>
    </w:p>
    <w:p w14:paraId="304204F8" w14:textId="77777777" w:rsidR="003841C0" w:rsidRPr="00707196" w:rsidRDefault="003841C0" w:rsidP="003841C0">
      <w:pPr>
        <w:rPr>
          <w:rFonts w:ascii="Trebuchet MS" w:hAnsi="Trebuchet MS"/>
          <w:b/>
          <w:u w:val="single"/>
        </w:rPr>
      </w:pPr>
      <w:r w:rsidRPr="00707196">
        <w:rPr>
          <w:b/>
          <w:u w:val="single"/>
        </w:rPr>
        <w:t>ÇSS1: Çevresel ve Sosyal Risklerin ve Etkilerin Değerlendirilmesi</w:t>
      </w:r>
    </w:p>
    <w:p w14:paraId="6FC55E14" w14:textId="77777777" w:rsidR="003841C0" w:rsidRPr="00E433F9" w:rsidRDefault="003841C0" w:rsidP="003841C0">
      <w:pPr>
        <w:rPr>
          <w:rFonts w:ascii="Tahoma" w:hAnsi="Tahoma" w:cs="Tahoma"/>
          <w:sz w:val="20"/>
          <w:szCs w:val="20"/>
        </w:rPr>
      </w:pPr>
      <w:r w:rsidRPr="00E433F9">
        <w:rPr>
          <w:rFonts w:ascii="Tahoma" w:hAnsi="Tahoma" w:cs="Tahoma"/>
          <w:sz w:val="20"/>
          <w:szCs w:val="20"/>
        </w:rPr>
        <w:t>Bu Standart, Dünya Bankası tarafından desteklenen projelerin her aşaması ile ilgili çevresel ve sosyal riskleri ve etkileri değerlendirme, yönetme ve izleme sorumluluklarını ortaya koymaktadır.</w:t>
      </w:r>
    </w:p>
    <w:p w14:paraId="01B72A1E" w14:textId="77777777" w:rsidR="003841C0" w:rsidRPr="00E433F9" w:rsidRDefault="003841C0" w:rsidP="003841C0">
      <w:pPr>
        <w:rPr>
          <w:rFonts w:ascii="Tahoma" w:hAnsi="Tahoma" w:cs="Tahoma"/>
          <w:sz w:val="20"/>
          <w:szCs w:val="20"/>
        </w:rPr>
      </w:pPr>
      <w:r w:rsidRPr="00E433F9">
        <w:rPr>
          <w:rFonts w:ascii="Tahoma" w:hAnsi="Tahoma" w:cs="Tahoma"/>
          <w:sz w:val="20"/>
          <w:szCs w:val="20"/>
        </w:rPr>
        <w:t xml:space="preserve">Çevresel ve sosyal etkiler, ÇSS1 26. Madde ile belirtilen ve aşağıda sunulan hususlar dahil olmak üzere değerlendirme sürecinde ele alınmalıdır: </w:t>
      </w:r>
    </w:p>
    <w:p w14:paraId="6AD77652" w14:textId="77777777" w:rsidR="003841C0" w:rsidRPr="00707196" w:rsidRDefault="003841C0" w:rsidP="00FD1943">
      <w:pPr>
        <w:pStyle w:val="ListeParagraf"/>
        <w:numPr>
          <w:ilvl w:val="0"/>
          <w:numId w:val="15"/>
        </w:numPr>
        <w:spacing w:after="120" w:line="240" w:lineRule="auto"/>
        <w:rPr>
          <w:lang w:val="tr-TR"/>
        </w:rPr>
      </w:pPr>
      <w:r w:rsidRPr="00707196">
        <w:rPr>
          <w:lang w:val="tr-TR"/>
        </w:rPr>
        <w:t>Aşağıdaki hususları kapsayan Çevresel Riskler ve Etkiler</w:t>
      </w:r>
    </w:p>
    <w:p w14:paraId="66E3152F" w14:textId="77777777" w:rsidR="003841C0" w:rsidRPr="00707196" w:rsidRDefault="003841C0" w:rsidP="00FD1943">
      <w:pPr>
        <w:pStyle w:val="ListeParagraf"/>
        <w:numPr>
          <w:ilvl w:val="0"/>
          <w:numId w:val="17"/>
        </w:numPr>
        <w:spacing w:after="120" w:line="240" w:lineRule="auto"/>
        <w:ind w:left="1276"/>
        <w:rPr>
          <w:lang w:val="tr-TR"/>
        </w:rPr>
      </w:pPr>
      <w:r w:rsidRPr="00707196">
        <w:rPr>
          <w:lang w:val="tr-TR"/>
        </w:rPr>
        <w:t>Çevre Sağlığı ve Güvenliği Yönergesinde tanımlanan projeler</w:t>
      </w:r>
    </w:p>
    <w:p w14:paraId="30B0A47C" w14:textId="77777777" w:rsidR="003841C0" w:rsidRPr="00707196" w:rsidRDefault="003841C0" w:rsidP="00FD1943">
      <w:pPr>
        <w:pStyle w:val="ListeParagraf"/>
        <w:numPr>
          <w:ilvl w:val="0"/>
          <w:numId w:val="17"/>
        </w:numPr>
        <w:spacing w:after="120" w:line="240" w:lineRule="auto"/>
        <w:ind w:left="1276"/>
        <w:rPr>
          <w:lang w:val="tr-TR"/>
        </w:rPr>
      </w:pPr>
      <w:r w:rsidRPr="00707196">
        <w:rPr>
          <w:lang w:val="tr-TR"/>
        </w:rPr>
        <w:t>Toplum güvenliği</w:t>
      </w:r>
    </w:p>
    <w:p w14:paraId="03A2FEEB" w14:textId="77777777" w:rsidR="003841C0" w:rsidRPr="00707196" w:rsidRDefault="003841C0" w:rsidP="00FD1943">
      <w:pPr>
        <w:pStyle w:val="ListeParagraf"/>
        <w:numPr>
          <w:ilvl w:val="0"/>
          <w:numId w:val="17"/>
        </w:numPr>
        <w:spacing w:after="120" w:line="240" w:lineRule="auto"/>
        <w:ind w:left="1276"/>
        <w:rPr>
          <w:lang w:val="tr-TR"/>
        </w:rPr>
      </w:pPr>
      <w:r w:rsidRPr="00707196">
        <w:rPr>
          <w:lang w:val="tr-TR"/>
        </w:rPr>
        <w:t>İklim değişikliği ve diğer sınır ötesi veya küresel riskler ve etkiler</w:t>
      </w:r>
    </w:p>
    <w:p w14:paraId="1F1A36FE" w14:textId="77777777" w:rsidR="003841C0" w:rsidRPr="00707196" w:rsidRDefault="003841C0" w:rsidP="00FD1943">
      <w:pPr>
        <w:pStyle w:val="ListeParagraf"/>
        <w:numPr>
          <w:ilvl w:val="0"/>
          <w:numId w:val="17"/>
        </w:numPr>
        <w:spacing w:after="120" w:line="240" w:lineRule="auto"/>
        <w:ind w:left="1276"/>
        <w:rPr>
          <w:lang w:val="tr-TR"/>
        </w:rPr>
      </w:pPr>
      <w:r w:rsidRPr="00707196">
        <w:rPr>
          <w:lang w:val="tr-TR"/>
        </w:rPr>
        <w:t>Doğal habitatların ve Biyoçeşitlilik korunmasını, bakımı ve restorasyonunu tehdit eden malzemeler</w:t>
      </w:r>
    </w:p>
    <w:p w14:paraId="4BBC7BE6" w14:textId="77777777" w:rsidR="003841C0" w:rsidRPr="00707196" w:rsidRDefault="003841C0" w:rsidP="00FD1943">
      <w:pPr>
        <w:pStyle w:val="ListeParagraf"/>
        <w:numPr>
          <w:ilvl w:val="0"/>
          <w:numId w:val="17"/>
        </w:numPr>
        <w:spacing w:after="120" w:line="240" w:lineRule="auto"/>
        <w:ind w:left="1276"/>
        <w:rPr>
          <w:lang w:val="tr-TR"/>
        </w:rPr>
      </w:pPr>
      <w:r w:rsidRPr="00707196">
        <w:rPr>
          <w:lang w:val="tr-TR"/>
        </w:rPr>
        <w:t>Ekosistem hizmetleri ve canlı doğal kaynakların kullanımı (balıkçılık, ormanlar vb.)</w:t>
      </w:r>
    </w:p>
    <w:p w14:paraId="18EA074A" w14:textId="77777777" w:rsidR="003841C0" w:rsidRPr="00707196" w:rsidRDefault="003841C0" w:rsidP="00FD1943">
      <w:pPr>
        <w:pStyle w:val="ListeParagraf"/>
        <w:numPr>
          <w:ilvl w:val="0"/>
          <w:numId w:val="16"/>
        </w:numPr>
        <w:spacing w:after="120" w:line="240" w:lineRule="auto"/>
        <w:rPr>
          <w:lang w:val="tr-TR"/>
        </w:rPr>
      </w:pPr>
      <w:r w:rsidRPr="00707196">
        <w:rPr>
          <w:lang w:val="tr-TR"/>
        </w:rPr>
        <w:t>Aşağıdaki hususları kapsayan Sosyal Riskler ve Etkiler</w:t>
      </w:r>
    </w:p>
    <w:p w14:paraId="65266877" w14:textId="77777777" w:rsidR="003841C0" w:rsidRPr="00707196" w:rsidRDefault="003841C0" w:rsidP="00FD1943">
      <w:pPr>
        <w:pStyle w:val="ListeParagraf"/>
        <w:numPr>
          <w:ilvl w:val="0"/>
          <w:numId w:val="18"/>
        </w:numPr>
        <w:spacing w:after="120" w:line="240" w:lineRule="auto"/>
        <w:ind w:left="1276"/>
        <w:rPr>
          <w:lang w:val="tr-TR"/>
        </w:rPr>
      </w:pPr>
      <w:r w:rsidRPr="00707196">
        <w:rPr>
          <w:lang w:val="tr-TR"/>
        </w:rPr>
        <w:t>İnsan sağlığına ve güvenliğine yönelik tehditler</w:t>
      </w:r>
    </w:p>
    <w:p w14:paraId="0D827B1E" w14:textId="77777777" w:rsidR="003841C0" w:rsidRPr="00707196" w:rsidRDefault="003841C0" w:rsidP="00FD1943">
      <w:pPr>
        <w:pStyle w:val="ListeParagraf"/>
        <w:numPr>
          <w:ilvl w:val="0"/>
          <w:numId w:val="18"/>
        </w:numPr>
        <w:spacing w:after="120" w:line="240" w:lineRule="auto"/>
        <w:ind w:left="1276"/>
        <w:rPr>
          <w:lang w:val="tr-TR"/>
        </w:rPr>
      </w:pPr>
      <w:r w:rsidRPr="00707196">
        <w:rPr>
          <w:lang w:val="tr-TR"/>
        </w:rPr>
        <w:t>Proje etkilerinin, özel koşulları nedeniyle kırılgan olabilecek bireyler veya gruplar üzerinde risk oluşturduğu durumlar,</w:t>
      </w:r>
    </w:p>
    <w:p w14:paraId="61B9F83A" w14:textId="77777777" w:rsidR="003841C0" w:rsidRPr="00707196" w:rsidRDefault="003841C0" w:rsidP="00FD1943">
      <w:pPr>
        <w:pStyle w:val="ListeParagraf"/>
        <w:numPr>
          <w:ilvl w:val="0"/>
          <w:numId w:val="18"/>
        </w:numPr>
        <w:spacing w:after="120" w:line="240" w:lineRule="auto"/>
        <w:ind w:left="1276"/>
        <w:rPr>
          <w:lang w:val="tr-TR"/>
        </w:rPr>
      </w:pPr>
      <w:r w:rsidRPr="00707196">
        <w:rPr>
          <w:lang w:val="tr-TR"/>
        </w:rPr>
        <w:t>Hane halklarının, toplumların veya bireylerin geçim kaynaklarına etkiler,</w:t>
      </w:r>
    </w:p>
    <w:p w14:paraId="3674AA1A" w14:textId="77777777" w:rsidR="003841C0" w:rsidRPr="00707196" w:rsidRDefault="003841C0" w:rsidP="00FD1943">
      <w:pPr>
        <w:pStyle w:val="ListeParagraf"/>
        <w:numPr>
          <w:ilvl w:val="0"/>
          <w:numId w:val="18"/>
        </w:numPr>
        <w:spacing w:after="120" w:line="240" w:lineRule="auto"/>
        <w:ind w:left="1276"/>
        <w:rPr>
          <w:lang w:val="tr-TR"/>
        </w:rPr>
      </w:pPr>
      <w:r w:rsidRPr="00707196">
        <w:rPr>
          <w:lang w:val="tr-TR"/>
        </w:rPr>
        <w:t>Gülük yaşamın devamlılığına ve ulaşılabilirliğine yönelik etkiler.</w:t>
      </w:r>
    </w:p>
    <w:p w14:paraId="34AE89E7" w14:textId="77777777" w:rsidR="003841C0" w:rsidRPr="00707196" w:rsidRDefault="003841C0" w:rsidP="00FD1943">
      <w:pPr>
        <w:pStyle w:val="ListeParagraf"/>
        <w:numPr>
          <w:ilvl w:val="0"/>
          <w:numId w:val="16"/>
        </w:numPr>
        <w:spacing w:after="120" w:line="240" w:lineRule="auto"/>
        <w:rPr>
          <w:lang w:val="tr-TR"/>
        </w:rPr>
      </w:pPr>
      <w:r w:rsidRPr="00707196">
        <w:rPr>
          <w:lang w:val="tr-TR"/>
        </w:rPr>
        <w:t xml:space="preserve">Aşağıdaki hususları kapsayan kültürel miras riskleri </w:t>
      </w:r>
    </w:p>
    <w:p w14:paraId="26ED3052" w14:textId="77777777" w:rsidR="003841C0" w:rsidRPr="00707196" w:rsidRDefault="003841C0" w:rsidP="00FD1943">
      <w:pPr>
        <w:pStyle w:val="ListeParagraf"/>
        <w:numPr>
          <w:ilvl w:val="1"/>
          <w:numId w:val="18"/>
        </w:numPr>
        <w:spacing w:after="120" w:line="240" w:lineRule="auto"/>
        <w:rPr>
          <w:lang w:val="tr-TR"/>
        </w:rPr>
      </w:pPr>
      <w:r w:rsidRPr="00707196">
        <w:rPr>
          <w:lang w:val="tr-TR"/>
        </w:rPr>
        <w:t>Somut ve somut olmayan kültürel yapı, miras veya formlarda geçmiş, bugün ve gelecek arasında sürekliliği engelleyebilecek olumsuz etkilerin ortaya çıkması,</w:t>
      </w:r>
    </w:p>
    <w:p w14:paraId="7463859D" w14:textId="77777777" w:rsidR="003841C0" w:rsidRPr="00707196" w:rsidRDefault="003841C0" w:rsidP="00FD1943">
      <w:pPr>
        <w:pStyle w:val="ListeParagraf"/>
        <w:numPr>
          <w:ilvl w:val="1"/>
          <w:numId w:val="18"/>
        </w:numPr>
        <w:spacing w:after="120" w:line="240" w:lineRule="auto"/>
        <w:rPr>
          <w:lang w:val="tr-TR"/>
        </w:rPr>
      </w:pPr>
      <w:r w:rsidRPr="00707196">
        <w:rPr>
          <w:lang w:val="tr-TR"/>
        </w:rPr>
        <w:t>Kültürel mirasın Proje faaliyetlerinin olumsuz etkilerinden korunması,</w:t>
      </w:r>
    </w:p>
    <w:p w14:paraId="2909D159" w14:textId="77777777" w:rsidR="003841C0" w:rsidRPr="00707196" w:rsidRDefault="003841C0" w:rsidP="00FD1943">
      <w:pPr>
        <w:pStyle w:val="ListeParagraf"/>
        <w:numPr>
          <w:ilvl w:val="1"/>
          <w:numId w:val="18"/>
        </w:numPr>
        <w:spacing w:after="120" w:line="240" w:lineRule="auto"/>
        <w:rPr>
          <w:lang w:val="tr-TR"/>
        </w:rPr>
      </w:pPr>
      <w:r w:rsidRPr="00707196">
        <w:rPr>
          <w:lang w:val="tr-TR"/>
        </w:rPr>
        <w:t>Kültürel mirasın sürdürülebilirliğini engelleyecek etkilerin ortaya çıkması.</w:t>
      </w:r>
    </w:p>
    <w:p w14:paraId="78B0F9CD" w14:textId="77777777" w:rsidR="003841C0" w:rsidRPr="00E433F9" w:rsidRDefault="003841C0" w:rsidP="003841C0">
      <w:pPr>
        <w:rPr>
          <w:rFonts w:ascii="Tahoma" w:hAnsi="Tahoma" w:cs="Tahoma"/>
          <w:b/>
          <w:sz w:val="20"/>
          <w:szCs w:val="20"/>
          <w:u w:val="single"/>
        </w:rPr>
      </w:pPr>
      <w:r w:rsidRPr="00E433F9">
        <w:rPr>
          <w:rFonts w:ascii="Tahoma" w:hAnsi="Tahoma" w:cs="Tahoma"/>
          <w:b/>
          <w:sz w:val="20"/>
          <w:szCs w:val="20"/>
          <w:u w:val="single"/>
        </w:rPr>
        <w:t>ÇSS2: İş ve Çalışma Koşulları</w:t>
      </w:r>
    </w:p>
    <w:p w14:paraId="386C2FB3" w14:textId="77777777" w:rsidR="003841C0" w:rsidRPr="00E433F9" w:rsidRDefault="003841C0" w:rsidP="003841C0">
      <w:pPr>
        <w:rPr>
          <w:rFonts w:ascii="Tahoma" w:hAnsi="Tahoma" w:cs="Tahoma"/>
          <w:sz w:val="20"/>
          <w:szCs w:val="20"/>
        </w:rPr>
      </w:pPr>
      <w:r w:rsidRPr="00E433F9">
        <w:rPr>
          <w:rFonts w:ascii="Tahoma" w:hAnsi="Tahoma" w:cs="Tahoma"/>
          <w:sz w:val="20"/>
          <w:szCs w:val="20"/>
        </w:rPr>
        <w:t xml:space="preserve">Çevresel ve Sosyal Standart 2, kapsamlı finansal gelişme ve yoksulluğun azaltılması amacıyla istihdam ve gelir yaratmanın önemini vurgulamaktadır. İşçilere adil davranarak sağlıklı çalışma koşulları yaratılmalıdır. </w:t>
      </w:r>
    </w:p>
    <w:p w14:paraId="296EB42E" w14:textId="77777777" w:rsidR="003841C0" w:rsidRPr="00E433F9" w:rsidRDefault="003841C0" w:rsidP="003841C0">
      <w:pPr>
        <w:rPr>
          <w:rFonts w:ascii="Tahoma" w:hAnsi="Tahoma" w:cs="Tahoma"/>
          <w:b/>
          <w:sz w:val="20"/>
          <w:szCs w:val="20"/>
          <w:u w:val="single"/>
        </w:rPr>
      </w:pPr>
      <w:bookmarkStart w:id="70" w:name="_Hlk103156641"/>
      <w:r w:rsidRPr="00E433F9">
        <w:rPr>
          <w:rFonts w:ascii="Tahoma" w:hAnsi="Tahoma" w:cs="Tahoma"/>
          <w:b/>
          <w:sz w:val="20"/>
          <w:szCs w:val="20"/>
          <w:u w:val="single"/>
        </w:rPr>
        <w:t>ÇSS3: Kaynak Verimliliği, Kirliliğin Önlenmesi ve Yönetimi</w:t>
      </w:r>
    </w:p>
    <w:bookmarkEnd w:id="70"/>
    <w:p w14:paraId="17030D7F" w14:textId="77777777" w:rsidR="003841C0" w:rsidRPr="00E433F9" w:rsidRDefault="003841C0" w:rsidP="003841C0">
      <w:pPr>
        <w:rPr>
          <w:rFonts w:ascii="Tahoma" w:hAnsi="Tahoma" w:cs="Tahoma"/>
          <w:sz w:val="20"/>
          <w:szCs w:val="20"/>
        </w:rPr>
      </w:pPr>
      <w:r w:rsidRPr="00E433F9">
        <w:rPr>
          <w:rFonts w:ascii="Tahoma" w:hAnsi="Tahoma" w:cs="Tahoma"/>
          <w:sz w:val="20"/>
          <w:szCs w:val="20"/>
        </w:rPr>
        <w:t>Bu standart, uygulamalarda bütüncül bir yaklaşımla kaynak verimliliğine ve kirliliğin önlenmesi ve kirliliğin yönetimi gereksinimlerine işaret etmektedir. Amaç, kaynakların sürdürülebilir kullanımı ile projeden kaynaklanan kirliliği en aza indirmektir.</w:t>
      </w:r>
    </w:p>
    <w:p w14:paraId="6B29913C" w14:textId="77777777" w:rsidR="003841C0" w:rsidRPr="00E433F9" w:rsidRDefault="003841C0" w:rsidP="003841C0">
      <w:pPr>
        <w:rPr>
          <w:rFonts w:ascii="Tahoma" w:hAnsi="Tahoma" w:cs="Tahoma"/>
          <w:b/>
          <w:bCs/>
          <w:sz w:val="20"/>
          <w:szCs w:val="20"/>
          <w:u w:val="single"/>
        </w:rPr>
      </w:pPr>
      <w:bookmarkStart w:id="71" w:name="_Hlk103156672"/>
      <w:r w:rsidRPr="00E433F9">
        <w:rPr>
          <w:rFonts w:ascii="Tahoma" w:hAnsi="Tahoma" w:cs="Tahoma"/>
          <w:b/>
          <w:bCs/>
          <w:sz w:val="20"/>
          <w:szCs w:val="20"/>
          <w:u w:val="single"/>
        </w:rPr>
        <w:t>ÇSS4: Toplum Sağlığı ve Güvenliği</w:t>
      </w:r>
      <w:bookmarkEnd w:id="71"/>
    </w:p>
    <w:p w14:paraId="34B58B4E" w14:textId="77777777" w:rsidR="003841C0" w:rsidRPr="00E433F9" w:rsidRDefault="003841C0" w:rsidP="003841C0">
      <w:pPr>
        <w:rPr>
          <w:rFonts w:ascii="Tahoma" w:hAnsi="Tahoma" w:cs="Tahoma"/>
          <w:sz w:val="20"/>
          <w:szCs w:val="20"/>
        </w:rPr>
      </w:pPr>
      <w:r w:rsidRPr="00E433F9">
        <w:rPr>
          <w:rFonts w:ascii="Tahoma" w:hAnsi="Tahoma" w:cs="Tahoma"/>
          <w:sz w:val="20"/>
          <w:szCs w:val="20"/>
        </w:rPr>
        <w:t>ÇSS4, sağlık, güvenlik ve güvenlik riskleri konularını, Proje faaliyetleri nedeniyle topluluklar üzerindeki etkileri üzerinden ele alır. Özellikle projenin etkileri ve riskleri nedeniyle kırılgan olabilecek topluluklar ve bireyler dikkate alınmalıdır.</w:t>
      </w:r>
    </w:p>
    <w:p w14:paraId="33AE0761" w14:textId="77777777" w:rsidR="003841C0" w:rsidRPr="00E433F9" w:rsidRDefault="003841C0" w:rsidP="003841C0">
      <w:pPr>
        <w:rPr>
          <w:rFonts w:ascii="Tahoma" w:hAnsi="Tahoma" w:cs="Tahoma"/>
          <w:b/>
          <w:sz w:val="20"/>
          <w:szCs w:val="20"/>
          <w:u w:val="single"/>
        </w:rPr>
      </w:pPr>
      <w:bookmarkStart w:id="72" w:name="_Hlk103156685"/>
      <w:r w:rsidRPr="00E433F9">
        <w:rPr>
          <w:rFonts w:ascii="Tahoma" w:hAnsi="Tahoma" w:cs="Tahoma"/>
          <w:b/>
          <w:sz w:val="20"/>
          <w:szCs w:val="20"/>
          <w:u w:val="single"/>
        </w:rPr>
        <w:t>ÇSS5: Arazi edinimi, Arazi Kullanımında Sınırlamalar ve Zorunlu Yeniden Yerleşim</w:t>
      </w:r>
      <w:bookmarkEnd w:id="72"/>
    </w:p>
    <w:p w14:paraId="365DD820" w14:textId="1202A270" w:rsidR="003841C0" w:rsidRDefault="003841C0" w:rsidP="003841C0">
      <w:pPr>
        <w:rPr>
          <w:rFonts w:ascii="Tahoma" w:hAnsi="Tahoma" w:cs="Tahoma"/>
          <w:sz w:val="20"/>
          <w:szCs w:val="20"/>
        </w:rPr>
      </w:pPr>
      <w:r w:rsidRPr="00E433F9">
        <w:rPr>
          <w:rFonts w:ascii="Tahoma" w:hAnsi="Tahoma" w:cs="Tahoma"/>
          <w:sz w:val="20"/>
          <w:szCs w:val="20"/>
        </w:rPr>
        <w:t>Bu standart, gönülsüz yeniden yerleşimden kaçınılması gerektiğini vurgulamaktadır. Kaçınılmazsa, yerinden edilmiş insanlar üzerindeki olumsuz etkileri azaltmak için gerekli önlemler alınmalıdır.</w:t>
      </w:r>
    </w:p>
    <w:p w14:paraId="0A1E56FE" w14:textId="5A13A199" w:rsidR="00BB18A4" w:rsidRDefault="00BB18A4" w:rsidP="003841C0">
      <w:pPr>
        <w:rPr>
          <w:rFonts w:ascii="Tahoma" w:hAnsi="Tahoma" w:cs="Tahoma"/>
          <w:sz w:val="20"/>
          <w:szCs w:val="20"/>
        </w:rPr>
      </w:pPr>
    </w:p>
    <w:p w14:paraId="3E2B5C40" w14:textId="207ECBC8" w:rsidR="00E86AF0" w:rsidRDefault="00E86AF0" w:rsidP="003841C0">
      <w:pPr>
        <w:rPr>
          <w:rFonts w:ascii="Tahoma" w:hAnsi="Tahoma" w:cs="Tahoma"/>
          <w:sz w:val="20"/>
          <w:szCs w:val="20"/>
        </w:rPr>
      </w:pPr>
    </w:p>
    <w:p w14:paraId="3B5C8AE7" w14:textId="77777777" w:rsidR="00E86AF0" w:rsidRPr="00E433F9" w:rsidRDefault="00E86AF0" w:rsidP="003841C0">
      <w:pPr>
        <w:rPr>
          <w:rFonts w:ascii="Tahoma" w:hAnsi="Tahoma" w:cs="Tahoma"/>
          <w:sz w:val="20"/>
          <w:szCs w:val="20"/>
        </w:rPr>
      </w:pPr>
    </w:p>
    <w:p w14:paraId="49390CD4" w14:textId="77777777" w:rsidR="003841C0" w:rsidRPr="00E433F9" w:rsidRDefault="003841C0" w:rsidP="003841C0">
      <w:pPr>
        <w:rPr>
          <w:rFonts w:ascii="Tahoma" w:hAnsi="Tahoma" w:cs="Tahoma"/>
          <w:b/>
          <w:sz w:val="20"/>
          <w:szCs w:val="20"/>
          <w:u w:val="single"/>
        </w:rPr>
      </w:pPr>
      <w:bookmarkStart w:id="73" w:name="_Hlk103156743"/>
      <w:r w:rsidRPr="00E433F9">
        <w:rPr>
          <w:rFonts w:ascii="Tahoma" w:hAnsi="Tahoma" w:cs="Tahoma"/>
          <w:b/>
          <w:sz w:val="20"/>
          <w:szCs w:val="20"/>
          <w:u w:val="single"/>
        </w:rPr>
        <w:t>ÇSS6: Biyoçeşitliliğin Korunması ve Canlı Doğal Kaynakların Sürdürülebilir Yönetimi</w:t>
      </w:r>
      <w:bookmarkEnd w:id="73"/>
    </w:p>
    <w:p w14:paraId="2CAE0C9D" w14:textId="77777777" w:rsidR="003841C0" w:rsidRPr="00E433F9" w:rsidRDefault="003841C0" w:rsidP="003841C0">
      <w:pPr>
        <w:rPr>
          <w:rFonts w:ascii="Tahoma" w:hAnsi="Tahoma" w:cs="Tahoma"/>
          <w:sz w:val="20"/>
          <w:szCs w:val="20"/>
        </w:rPr>
      </w:pPr>
      <w:r w:rsidRPr="00E433F9">
        <w:rPr>
          <w:rFonts w:ascii="Tahoma" w:hAnsi="Tahoma" w:cs="Tahoma"/>
          <w:sz w:val="20"/>
          <w:szCs w:val="20"/>
        </w:rPr>
        <w:t>Biyoçeşitliliğin korunması ve doğal kaynakların sürdürülebilirliği sürdürülebilir kalkınmanın temel bileşenidir. Ormanlar da dahil olmak üzere tüm ekolojik işlevlerle desteklenen biyoçeşitlilik korunmalıdır.</w:t>
      </w:r>
    </w:p>
    <w:p w14:paraId="2C26B695" w14:textId="77777777" w:rsidR="003841C0" w:rsidRPr="00E433F9" w:rsidRDefault="003841C0" w:rsidP="003841C0">
      <w:pPr>
        <w:rPr>
          <w:rFonts w:ascii="Tahoma" w:hAnsi="Tahoma" w:cs="Tahoma"/>
          <w:sz w:val="20"/>
          <w:szCs w:val="20"/>
        </w:rPr>
      </w:pPr>
      <w:r w:rsidRPr="00E433F9">
        <w:rPr>
          <w:rFonts w:ascii="Tahoma" w:hAnsi="Tahoma" w:cs="Tahoma"/>
          <w:sz w:val="20"/>
          <w:szCs w:val="20"/>
        </w:rPr>
        <w:t>Bu standart aynı zamanda, birincil doğal üretimin ve canlı doğal kaynakların sürdürülebilir yönetimine işaret etmektedir ve biyoçeşitlilik veya canlı doğal kaynaklara erişimi veya kullanımı olanlar da dahil olmak üzere projeden etkilenen tarafların geçim kaynaklarını dikkate alma gerekliliğini vurgulamaktadır.</w:t>
      </w:r>
    </w:p>
    <w:p w14:paraId="643739E9" w14:textId="0F6524DB" w:rsidR="003841C0" w:rsidRPr="00E433F9" w:rsidRDefault="003841C0" w:rsidP="003841C0">
      <w:pPr>
        <w:rPr>
          <w:rFonts w:ascii="Tahoma" w:hAnsi="Tahoma" w:cs="Tahoma"/>
          <w:b/>
          <w:sz w:val="20"/>
          <w:szCs w:val="20"/>
          <w:u w:val="single"/>
        </w:rPr>
      </w:pPr>
      <w:r w:rsidRPr="00E433F9">
        <w:rPr>
          <w:rFonts w:ascii="Tahoma" w:hAnsi="Tahoma" w:cs="Tahoma"/>
          <w:b/>
          <w:sz w:val="20"/>
          <w:szCs w:val="20"/>
          <w:u w:val="single"/>
        </w:rPr>
        <w:t>ÇSS7: Yerli Halklar/Alt Sah</w:t>
      </w:r>
      <w:r w:rsidR="004741BE" w:rsidRPr="00E433F9">
        <w:rPr>
          <w:rFonts w:ascii="Tahoma" w:hAnsi="Tahoma" w:cs="Tahoma"/>
          <w:b/>
          <w:sz w:val="20"/>
          <w:szCs w:val="20"/>
          <w:u w:val="single"/>
        </w:rPr>
        <w:t>ra</w:t>
      </w:r>
      <w:r w:rsidRPr="00E433F9">
        <w:rPr>
          <w:rFonts w:ascii="Tahoma" w:hAnsi="Tahoma" w:cs="Tahoma"/>
          <w:b/>
          <w:sz w:val="20"/>
          <w:szCs w:val="20"/>
          <w:u w:val="single"/>
        </w:rPr>
        <w:t xml:space="preserve"> Afrika Tarihi Olarak Keşfedilmemiş Geleneksel Yerel Topluluklar</w:t>
      </w:r>
    </w:p>
    <w:p w14:paraId="35B579EF" w14:textId="77777777" w:rsidR="003841C0" w:rsidRPr="00E433F9" w:rsidRDefault="003841C0" w:rsidP="003841C0">
      <w:pPr>
        <w:rPr>
          <w:rFonts w:ascii="Tahoma" w:hAnsi="Tahoma" w:cs="Tahoma"/>
          <w:sz w:val="20"/>
          <w:szCs w:val="20"/>
        </w:rPr>
      </w:pPr>
      <w:r w:rsidRPr="00E433F9">
        <w:rPr>
          <w:rFonts w:ascii="Tahoma" w:hAnsi="Tahoma" w:cs="Tahoma"/>
          <w:sz w:val="20"/>
          <w:szCs w:val="20"/>
        </w:rPr>
        <w:t>Bu standart Proje kapsamında geçerli değildir.</w:t>
      </w:r>
    </w:p>
    <w:p w14:paraId="0E139AF2" w14:textId="77777777" w:rsidR="003841C0" w:rsidRPr="00E433F9" w:rsidRDefault="003841C0" w:rsidP="003841C0">
      <w:pPr>
        <w:rPr>
          <w:rFonts w:ascii="Tahoma" w:hAnsi="Tahoma" w:cs="Tahoma"/>
          <w:b/>
          <w:sz w:val="20"/>
          <w:szCs w:val="20"/>
        </w:rPr>
      </w:pPr>
      <w:r w:rsidRPr="00E433F9">
        <w:rPr>
          <w:rFonts w:ascii="Tahoma" w:hAnsi="Tahoma" w:cs="Tahoma"/>
          <w:b/>
          <w:sz w:val="20"/>
          <w:szCs w:val="20"/>
          <w:u w:val="single"/>
        </w:rPr>
        <w:t>ÇSS8: Kültürel Miras</w:t>
      </w:r>
    </w:p>
    <w:p w14:paraId="212BF694" w14:textId="77777777" w:rsidR="003841C0" w:rsidRPr="00E433F9" w:rsidRDefault="003841C0" w:rsidP="003841C0">
      <w:pPr>
        <w:rPr>
          <w:rFonts w:ascii="Tahoma" w:hAnsi="Tahoma" w:cs="Tahoma"/>
          <w:sz w:val="20"/>
          <w:szCs w:val="20"/>
        </w:rPr>
      </w:pPr>
      <w:r w:rsidRPr="00E433F9">
        <w:rPr>
          <w:rFonts w:ascii="Tahoma" w:hAnsi="Tahoma" w:cs="Tahoma"/>
          <w:sz w:val="20"/>
          <w:szCs w:val="20"/>
        </w:rPr>
        <w:t>Bu standart, kültürel mirasın geçmiş, şimdi ve gelecek arasında somut ve soyut biçimlerde süreklilik sağladığına işaret etmektedir. Uygulamalarda kültürel mirasın korunması için gerekli önlemler alınmalıdır.</w:t>
      </w:r>
    </w:p>
    <w:p w14:paraId="2E9F5C3D" w14:textId="77777777" w:rsidR="003841C0" w:rsidRPr="00E433F9" w:rsidRDefault="003841C0" w:rsidP="003841C0">
      <w:pPr>
        <w:rPr>
          <w:rFonts w:ascii="Tahoma" w:hAnsi="Tahoma" w:cs="Tahoma"/>
          <w:b/>
          <w:sz w:val="20"/>
          <w:szCs w:val="20"/>
          <w:u w:val="single"/>
        </w:rPr>
      </w:pPr>
      <w:bookmarkStart w:id="74" w:name="_Hlk103156767"/>
      <w:r w:rsidRPr="00E433F9">
        <w:rPr>
          <w:rFonts w:ascii="Tahoma" w:hAnsi="Tahoma" w:cs="Tahoma"/>
          <w:b/>
          <w:sz w:val="20"/>
          <w:szCs w:val="20"/>
          <w:u w:val="single"/>
        </w:rPr>
        <w:t>ÇSS9: Finansal Aracılar</w:t>
      </w:r>
      <w:bookmarkEnd w:id="74"/>
      <w:r w:rsidRPr="00E433F9">
        <w:rPr>
          <w:rFonts w:ascii="Tahoma" w:hAnsi="Tahoma" w:cs="Tahoma"/>
          <w:b/>
          <w:sz w:val="20"/>
          <w:szCs w:val="20"/>
          <w:u w:val="single"/>
        </w:rPr>
        <w:t xml:space="preserve"> </w:t>
      </w:r>
    </w:p>
    <w:p w14:paraId="22A9757F" w14:textId="4B3F6929" w:rsidR="003841C0" w:rsidRPr="00E433F9" w:rsidRDefault="003841C0" w:rsidP="003841C0">
      <w:pPr>
        <w:rPr>
          <w:rFonts w:ascii="Tahoma" w:hAnsi="Tahoma" w:cs="Tahoma"/>
          <w:sz w:val="20"/>
          <w:szCs w:val="20"/>
        </w:rPr>
      </w:pPr>
      <w:bookmarkStart w:id="75" w:name="_Hlk103156816"/>
      <w:r w:rsidRPr="00E433F9">
        <w:rPr>
          <w:rFonts w:ascii="Tahoma" w:hAnsi="Tahoma" w:cs="Tahoma"/>
          <w:sz w:val="20"/>
          <w:szCs w:val="20"/>
        </w:rPr>
        <w:t xml:space="preserve">Bu standart ÇŞİDB için değil, Projenin 3. ve 4b Bileşenlerini uygulayacak olan ve Finansal Aracı olarak hareket eden İLBANK için geçerlidir. İLBANK ayrıca Bileşen 3 ve 4'e özel Çevresel ve Sosyal Taahhüt Planı (ÇSTP), ÇSYÇ, RF ve PKP hazırlamıştır. İLBANK ayrıca Çevresel ve Sosyal Yönetim Sistemini (ÇSYS) kurmuştur. </w:t>
      </w:r>
    </w:p>
    <w:p w14:paraId="1C420E3E" w14:textId="28C82E6B" w:rsidR="003841C0" w:rsidRPr="00E433F9" w:rsidRDefault="003841C0" w:rsidP="003841C0">
      <w:pPr>
        <w:rPr>
          <w:rFonts w:ascii="Tahoma" w:hAnsi="Tahoma" w:cs="Tahoma"/>
          <w:b/>
          <w:sz w:val="20"/>
          <w:szCs w:val="20"/>
          <w:u w:val="single"/>
        </w:rPr>
      </w:pPr>
      <w:r w:rsidRPr="00E433F9">
        <w:rPr>
          <w:rFonts w:ascii="Tahoma" w:hAnsi="Tahoma" w:cs="Tahoma"/>
          <w:b/>
          <w:sz w:val="20"/>
          <w:szCs w:val="20"/>
          <w:u w:val="single"/>
        </w:rPr>
        <w:t>ÇSS10: Paydaş Katılımı ve Bilginin Açıklanması</w:t>
      </w:r>
    </w:p>
    <w:bookmarkEnd w:id="75"/>
    <w:p w14:paraId="5AA9AED5" w14:textId="28BFBB8B" w:rsidR="003841C0" w:rsidRPr="00E433F9" w:rsidRDefault="003841C0" w:rsidP="00782F53">
      <w:pPr>
        <w:rPr>
          <w:rFonts w:ascii="Tahoma" w:hAnsi="Tahoma" w:cs="Tahoma"/>
          <w:sz w:val="20"/>
          <w:szCs w:val="20"/>
        </w:rPr>
      </w:pPr>
      <w:r w:rsidRPr="00E433F9">
        <w:rPr>
          <w:rFonts w:ascii="Tahoma" w:hAnsi="Tahoma" w:cs="Tahoma"/>
          <w:sz w:val="20"/>
          <w:szCs w:val="20"/>
        </w:rPr>
        <w:t>Paydaşlar arasında açık ve şeffaf katılımın önemi, iyi uluslararası uygulamaların önemli bir unsuru olması sebebiyle vurgulanmaktadır. Etkili paydaş katılımı, çevresel ve sosyal sürdürülebilirliğin geliştirilmesi, uygulamaların kabulünün artırılması ve başarılı Proje tasarımı açısından projelere katkıda bulunmaktadır.</w:t>
      </w:r>
    </w:p>
    <w:p w14:paraId="40EC096D" w14:textId="3A32647A" w:rsidR="003841C0" w:rsidRDefault="003841C0" w:rsidP="00782F53"/>
    <w:p w14:paraId="229E559F" w14:textId="2F478649" w:rsidR="003841C0" w:rsidRDefault="003841C0" w:rsidP="00782F53"/>
    <w:p w14:paraId="65F769F8" w14:textId="5FA94BEC" w:rsidR="003841C0" w:rsidRDefault="003841C0" w:rsidP="00782F53"/>
    <w:p w14:paraId="7CD28E19" w14:textId="34A24E78" w:rsidR="003841C0" w:rsidRDefault="003841C0" w:rsidP="00782F53"/>
    <w:p w14:paraId="51A90EF6" w14:textId="5DAFC423" w:rsidR="003841C0" w:rsidRDefault="003841C0" w:rsidP="00782F53"/>
    <w:p w14:paraId="3B046B93" w14:textId="339FBFB8" w:rsidR="003841C0" w:rsidRDefault="003841C0" w:rsidP="00782F53"/>
    <w:p w14:paraId="128ABD1B" w14:textId="150A71ED" w:rsidR="003841C0" w:rsidRDefault="003841C0" w:rsidP="00FD1943">
      <w:pPr>
        <w:pStyle w:val="Balk1"/>
        <w:numPr>
          <w:ilvl w:val="0"/>
          <w:numId w:val="1"/>
        </w:numPr>
      </w:pPr>
      <w:bookmarkStart w:id="76" w:name="_Toc196132825"/>
      <w:r w:rsidRPr="003841C0">
        <w:lastRenderedPageBreak/>
        <w:t>İZMİR İLİ İÇİN ÇEVRESEL VE SOSYAL MEVCUT DURUM KOŞULLARI</w:t>
      </w:r>
      <w:bookmarkEnd w:id="76"/>
    </w:p>
    <w:p w14:paraId="4CC13ECE" w14:textId="77777777" w:rsidR="006272FA" w:rsidRPr="006272FA" w:rsidRDefault="006272FA" w:rsidP="006272FA">
      <w:pPr>
        <w:rPr>
          <w:lang w:val="en-US"/>
        </w:rPr>
      </w:pPr>
    </w:p>
    <w:p w14:paraId="7980EA60" w14:textId="32E18BDD" w:rsidR="006272FA" w:rsidRPr="00525DCF" w:rsidRDefault="006272FA" w:rsidP="006272FA">
      <w:pPr>
        <w:rPr>
          <w:rFonts w:ascii="Tahoma" w:hAnsi="Tahoma" w:cs="Tahoma"/>
          <w:sz w:val="20"/>
          <w:szCs w:val="20"/>
          <w:lang w:val="en-US"/>
        </w:rPr>
      </w:pPr>
      <w:r w:rsidRPr="00525DCF">
        <w:rPr>
          <w:rFonts w:ascii="Tahoma" w:hAnsi="Tahoma" w:cs="Tahoma"/>
          <w:sz w:val="20"/>
          <w:szCs w:val="20"/>
          <w:lang w:val="en-US"/>
        </w:rPr>
        <w:t>Bu bölümde, İADŞ Projesinin uygulanacağı İzmir İli için bazı çevresel ve sosyal mevcut durum koşulları özetlenmektedir. Çevresel mevcut durum, ilin su kaynakları, doğal koruma alanları, kentsel bölgeler, sismik faaliyetler, hava kalitesi ve atık yönetimi hakkında bilgi vermektedir. Sosyal mevcut durum, il ve ilçelerdeki hassas gruplar, Roman ve Yahudi nüfus, geçici koruma altındaki Suriyeliler, eğitim ve sosyoekonomik düzey ve kültürel miras hakkında bilgi içeren demografik durum gibi ildeki mevcut sosyal koşulları tanımlamaktadır. Mevcut durum analizi, Çevre, Şehircilik ve İklim Değişikliği Bakanlığı tarafından finanse edilen İADŞP Proje Bileşeni kapsamında İzmir İlindeki belirli yatırımlar için ilgili konuları sunmaktadır.</w:t>
      </w:r>
    </w:p>
    <w:p w14:paraId="57468BEA" w14:textId="150B2A83" w:rsidR="00E138FC" w:rsidRPr="00431C59" w:rsidRDefault="00E138FC" w:rsidP="00FD1943">
      <w:pPr>
        <w:pStyle w:val="Balk2"/>
        <w:numPr>
          <w:ilvl w:val="1"/>
          <w:numId w:val="1"/>
        </w:numPr>
        <w:ind w:hanging="1563"/>
        <w:rPr>
          <w:bCs w:val="0"/>
          <w:kern w:val="2"/>
          <w:sz w:val="32"/>
          <w:szCs w:val="32"/>
          <w14:ligatures w14:val="standardContextual"/>
        </w:rPr>
      </w:pPr>
      <w:bookmarkStart w:id="77" w:name="_Toc196132826"/>
      <w:r w:rsidRPr="00431C59">
        <w:rPr>
          <w:bCs w:val="0"/>
          <w:kern w:val="2"/>
          <w:sz w:val="32"/>
          <w:szCs w:val="32"/>
          <w14:ligatures w14:val="standardContextual"/>
        </w:rPr>
        <w:t xml:space="preserve">Çevresel </w:t>
      </w:r>
      <w:r w:rsidR="00AB72D7">
        <w:rPr>
          <w:bCs w:val="0"/>
          <w:kern w:val="2"/>
          <w:sz w:val="32"/>
          <w:szCs w:val="32"/>
          <w14:ligatures w14:val="standardContextual"/>
        </w:rPr>
        <w:t>Mevcut Durum</w:t>
      </w:r>
      <w:bookmarkEnd w:id="77"/>
      <w:r w:rsidR="00AB72D7">
        <w:rPr>
          <w:bCs w:val="0"/>
          <w:kern w:val="2"/>
          <w:sz w:val="32"/>
          <w:szCs w:val="32"/>
          <w14:ligatures w14:val="standardContextual"/>
        </w:rPr>
        <w:t xml:space="preserve"> </w:t>
      </w:r>
    </w:p>
    <w:p w14:paraId="1E61B60C" w14:textId="25FBCB42" w:rsidR="00E138FC" w:rsidRPr="00FD35C4" w:rsidRDefault="00401684"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78" w:name="_Toc196132827"/>
      <w:r w:rsidRPr="00FD35C4">
        <w:rPr>
          <w:b/>
          <w:bCs w:val="0"/>
          <w:color w:val="000000" w:themeColor="text1"/>
          <w:kern w:val="2"/>
          <w:sz w:val="28"/>
          <w:szCs w:val="28"/>
          <w14:ligatures w14:val="standardContextual"/>
        </w:rPr>
        <w:t>İzmir İli Su Kaynakları ve Potansiyeli</w:t>
      </w:r>
      <w:bookmarkEnd w:id="78"/>
    </w:p>
    <w:p w14:paraId="47B157A7" w14:textId="6E39DF24" w:rsidR="00401684" w:rsidRPr="00FD35C4" w:rsidRDefault="00401684" w:rsidP="00FD1943">
      <w:pPr>
        <w:pStyle w:val="Balk4"/>
        <w:keepLines/>
        <w:numPr>
          <w:ilvl w:val="3"/>
          <w:numId w:val="1"/>
        </w:numPr>
        <w:tabs>
          <w:tab w:val="left" w:pos="567"/>
        </w:tabs>
        <w:spacing w:before="80" w:after="40" w:line="259" w:lineRule="auto"/>
        <w:ind w:left="1560" w:hanging="993"/>
        <w:jc w:val="left"/>
        <w:rPr>
          <w:b/>
          <w:bCs w:val="0"/>
          <w:i/>
          <w:color w:val="000000" w:themeColor="text1"/>
          <w:kern w:val="2"/>
          <w:sz w:val="24"/>
          <w:szCs w:val="24"/>
          <w14:ligatures w14:val="standardContextual"/>
        </w:rPr>
      </w:pPr>
      <w:r w:rsidRPr="00FD35C4">
        <w:rPr>
          <w:b/>
          <w:bCs w:val="0"/>
          <w:i/>
          <w:color w:val="000000" w:themeColor="text1"/>
          <w:kern w:val="2"/>
          <w:sz w:val="24"/>
          <w:szCs w:val="24"/>
          <w14:ligatures w14:val="standardContextual"/>
        </w:rPr>
        <w:t xml:space="preserve">Yüzey </w:t>
      </w:r>
      <w:r w:rsidR="00A10677" w:rsidRPr="00FD35C4">
        <w:rPr>
          <w:b/>
          <w:bCs w:val="0"/>
          <w:i/>
          <w:color w:val="000000" w:themeColor="text1"/>
          <w:kern w:val="2"/>
          <w:sz w:val="24"/>
          <w:szCs w:val="24"/>
          <w14:ligatures w14:val="standardContextual"/>
        </w:rPr>
        <w:t>S</w:t>
      </w:r>
      <w:r w:rsidRPr="00FD35C4">
        <w:rPr>
          <w:b/>
          <w:bCs w:val="0"/>
          <w:i/>
          <w:color w:val="000000" w:themeColor="text1"/>
          <w:kern w:val="2"/>
          <w:sz w:val="24"/>
          <w:szCs w:val="24"/>
          <w14:ligatures w14:val="standardContextual"/>
        </w:rPr>
        <w:t>uları</w:t>
      </w:r>
    </w:p>
    <w:p w14:paraId="1C95E523" w14:textId="70945AEF" w:rsidR="00A10677" w:rsidRPr="00FD35C4" w:rsidRDefault="00A10677" w:rsidP="00FD1943">
      <w:pPr>
        <w:pStyle w:val="Balk6"/>
        <w:numPr>
          <w:ilvl w:val="4"/>
          <w:numId w:val="1"/>
        </w:numPr>
        <w:ind w:left="1560" w:hanging="993"/>
        <w:rPr>
          <w:rFonts w:ascii="Tahoma" w:hAnsi="Tahoma" w:cs="Tahoma"/>
          <w:b/>
          <w:bCs/>
          <w:color w:val="000000" w:themeColor="text1"/>
          <w:sz w:val="20"/>
          <w:szCs w:val="20"/>
        </w:rPr>
      </w:pPr>
      <w:r w:rsidRPr="00FD35C4">
        <w:rPr>
          <w:rFonts w:ascii="Tahoma" w:hAnsi="Tahoma" w:cs="Tahoma"/>
          <w:b/>
          <w:bCs/>
          <w:color w:val="000000" w:themeColor="text1"/>
          <w:sz w:val="20"/>
          <w:szCs w:val="20"/>
        </w:rPr>
        <w:t xml:space="preserve">Nehirler </w:t>
      </w:r>
    </w:p>
    <w:p w14:paraId="4D177122" w14:textId="77777777" w:rsidR="00A10677" w:rsidRPr="00A10677" w:rsidRDefault="00A10677" w:rsidP="00A10677">
      <w:pPr>
        <w:ind w:left="3960"/>
      </w:pPr>
    </w:p>
    <w:p w14:paraId="3C997984" w14:textId="6F5AC45B" w:rsidR="00A10677" w:rsidRPr="00525DCF" w:rsidRDefault="00401684" w:rsidP="00A10677">
      <w:pPr>
        <w:jc w:val="both"/>
        <w:rPr>
          <w:rFonts w:ascii="Tahoma" w:hAnsi="Tahoma" w:cs="Tahoma"/>
          <w:sz w:val="20"/>
          <w:szCs w:val="20"/>
          <w:lang w:val="en-US"/>
        </w:rPr>
      </w:pPr>
      <w:r w:rsidRPr="00525DCF">
        <w:rPr>
          <w:rFonts w:ascii="Tahoma" w:hAnsi="Tahoma" w:cs="Tahoma"/>
          <w:sz w:val="20"/>
          <w:szCs w:val="20"/>
          <w:lang w:val="en-US"/>
        </w:rPr>
        <w:t>Küçük Menderes, Bakırçay ve Gediz nehirleri Ege Bölgesi'nin ve ilimizin en önemli nehirleridir. Gediz Nehri'nin önemli kolları Nif, Murat, Kum, Medar, Selendi, Alaşehir, Demirci, Yiğitler Çayı, Ahmetli Çayı, Deliiniş Çayı, Sarma Çayı, Tabak Çayı, Dikendere, Kunduz Çayı, Savanda Çayı, Çataldere, Derbent ve Gördes çaylarıdır. İzmir, Manisa ve Uşak il sınırları içerisinde kalan havzadaki önemli yerleşim merkezleri Manisa İl merkezi ile Foça, Menemen, Kemalpaşa, Turgutlu, Salihli, Demirci, Alaşehir ve Gediz ilçe merkezleridir. Küçük Menderes Nehri'nin önemli kolları Rahmanlar Deresi, Falaka Deresi, Pirinççi Deresi, Ilıcadere, Kiraz Deresi, Kızılkaya Deresi, Ağlık Deresi, Künk Deresi, Vakıflar Deresi, Uladı Deresi ve Aktaş Deresi'dir. Küçük Menderes Havzası sınırları içerisinde Seferihisar, Torbalı, Selçuk, Tire ve Ödemiş gibi ilçe merkezleri bulunmaktadır. Bakırçay, Manisa ve İzmir illerinden akan bir nehirdir. Manisa İli Kırkağaç İlçesi'nde Gelenbe'nin doğusunda başlayan Bakırçay Vadisi'nin küçük bir kısmı Manisa İli sınırları içerisinde yer almaktadır. Bakırçay'ın önemli kolları İlyadere, Yortanlıdere, Geyiklidere, Himmetdere, Levent Çayı, Kırkgeçit, Galinos Çayı, Cumalıdere, Ilıcadere, Kocadere, Keçikaya Çayı ve Karader'dir.</w:t>
      </w:r>
    </w:p>
    <w:p w14:paraId="364AA510" w14:textId="089C9205" w:rsidR="00A10677" w:rsidRPr="00FD35C4" w:rsidRDefault="00A10677" w:rsidP="00FD1943">
      <w:pPr>
        <w:pStyle w:val="Balk6"/>
        <w:numPr>
          <w:ilvl w:val="4"/>
          <w:numId w:val="1"/>
        </w:numPr>
        <w:ind w:left="1276" w:hanging="992"/>
        <w:rPr>
          <w:rFonts w:ascii="Tahoma" w:hAnsi="Tahoma" w:cs="Tahoma"/>
          <w:b/>
          <w:bCs/>
          <w:color w:val="000000" w:themeColor="text1"/>
          <w:sz w:val="20"/>
          <w:szCs w:val="20"/>
        </w:rPr>
      </w:pPr>
      <w:r w:rsidRPr="00FD35C4">
        <w:rPr>
          <w:rFonts w:ascii="Tahoma" w:hAnsi="Tahoma" w:cs="Tahoma"/>
          <w:b/>
          <w:bCs/>
          <w:color w:val="000000" w:themeColor="text1"/>
          <w:sz w:val="20"/>
          <w:szCs w:val="20"/>
        </w:rPr>
        <w:t>Doğal Göller, Göletler</w:t>
      </w:r>
    </w:p>
    <w:p w14:paraId="799A9245" w14:textId="77777777" w:rsidR="002F6BE7" w:rsidRPr="00525DCF" w:rsidRDefault="002F6BE7" w:rsidP="002F6BE7">
      <w:pPr>
        <w:rPr>
          <w:rFonts w:ascii="Tahoma" w:hAnsi="Tahoma" w:cs="Tahoma"/>
          <w:sz w:val="20"/>
          <w:szCs w:val="20"/>
        </w:rPr>
      </w:pPr>
    </w:p>
    <w:p w14:paraId="6550A54B" w14:textId="68AB378B" w:rsidR="00401684" w:rsidRPr="00525DCF" w:rsidRDefault="00A10677" w:rsidP="00A10677">
      <w:pPr>
        <w:jc w:val="both"/>
        <w:rPr>
          <w:rFonts w:ascii="Tahoma" w:hAnsi="Tahoma" w:cs="Tahoma"/>
          <w:sz w:val="20"/>
          <w:szCs w:val="20"/>
          <w:lang w:val="en-US"/>
        </w:rPr>
      </w:pPr>
      <w:r w:rsidRPr="00525DCF">
        <w:rPr>
          <w:rFonts w:ascii="Tahoma" w:hAnsi="Tahoma" w:cs="Tahoma"/>
          <w:sz w:val="20"/>
          <w:szCs w:val="20"/>
          <w:lang w:val="en-US"/>
        </w:rPr>
        <w:t>İzmir ili sınırları içerisinde dağlardaki küçük göller de dahil olmak üzere 3'ten fazla doğal göl bulunmaktadır. En büyük göl Ödemiş ilçesinde bulunan Gölcük Gölü'dür. İkinci büyük göl ise derin bir göl olmayan Belevi Gölü'dür. Üçüncü büyük göl olarak Karagöl'ü İzmir Merkez ilçe sınırları içerisinde tanımlayabiliriz. İlimiz sınırları içerisinde doğal göller dışında 13 adet baraj gölü bulunmaktadır. Baraj göllerini şu şekilde sıralayabiliriz; Kavakdere, Kutlu Aktaş, Güzelhisar, Tahtalı, Beydağ, Seferihisar, Kestel, Balçova, Çaltıkoru, Yortanlı, Ürkmez, Burgaz, Bademli Baraj gölleri.</w:t>
      </w:r>
    </w:p>
    <w:p w14:paraId="0CB0F20F" w14:textId="6D7C98B8" w:rsidR="00A10677" w:rsidRPr="00D30B22" w:rsidRDefault="00A10677" w:rsidP="00FD1943">
      <w:pPr>
        <w:pStyle w:val="Balk4"/>
        <w:keepLines/>
        <w:numPr>
          <w:ilvl w:val="3"/>
          <w:numId w:val="1"/>
        </w:numPr>
        <w:tabs>
          <w:tab w:val="left" w:pos="567"/>
        </w:tabs>
        <w:spacing w:before="80" w:after="40" w:line="259" w:lineRule="auto"/>
        <w:ind w:left="1560" w:hanging="993"/>
        <w:jc w:val="left"/>
        <w:rPr>
          <w:b/>
          <w:bCs w:val="0"/>
          <w:i/>
          <w:kern w:val="2"/>
          <w:sz w:val="24"/>
          <w:szCs w:val="24"/>
          <w14:ligatures w14:val="standardContextual"/>
        </w:rPr>
      </w:pPr>
      <w:r w:rsidRPr="00D30B22">
        <w:rPr>
          <w:b/>
          <w:bCs w:val="0"/>
          <w:i/>
          <w:kern w:val="2"/>
          <w:sz w:val="24"/>
          <w:szCs w:val="24"/>
          <w14:ligatures w14:val="standardContextual"/>
        </w:rPr>
        <w:t>Yeraltı Suyu</w:t>
      </w:r>
    </w:p>
    <w:p w14:paraId="4025B39D" w14:textId="77777777" w:rsidR="00A10677" w:rsidRPr="00525DCF" w:rsidRDefault="00A10677" w:rsidP="00A10677">
      <w:pPr>
        <w:jc w:val="both"/>
        <w:rPr>
          <w:rFonts w:ascii="Tahoma" w:hAnsi="Tahoma" w:cs="Tahoma"/>
          <w:sz w:val="20"/>
          <w:szCs w:val="20"/>
          <w:lang w:val="en-US"/>
        </w:rPr>
      </w:pPr>
    </w:p>
    <w:p w14:paraId="01FF7727" w14:textId="788CC48A" w:rsidR="00A10677" w:rsidRDefault="00A10677" w:rsidP="00A10677">
      <w:pPr>
        <w:jc w:val="both"/>
        <w:rPr>
          <w:rFonts w:ascii="Tahoma" w:hAnsi="Tahoma" w:cs="Tahoma"/>
          <w:sz w:val="20"/>
          <w:szCs w:val="20"/>
          <w:shd w:val="clear" w:color="auto" w:fill="FFFFFF"/>
        </w:rPr>
      </w:pPr>
      <w:r w:rsidRPr="00525DCF">
        <w:rPr>
          <w:rFonts w:ascii="Tahoma" w:hAnsi="Tahoma" w:cs="Tahoma"/>
          <w:sz w:val="20"/>
          <w:szCs w:val="20"/>
          <w:lang w:val="en-US"/>
        </w:rPr>
        <w:t xml:space="preserve">İzmir İli sınırları içerisinde yer altı suları içme suyu, sanayi suyu ve tarımsal sulama amaçlı kullanılmaktadır. </w:t>
      </w:r>
      <w:r w:rsidR="009B6391" w:rsidRPr="00525DCF">
        <w:rPr>
          <w:rFonts w:ascii="Tahoma" w:hAnsi="Tahoma" w:cs="Tahoma"/>
          <w:sz w:val="20"/>
          <w:szCs w:val="20"/>
          <w:shd w:val="clear" w:color="auto" w:fill="FFFFFF"/>
        </w:rPr>
        <w:t>Aşağıda İzmir İli'ne ait yer altı suları kaynak tablosu bulunmaktadır:</w:t>
      </w:r>
    </w:p>
    <w:p w14:paraId="4B5CE3FC" w14:textId="45A30C25" w:rsidR="00FD35C4" w:rsidRDefault="00FD35C4" w:rsidP="00A10677">
      <w:pPr>
        <w:jc w:val="both"/>
        <w:rPr>
          <w:rFonts w:ascii="Tahoma" w:hAnsi="Tahoma" w:cs="Tahoma"/>
          <w:sz w:val="20"/>
          <w:szCs w:val="20"/>
          <w:shd w:val="clear" w:color="auto" w:fill="FFFFFF"/>
        </w:rPr>
      </w:pPr>
    </w:p>
    <w:p w14:paraId="2118833B" w14:textId="498D9A22" w:rsidR="00FD35C4" w:rsidRDefault="00FD35C4" w:rsidP="00A10677">
      <w:pPr>
        <w:jc w:val="both"/>
        <w:rPr>
          <w:rFonts w:ascii="Tahoma" w:hAnsi="Tahoma" w:cs="Tahoma"/>
          <w:sz w:val="20"/>
          <w:szCs w:val="20"/>
          <w:lang w:val="en-US"/>
        </w:rPr>
      </w:pPr>
    </w:p>
    <w:p w14:paraId="585ED594" w14:textId="77777777" w:rsidR="00FD35C4" w:rsidRPr="00525DCF" w:rsidRDefault="00FD35C4" w:rsidP="00A10677">
      <w:pPr>
        <w:jc w:val="both"/>
        <w:rPr>
          <w:rFonts w:ascii="Tahoma" w:hAnsi="Tahoma" w:cs="Tahoma"/>
          <w:sz w:val="20"/>
          <w:szCs w:val="20"/>
          <w:lang w:val="en-US"/>
        </w:rPr>
      </w:pPr>
    </w:p>
    <w:p w14:paraId="6039604A" w14:textId="195C77F0" w:rsidR="00A10677" w:rsidRPr="00525DCF" w:rsidRDefault="00A10677" w:rsidP="00120BA1">
      <w:pPr>
        <w:pStyle w:val="Tablolar"/>
      </w:pPr>
      <w:bookmarkStart w:id="79" w:name="_Toc175846478"/>
      <w:r w:rsidRPr="00525DCF">
        <w:t xml:space="preserve">Tablo 1 </w:t>
      </w:r>
      <w:r w:rsidR="009B6391" w:rsidRPr="00525DCF">
        <w:t xml:space="preserve">İzmir İli </w:t>
      </w:r>
      <w:r w:rsidRPr="00525DCF">
        <w:t>Yeraltı Su Kaynakları (İZSU, 2022)</w:t>
      </w:r>
      <w:bookmarkEnd w:id="79"/>
    </w:p>
    <w:tbl>
      <w:tblPr>
        <w:tblStyle w:val="TabloKlavuzu"/>
        <w:tblW w:w="0" w:type="auto"/>
        <w:tblLook w:val="04A0" w:firstRow="1" w:lastRow="0" w:firstColumn="1" w:lastColumn="0" w:noHBand="0" w:noVBand="1"/>
      </w:tblPr>
      <w:tblGrid>
        <w:gridCol w:w="1812"/>
        <w:gridCol w:w="1822"/>
        <w:gridCol w:w="1812"/>
        <w:gridCol w:w="1813"/>
        <w:gridCol w:w="1813"/>
      </w:tblGrid>
      <w:tr w:rsidR="009B6391" w14:paraId="323F7087" w14:textId="77777777" w:rsidTr="00717E2E">
        <w:tc>
          <w:tcPr>
            <w:tcW w:w="1812" w:type="dxa"/>
          </w:tcPr>
          <w:p w14:paraId="30DB8974" w14:textId="7A4ECFB7" w:rsidR="009B6391" w:rsidRPr="00BB18A4" w:rsidRDefault="009B6391" w:rsidP="00525DCF">
            <w:pPr>
              <w:jc w:val="center"/>
              <w:rPr>
                <w:b/>
                <w:bCs/>
                <w:sz w:val="20"/>
                <w:szCs w:val="20"/>
              </w:rPr>
            </w:pPr>
            <w:r w:rsidRPr="00BB18A4">
              <w:rPr>
                <w:b/>
                <w:bCs/>
                <w:sz w:val="20"/>
                <w:szCs w:val="20"/>
              </w:rPr>
              <w:t>Tesisin adı</w:t>
            </w:r>
          </w:p>
        </w:tc>
        <w:tc>
          <w:tcPr>
            <w:tcW w:w="1812" w:type="dxa"/>
          </w:tcPr>
          <w:p w14:paraId="7134E1A8" w14:textId="2EBE0044" w:rsidR="009B6391" w:rsidRPr="00BB18A4" w:rsidRDefault="009B6391" w:rsidP="00525DCF">
            <w:pPr>
              <w:jc w:val="center"/>
              <w:rPr>
                <w:b/>
                <w:bCs/>
                <w:sz w:val="20"/>
                <w:szCs w:val="20"/>
              </w:rPr>
            </w:pPr>
            <w:r w:rsidRPr="00BB18A4">
              <w:rPr>
                <w:b/>
                <w:bCs/>
                <w:sz w:val="20"/>
                <w:szCs w:val="20"/>
              </w:rPr>
              <w:t>Yeraltı suyu kaynaklarındaki pay (%)</w:t>
            </w:r>
          </w:p>
        </w:tc>
        <w:tc>
          <w:tcPr>
            <w:tcW w:w="1812" w:type="dxa"/>
          </w:tcPr>
          <w:p w14:paraId="14C1E4EB" w14:textId="31411CD4" w:rsidR="009B6391" w:rsidRPr="00BB18A4" w:rsidRDefault="009B6391" w:rsidP="00525DCF">
            <w:pPr>
              <w:jc w:val="center"/>
              <w:rPr>
                <w:b/>
                <w:bCs/>
                <w:sz w:val="20"/>
                <w:szCs w:val="20"/>
              </w:rPr>
            </w:pPr>
            <w:r w:rsidRPr="00BB18A4">
              <w:rPr>
                <w:b/>
                <w:bCs/>
                <w:sz w:val="20"/>
                <w:szCs w:val="20"/>
              </w:rPr>
              <w:t>Tüm Kaynaklara Dağıtım Oranları (%)</w:t>
            </w:r>
          </w:p>
        </w:tc>
        <w:tc>
          <w:tcPr>
            <w:tcW w:w="1813" w:type="dxa"/>
          </w:tcPr>
          <w:p w14:paraId="6D77BAA6" w14:textId="227654FF" w:rsidR="009B6391" w:rsidRPr="00BB18A4" w:rsidRDefault="009B6391" w:rsidP="00525DCF">
            <w:pPr>
              <w:jc w:val="center"/>
              <w:rPr>
                <w:b/>
                <w:bCs/>
                <w:sz w:val="20"/>
                <w:szCs w:val="20"/>
              </w:rPr>
            </w:pPr>
            <w:r w:rsidRPr="00BB18A4">
              <w:rPr>
                <w:b/>
                <w:bCs/>
                <w:sz w:val="20"/>
                <w:szCs w:val="20"/>
              </w:rPr>
              <w:t>Kapasite (m³/yıl)</w:t>
            </w:r>
          </w:p>
        </w:tc>
        <w:tc>
          <w:tcPr>
            <w:tcW w:w="1813" w:type="dxa"/>
          </w:tcPr>
          <w:p w14:paraId="254063C0" w14:textId="0F51A797" w:rsidR="009B6391" w:rsidRPr="00BB18A4" w:rsidRDefault="009B6391" w:rsidP="00525DCF">
            <w:pPr>
              <w:jc w:val="center"/>
              <w:rPr>
                <w:b/>
                <w:bCs/>
                <w:sz w:val="20"/>
                <w:szCs w:val="20"/>
              </w:rPr>
            </w:pPr>
            <w:r w:rsidRPr="00BB18A4">
              <w:rPr>
                <w:b/>
                <w:bCs/>
                <w:sz w:val="20"/>
                <w:szCs w:val="20"/>
              </w:rPr>
              <w:t>Aktif Kuyu Sayısı</w:t>
            </w:r>
          </w:p>
        </w:tc>
      </w:tr>
      <w:tr w:rsidR="009B6391" w14:paraId="11A91E88" w14:textId="77777777" w:rsidTr="00717E2E">
        <w:tc>
          <w:tcPr>
            <w:tcW w:w="1812" w:type="dxa"/>
          </w:tcPr>
          <w:p w14:paraId="46CCB23A" w14:textId="77777777" w:rsidR="009B6391" w:rsidRPr="00525DCF" w:rsidRDefault="009B6391" w:rsidP="00717E2E">
            <w:pPr>
              <w:rPr>
                <w:sz w:val="20"/>
                <w:szCs w:val="20"/>
              </w:rPr>
            </w:pPr>
            <w:r w:rsidRPr="00525DCF">
              <w:rPr>
                <w:sz w:val="20"/>
                <w:szCs w:val="20"/>
              </w:rPr>
              <w:t>Sarıkız Derinkuyuları</w:t>
            </w:r>
          </w:p>
        </w:tc>
        <w:tc>
          <w:tcPr>
            <w:tcW w:w="1812" w:type="dxa"/>
          </w:tcPr>
          <w:p w14:paraId="35DE23FA" w14:textId="77777777" w:rsidR="009B6391" w:rsidRPr="00525DCF" w:rsidRDefault="009B6391" w:rsidP="00525DCF">
            <w:pPr>
              <w:jc w:val="center"/>
              <w:rPr>
                <w:sz w:val="20"/>
                <w:szCs w:val="20"/>
              </w:rPr>
            </w:pPr>
            <w:r w:rsidRPr="00525DCF">
              <w:rPr>
                <w:sz w:val="20"/>
                <w:szCs w:val="20"/>
              </w:rPr>
              <w:t>18,28 %</w:t>
            </w:r>
          </w:p>
        </w:tc>
        <w:tc>
          <w:tcPr>
            <w:tcW w:w="1812" w:type="dxa"/>
          </w:tcPr>
          <w:p w14:paraId="2616FD8C" w14:textId="77777777" w:rsidR="009B6391" w:rsidRPr="00525DCF" w:rsidRDefault="009B6391" w:rsidP="00525DCF">
            <w:pPr>
              <w:jc w:val="center"/>
              <w:rPr>
                <w:sz w:val="20"/>
                <w:szCs w:val="20"/>
              </w:rPr>
            </w:pPr>
            <w:r w:rsidRPr="00525DCF">
              <w:rPr>
                <w:sz w:val="20"/>
                <w:szCs w:val="20"/>
              </w:rPr>
              <w:t>9,79 %</w:t>
            </w:r>
          </w:p>
        </w:tc>
        <w:tc>
          <w:tcPr>
            <w:tcW w:w="1813" w:type="dxa"/>
          </w:tcPr>
          <w:p w14:paraId="5B09A186" w14:textId="77777777" w:rsidR="009B6391" w:rsidRPr="00525DCF" w:rsidRDefault="009B6391" w:rsidP="00525DCF">
            <w:pPr>
              <w:jc w:val="center"/>
              <w:rPr>
                <w:sz w:val="20"/>
                <w:szCs w:val="20"/>
              </w:rPr>
            </w:pPr>
            <w:r w:rsidRPr="00525DCF">
              <w:rPr>
                <w:sz w:val="20"/>
                <w:szCs w:val="20"/>
              </w:rPr>
              <w:t>45.000.000</w:t>
            </w:r>
          </w:p>
        </w:tc>
        <w:tc>
          <w:tcPr>
            <w:tcW w:w="1813" w:type="dxa"/>
          </w:tcPr>
          <w:p w14:paraId="1B867E54" w14:textId="77777777" w:rsidR="009B6391" w:rsidRPr="00525DCF" w:rsidRDefault="009B6391" w:rsidP="00525DCF">
            <w:pPr>
              <w:jc w:val="center"/>
              <w:rPr>
                <w:sz w:val="20"/>
                <w:szCs w:val="20"/>
              </w:rPr>
            </w:pPr>
            <w:r w:rsidRPr="00525DCF">
              <w:rPr>
                <w:sz w:val="20"/>
                <w:szCs w:val="20"/>
              </w:rPr>
              <w:t>37</w:t>
            </w:r>
          </w:p>
        </w:tc>
      </w:tr>
      <w:tr w:rsidR="009B6391" w14:paraId="1B9069CC" w14:textId="77777777" w:rsidTr="00717E2E">
        <w:tc>
          <w:tcPr>
            <w:tcW w:w="1812" w:type="dxa"/>
          </w:tcPr>
          <w:p w14:paraId="2004FBDC" w14:textId="77777777" w:rsidR="009B6391" w:rsidRPr="00525DCF" w:rsidRDefault="009B6391" w:rsidP="00717E2E">
            <w:pPr>
              <w:rPr>
                <w:sz w:val="20"/>
                <w:szCs w:val="20"/>
              </w:rPr>
            </w:pPr>
            <w:r w:rsidRPr="00525DCF">
              <w:rPr>
                <w:sz w:val="20"/>
                <w:szCs w:val="20"/>
              </w:rPr>
              <w:t>Göksu Derinkuyuları</w:t>
            </w:r>
          </w:p>
        </w:tc>
        <w:tc>
          <w:tcPr>
            <w:tcW w:w="1812" w:type="dxa"/>
          </w:tcPr>
          <w:p w14:paraId="7A3EE017" w14:textId="77777777" w:rsidR="009B6391" w:rsidRPr="00525DCF" w:rsidRDefault="009B6391" w:rsidP="00525DCF">
            <w:pPr>
              <w:jc w:val="center"/>
              <w:rPr>
                <w:sz w:val="20"/>
                <w:szCs w:val="20"/>
              </w:rPr>
            </w:pPr>
            <w:r w:rsidRPr="00525DCF">
              <w:rPr>
                <w:sz w:val="20"/>
                <w:szCs w:val="20"/>
              </w:rPr>
              <w:t>42,44 %</w:t>
            </w:r>
          </w:p>
        </w:tc>
        <w:tc>
          <w:tcPr>
            <w:tcW w:w="1812" w:type="dxa"/>
          </w:tcPr>
          <w:p w14:paraId="5927C2E6" w14:textId="77777777" w:rsidR="009B6391" w:rsidRPr="00525DCF" w:rsidRDefault="009B6391" w:rsidP="00525DCF">
            <w:pPr>
              <w:jc w:val="center"/>
              <w:rPr>
                <w:sz w:val="20"/>
                <w:szCs w:val="20"/>
              </w:rPr>
            </w:pPr>
            <w:r w:rsidRPr="00525DCF">
              <w:rPr>
                <w:sz w:val="20"/>
                <w:szCs w:val="20"/>
              </w:rPr>
              <w:t>22,72 %</w:t>
            </w:r>
          </w:p>
        </w:tc>
        <w:tc>
          <w:tcPr>
            <w:tcW w:w="1813" w:type="dxa"/>
          </w:tcPr>
          <w:p w14:paraId="656CC4CC" w14:textId="77777777" w:rsidR="009B6391" w:rsidRPr="00525DCF" w:rsidRDefault="009B6391" w:rsidP="00525DCF">
            <w:pPr>
              <w:jc w:val="center"/>
              <w:rPr>
                <w:sz w:val="20"/>
                <w:szCs w:val="20"/>
              </w:rPr>
            </w:pPr>
            <w:r w:rsidRPr="00525DCF">
              <w:rPr>
                <w:sz w:val="20"/>
                <w:szCs w:val="20"/>
              </w:rPr>
              <w:t>63.000.000</w:t>
            </w:r>
          </w:p>
        </w:tc>
        <w:tc>
          <w:tcPr>
            <w:tcW w:w="1813" w:type="dxa"/>
          </w:tcPr>
          <w:p w14:paraId="18C6BEBF" w14:textId="77777777" w:rsidR="009B6391" w:rsidRPr="00525DCF" w:rsidRDefault="009B6391" w:rsidP="00525DCF">
            <w:pPr>
              <w:jc w:val="center"/>
              <w:rPr>
                <w:sz w:val="20"/>
                <w:szCs w:val="20"/>
              </w:rPr>
            </w:pPr>
            <w:r w:rsidRPr="00525DCF">
              <w:rPr>
                <w:sz w:val="20"/>
                <w:szCs w:val="20"/>
              </w:rPr>
              <w:t>22</w:t>
            </w:r>
          </w:p>
        </w:tc>
      </w:tr>
      <w:tr w:rsidR="009B6391" w14:paraId="1441E8BD" w14:textId="77777777" w:rsidTr="00717E2E">
        <w:tc>
          <w:tcPr>
            <w:tcW w:w="1812" w:type="dxa"/>
          </w:tcPr>
          <w:p w14:paraId="0E378ABC" w14:textId="77777777" w:rsidR="009B6391" w:rsidRPr="00525DCF" w:rsidRDefault="009B6391" w:rsidP="00717E2E">
            <w:pPr>
              <w:rPr>
                <w:sz w:val="20"/>
                <w:szCs w:val="20"/>
              </w:rPr>
            </w:pPr>
            <w:r w:rsidRPr="00525DCF">
              <w:rPr>
                <w:sz w:val="20"/>
                <w:szCs w:val="20"/>
              </w:rPr>
              <w:t>Menemen-Çavuşköy Derinkuyuları</w:t>
            </w:r>
          </w:p>
        </w:tc>
        <w:tc>
          <w:tcPr>
            <w:tcW w:w="1812" w:type="dxa"/>
          </w:tcPr>
          <w:p w14:paraId="03D1F6B0" w14:textId="77777777" w:rsidR="009B6391" w:rsidRPr="00525DCF" w:rsidRDefault="009B6391" w:rsidP="00525DCF">
            <w:pPr>
              <w:jc w:val="center"/>
              <w:rPr>
                <w:sz w:val="20"/>
                <w:szCs w:val="20"/>
              </w:rPr>
            </w:pPr>
            <w:r w:rsidRPr="00525DCF">
              <w:rPr>
                <w:sz w:val="20"/>
                <w:szCs w:val="20"/>
              </w:rPr>
              <w:t>13,74 %</w:t>
            </w:r>
          </w:p>
        </w:tc>
        <w:tc>
          <w:tcPr>
            <w:tcW w:w="1812" w:type="dxa"/>
          </w:tcPr>
          <w:p w14:paraId="28F16DBE" w14:textId="77777777" w:rsidR="009B6391" w:rsidRPr="00525DCF" w:rsidRDefault="009B6391" w:rsidP="00525DCF">
            <w:pPr>
              <w:jc w:val="center"/>
              <w:rPr>
                <w:sz w:val="20"/>
                <w:szCs w:val="20"/>
              </w:rPr>
            </w:pPr>
            <w:r w:rsidRPr="00525DCF">
              <w:rPr>
                <w:sz w:val="20"/>
                <w:szCs w:val="20"/>
              </w:rPr>
              <w:t>7,35 %</w:t>
            </w:r>
          </w:p>
        </w:tc>
        <w:tc>
          <w:tcPr>
            <w:tcW w:w="1813" w:type="dxa"/>
          </w:tcPr>
          <w:p w14:paraId="510BE784" w14:textId="77777777" w:rsidR="009B6391" w:rsidRPr="00525DCF" w:rsidRDefault="009B6391" w:rsidP="00525DCF">
            <w:pPr>
              <w:jc w:val="center"/>
              <w:rPr>
                <w:sz w:val="20"/>
                <w:szCs w:val="20"/>
              </w:rPr>
            </w:pPr>
            <w:r w:rsidRPr="00525DCF">
              <w:rPr>
                <w:sz w:val="20"/>
                <w:szCs w:val="20"/>
              </w:rPr>
              <w:t>25.000.000</w:t>
            </w:r>
          </w:p>
        </w:tc>
        <w:tc>
          <w:tcPr>
            <w:tcW w:w="1813" w:type="dxa"/>
          </w:tcPr>
          <w:p w14:paraId="50BD9675" w14:textId="77777777" w:rsidR="009B6391" w:rsidRPr="00525DCF" w:rsidRDefault="009B6391" w:rsidP="00525DCF">
            <w:pPr>
              <w:jc w:val="center"/>
              <w:rPr>
                <w:sz w:val="20"/>
                <w:szCs w:val="20"/>
              </w:rPr>
            </w:pPr>
            <w:r w:rsidRPr="00525DCF">
              <w:rPr>
                <w:sz w:val="20"/>
                <w:szCs w:val="20"/>
              </w:rPr>
              <w:t>25</w:t>
            </w:r>
          </w:p>
        </w:tc>
      </w:tr>
      <w:tr w:rsidR="009B6391" w14:paraId="33558224" w14:textId="77777777" w:rsidTr="00717E2E">
        <w:tc>
          <w:tcPr>
            <w:tcW w:w="1812" w:type="dxa"/>
          </w:tcPr>
          <w:p w14:paraId="3F8A5328" w14:textId="77777777" w:rsidR="009B6391" w:rsidRPr="00525DCF" w:rsidRDefault="009B6391" w:rsidP="00717E2E">
            <w:pPr>
              <w:rPr>
                <w:sz w:val="20"/>
                <w:szCs w:val="20"/>
              </w:rPr>
            </w:pPr>
            <w:r w:rsidRPr="00525DCF">
              <w:rPr>
                <w:sz w:val="20"/>
                <w:szCs w:val="20"/>
              </w:rPr>
              <w:t>Halkapınar Derinkuyuları</w:t>
            </w:r>
          </w:p>
        </w:tc>
        <w:tc>
          <w:tcPr>
            <w:tcW w:w="1812" w:type="dxa"/>
          </w:tcPr>
          <w:p w14:paraId="38A4FDB9" w14:textId="77777777" w:rsidR="009B6391" w:rsidRPr="00525DCF" w:rsidRDefault="009B6391" w:rsidP="00525DCF">
            <w:pPr>
              <w:jc w:val="center"/>
              <w:rPr>
                <w:sz w:val="20"/>
                <w:szCs w:val="20"/>
              </w:rPr>
            </w:pPr>
            <w:r w:rsidRPr="00525DCF">
              <w:rPr>
                <w:sz w:val="20"/>
                <w:szCs w:val="20"/>
              </w:rPr>
              <w:t>23,73 %</w:t>
            </w:r>
          </w:p>
        </w:tc>
        <w:tc>
          <w:tcPr>
            <w:tcW w:w="1812" w:type="dxa"/>
          </w:tcPr>
          <w:p w14:paraId="2CA67408" w14:textId="77777777" w:rsidR="009B6391" w:rsidRPr="00525DCF" w:rsidRDefault="009B6391" w:rsidP="00525DCF">
            <w:pPr>
              <w:jc w:val="center"/>
              <w:rPr>
                <w:sz w:val="20"/>
                <w:szCs w:val="20"/>
              </w:rPr>
            </w:pPr>
            <w:r w:rsidRPr="00525DCF">
              <w:rPr>
                <w:sz w:val="20"/>
                <w:szCs w:val="20"/>
              </w:rPr>
              <w:t>12,70 %</w:t>
            </w:r>
          </w:p>
        </w:tc>
        <w:tc>
          <w:tcPr>
            <w:tcW w:w="1813" w:type="dxa"/>
          </w:tcPr>
          <w:p w14:paraId="08BE17DF" w14:textId="77777777" w:rsidR="009B6391" w:rsidRPr="00525DCF" w:rsidRDefault="009B6391" w:rsidP="00525DCF">
            <w:pPr>
              <w:jc w:val="center"/>
              <w:rPr>
                <w:sz w:val="20"/>
                <w:szCs w:val="20"/>
              </w:rPr>
            </w:pPr>
            <w:r w:rsidRPr="00525DCF">
              <w:rPr>
                <w:sz w:val="20"/>
                <w:szCs w:val="20"/>
              </w:rPr>
              <w:t>45.000.000</w:t>
            </w:r>
          </w:p>
        </w:tc>
        <w:tc>
          <w:tcPr>
            <w:tcW w:w="1813" w:type="dxa"/>
          </w:tcPr>
          <w:p w14:paraId="7FA68BFE" w14:textId="77777777" w:rsidR="009B6391" w:rsidRPr="00525DCF" w:rsidRDefault="009B6391" w:rsidP="00525DCF">
            <w:pPr>
              <w:jc w:val="center"/>
              <w:rPr>
                <w:sz w:val="20"/>
                <w:szCs w:val="20"/>
              </w:rPr>
            </w:pPr>
            <w:r w:rsidRPr="00525DCF">
              <w:rPr>
                <w:sz w:val="20"/>
                <w:szCs w:val="20"/>
              </w:rPr>
              <w:t>17</w:t>
            </w:r>
          </w:p>
        </w:tc>
      </w:tr>
      <w:tr w:rsidR="009B6391" w14:paraId="2A1BD2A6" w14:textId="77777777" w:rsidTr="00717E2E">
        <w:tc>
          <w:tcPr>
            <w:tcW w:w="1812" w:type="dxa"/>
          </w:tcPr>
          <w:p w14:paraId="726E6416" w14:textId="77777777" w:rsidR="009B6391" w:rsidRPr="00525DCF" w:rsidRDefault="009B6391" w:rsidP="00717E2E">
            <w:pPr>
              <w:rPr>
                <w:sz w:val="20"/>
                <w:szCs w:val="20"/>
              </w:rPr>
            </w:pPr>
            <w:r w:rsidRPr="00525DCF">
              <w:rPr>
                <w:sz w:val="20"/>
                <w:szCs w:val="20"/>
              </w:rPr>
              <w:t>Pınarbaşı Derinkuyuları</w:t>
            </w:r>
          </w:p>
        </w:tc>
        <w:tc>
          <w:tcPr>
            <w:tcW w:w="1812" w:type="dxa"/>
          </w:tcPr>
          <w:p w14:paraId="10028500" w14:textId="77777777" w:rsidR="009B6391" w:rsidRPr="00525DCF" w:rsidRDefault="009B6391" w:rsidP="00525DCF">
            <w:pPr>
              <w:jc w:val="center"/>
              <w:rPr>
                <w:sz w:val="20"/>
                <w:szCs w:val="20"/>
              </w:rPr>
            </w:pPr>
            <w:r w:rsidRPr="00525DCF">
              <w:rPr>
                <w:sz w:val="20"/>
                <w:szCs w:val="20"/>
              </w:rPr>
              <w:t>0,90 %</w:t>
            </w:r>
          </w:p>
        </w:tc>
        <w:tc>
          <w:tcPr>
            <w:tcW w:w="1812" w:type="dxa"/>
          </w:tcPr>
          <w:p w14:paraId="4BB4FEC8" w14:textId="77777777" w:rsidR="009B6391" w:rsidRPr="00525DCF" w:rsidRDefault="009B6391" w:rsidP="00525DCF">
            <w:pPr>
              <w:jc w:val="center"/>
              <w:rPr>
                <w:sz w:val="20"/>
                <w:szCs w:val="20"/>
              </w:rPr>
            </w:pPr>
            <w:r w:rsidRPr="00525DCF">
              <w:rPr>
                <w:sz w:val="20"/>
                <w:szCs w:val="20"/>
              </w:rPr>
              <w:t>0,48 %</w:t>
            </w:r>
          </w:p>
        </w:tc>
        <w:tc>
          <w:tcPr>
            <w:tcW w:w="1813" w:type="dxa"/>
          </w:tcPr>
          <w:p w14:paraId="799F17D1" w14:textId="77777777" w:rsidR="009B6391" w:rsidRPr="00525DCF" w:rsidRDefault="009B6391" w:rsidP="00525DCF">
            <w:pPr>
              <w:jc w:val="center"/>
              <w:rPr>
                <w:sz w:val="20"/>
                <w:szCs w:val="20"/>
              </w:rPr>
            </w:pPr>
          </w:p>
        </w:tc>
        <w:tc>
          <w:tcPr>
            <w:tcW w:w="1813" w:type="dxa"/>
          </w:tcPr>
          <w:p w14:paraId="6761B2F8" w14:textId="77777777" w:rsidR="009B6391" w:rsidRPr="00525DCF" w:rsidRDefault="009B6391" w:rsidP="00525DCF">
            <w:pPr>
              <w:jc w:val="center"/>
              <w:rPr>
                <w:sz w:val="20"/>
                <w:szCs w:val="20"/>
              </w:rPr>
            </w:pPr>
            <w:r w:rsidRPr="00525DCF">
              <w:rPr>
                <w:sz w:val="20"/>
                <w:szCs w:val="20"/>
              </w:rPr>
              <w:t>2</w:t>
            </w:r>
          </w:p>
        </w:tc>
      </w:tr>
      <w:tr w:rsidR="009B6391" w14:paraId="2CBC0045" w14:textId="77777777" w:rsidTr="00717E2E">
        <w:tc>
          <w:tcPr>
            <w:tcW w:w="1812" w:type="dxa"/>
          </w:tcPr>
          <w:p w14:paraId="086CFC21" w14:textId="77777777" w:rsidR="009B6391" w:rsidRPr="00525DCF" w:rsidRDefault="009B6391" w:rsidP="00717E2E">
            <w:pPr>
              <w:rPr>
                <w:sz w:val="20"/>
                <w:szCs w:val="20"/>
              </w:rPr>
            </w:pPr>
            <w:r w:rsidRPr="00525DCF">
              <w:rPr>
                <w:sz w:val="20"/>
                <w:szCs w:val="20"/>
              </w:rPr>
              <w:t>Buca ve Sarnıç Derinkuyuları</w:t>
            </w:r>
          </w:p>
        </w:tc>
        <w:tc>
          <w:tcPr>
            <w:tcW w:w="1812" w:type="dxa"/>
          </w:tcPr>
          <w:p w14:paraId="58113EF3" w14:textId="77777777" w:rsidR="009B6391" w:rsidRPr="00525DCF" w:rsidRDefault="009B6391" w:rsidP="00525DCF">
            <w:pPr>
              <w:jc w:val="center"/>
              <w:rPr>
                <w:sz w:val="20"/>
                <w:szCs w:val="20"/>
              </w:rPr>
            </w:pPr>
            <w:r w:rsidRPr="00525DCF">
              <w:rPr>
                <w:sz w:val="20"/>
                <w:szCs w:val="20"/>
              </w:rPr>
              <w:t>0,91 %</w:t>
            </w:r>
          </w:p>
        </w:tc>
        <w:tc>
          <w:tcPr>
            <w:tcW w:w="1812" w:type="dxa"/>
          </w:tcPr>
          <w:p w14:paraId="28A8DCA0" w14:textId="77777777" w:rsidR="009B6391" w:rsidRPr="00525DCF" w:rsidRDefault="009B6391" w:rsidP="00525DCF">
            <w:pPr>
              <w:jc w:val="center"/>
              <w:rPr>
                <w:sz w:val="20"/>
                <w:szCs w:val="20"/>
              </w:rPr>
            </w:pPr>
            <w:r w:rsidRPr="00525DCF">
              <w:rPr>
                <w:sz w:val="20"/>
                <w:szCs w:val="20"/>
              </w:rPr>
              <w:t>0,49 %</w:t>
            </w:r>
          </w:p>
        </w:tc>
        <w:tc>
          <w:tcPr>
            <w:tcW w:w="1813" w:type="dxa"/>
          </w:tcPr>
          <w:p w14:paraId="7124B2A0" w14:textId="77777777" w:rsidR="009B6391" w:rsidRPr="00525DCF" w:rsidRDefault="009B6391" w:rsidP="00525DCF">
            <w:pPr>
              <w:jc w:val="center"/>
              <w:rPr>
                <w:sz w:val="20"/>
                <w:szCs w:val="20"/>
              </w:rPr>
            </w:pPr>
          </w:p>
        </w:tc>
        <w:tc>
          <w:tcPr>
            <w:tcW w:w="1813" w:type="dxa"/>
          </w:tcPr>
          <w:p w14:paraId="27E58F6D" w14:textId="77777777" w:rsidR="009B6391" w:rsidRPr="00525DCF" w:rsidRDefault="009B6391" w:rsidP="00525DCF">
            <w:pPr>
              <w:jc w:val="center"/>
              <w:rPr>
                <w:sz w:val="20"/>
                <w:szCs w:val="20"/>
              </w:rPr>
            </w:pPr>
            <w:r w:rsidRPr="00525DCF">
              <w:rPr>
                <w:sz w:val="20"/>
                <w:szCs w:val="20"/>
              </w:rPr>
              <w:t>4</w:t>
            </w:r>
          </w:p>
        </w:tc>
      </w:tr>
      <w:tr w:rsidR="009B6391" w14:paraId="4D69FE9F" w14:textId="77777777" w:rsidTr="00717E2E">
        <w:tc>
          <w:tcPr>
            <w:tcW w:w="1812" w:type="dxa"/>
          </w:tcPr>
          <w:p w14:paraId="43632F55" w14:textId="77777777" w:rsidR="009B6391" w:rsidRPr="00525DCF" w:rsidRDefault="009B6391" w:rsidP="00717E2E">
            <w:pPr>
              <w:rPr>
                <w:sz w:val="20"/>
                <w:szCs w:val="20"/>
              </w:rPr>
            </w:pPr>
            <w:r w:rsidRPr="00525DCF">
              <w:rPr>
                <w:sz w:val="20"/>
                <w:szCs w:val="20"/>
              </w:rPr>
              <w:t>Diğer Yeraltı su Kaynaklarından Elde Edilen su Miktarı</w:t>
            </w:r>
          </w:p>
        </w:tc>
        <w:tc>
          <w:tcPr>
            <w:tcW w:w="1812" w:type="dxa"/>
          </w:tcPr>
          <w:p w14:paraId="4F1BA8AB" w14:textId="77777777" w:rsidR="009B6391" w:rsidRPr="00525DCF" w:rsidRDefault="009B6391" w:rsidP="00525DCF">
            <w:pPr>
              <w:jc w:val="center"/>
              <w:rPr>
                <w:sz w:val="20"/>
                <w:szCs w:val="20"/>
              </w:rPr>
            </w:pPr>
            <w:r w:rsidRPr="00525DCF">
              <w:rPr>
                <w:sz w:val="20"/>
                <w:szCs w:val="20"/>
              </w:rPr>
              <w:t>0,00 %</w:t>
            </w:r>
          </w:p>
        </w:tc>
        <w:tc>
          <w:tcPr>
            <w:tcW w:w="1812" w:type="dxa"/>
          </w:tcPr>
          <w:p w14:paraId="73228B53" w14:textId="77777777" w:rsidR="009B6391" w:rsidRPr="00525DCF" w:rsidRDefault="009B6391" w:rsidP="00525DCF">
            <w:pPr>
              <w:jc w:val="center"/>
              <w:rPr>
                <w:sz w:val="20"/>
                <w:szCs w:val="20"/>
              </w:rPr>
            </w:pPr>
            <w:r w:rsidRPr="00525DCF">
              <w:rPr>
                <w:sz w:val="20"/>
                <w:szCs w:val="20"/>
              </w:rPr>
              <w:t>0,00 %</w:t>
            </w:r>
          </w:p>
        </w:tc>
        <w:tc>
          <w:tcPr>
            <w:tcW w:w="1813" w:type="dxa"/>
          </w:tcPr>
          <w:p w14:paraId="0F47DBE0" w14:textId="77777777" w:rsidR="009B6391" w:rsidRPr="00525DCF" w:rsidRDefault="009B6391" w:rsidP="00525DCF">
            <w:pPr>
              <w:jc w:val="center"/>
              <w:rPr>
                <w:sz w:val="20"/>
                <w:szCs w:val="20"/>
              </w:rPr>
            </w:pPr>
          </w:p>
        </w:tc>
        <w:tc>
          <w:tcPr>
            <w:tcW w:w="1813" w:type="dxa"/>
          </w:tcPr>
          <w:p w14:paraId="52CAE96E" w14:textId="77777777" w:rsidR="009B6391" w:rsidRPr="00525DCF" w:rsidRDefault="009B6391" w:rsidP="00525DCF">
            <w:pPr>
              <w:jc w:val="center"/>
              <w:rPr>
                <w:sz w:val="20"/>
                <w:szCs w:val="20"/>
              </w:rPr>
            </w:pPr>
            <w:r w:rsidRPr="00525DCF">
              <w:rPr>
                <w:sz w:val="20"/>
                <w:szCs w:val="20"/>
              </w:rPr>
              <w:t>1415</w:t>
            </w:r>
          </w:p>
        </w:tc>
      </w:tr>
      <w:tr w:rsidR="009B6391" w14:paraId="72DCC808" w14:textId="77777777" w:rsidTr="00717E2E">
        <w:tc>
          <w:tcPr>
            <w:tcW w:w="1812" w:type="dxa"/>
          </w:tcPr>
          <w:p w14:paraId="7659F58C" w14:textId="77777777" w:rsidR="009B6391" w:rsidRPr="00525DCF" w:rsidRDefault="009B6391" w:rsidP="00717E2E">
            <w:pPr>
              <w:rPr>
                <w:sz w:val="20"/>
                <w:szCs w:val="20"/>
              </w:rPr>
            </w:pPr>
            <w:r w:rsidRPr="00525DCF">
              <w:rPr>
                <w:sz w:val="20"/>
                <w:szCs w:val="20"/>
              </w:rPr>
              <w:t>Toplam</w:t>
            </w:r>
          </w:p>
        </w:tc>
        <w:tc>
          <w:tcPr>
            <w:tcW w:w="1812" w:type="dxa"/>
          </w:tcPr>
          <w:p w14:paraId="742DE940" w14:textId="77777777" w:rsidR="009B6391" w:rsidRPr="00525DCF" w:rsidRDefault="009B6391" w:rsidP="00525DCF">
            <w:pPr>
              <w:jc w:val="center"/>
              <w:rPr>
                <w:sz w:val="20"/>
                <w:szCs w:val="20"/>
              </w:rPr>
            </w:pPr>
            <w:r w:rsidRPr="00525DCF">
              <w:rPr>
                <w:sz w:val="20"/>
                <w:szCs w:val="20"/>
              </w:rPr>
              <w:t>100 %</w:t>
            </w:r>
          </w:p>
        </w:tc>
        <w:tc>
          <w:tcPr>
            <w:tcW w:w="1812" w:type="dxa"/>
          </w:tcPr>
          <w:p w14:paraId="205A43F3" w14:textId="77777777" w:rsidR="009B6391" w:rsidRPr="00525DCF" w:rsidRDefault="009B6391" w:rsidP="00525DCF">
            <w:pPr>
              <w:jc w:val="center"/>
              <w:rPr>
                <w:sz w:val="20"/>
                <w:szCs w:val="20"/>
              </w:rPr>
            </w:pPr>
            <w:r w:rsidRPr="00525DCF">
              <w:rPr>
                <w:sz w:val="20"/>
                <w:szCs w:val="20"/>
              </w:rPr>
              <w:t>53,53 %</w:t>
            </w:r>
          </w:p>
        </w:tc>
        <w:tc>
          <w:tcPr>
            <w:tcW w:w="1813" w:type="dxa"/>
          </w:tcPr>
          <w:p w14:paraId="41ED72F4" w14:textId="77777777" w:rsidR="009B6391" w:rsidRPr="00525DCF" w:rsidRDefault="009B6391" w:rsidP="00525DCF">
            <w:pPr>
              <w:jc w:val="center"/>
              <w:rPr>
                <w:sz w:val="20"/>
                <w:szCs w:val="20"/>
              </w:rPr>
            </w:pPr>
            <w:r w:rsidRPr="00525DCF">
              <w:rPr>
                <w:sz w:val="20"/>
                <w:szCs w:val="20"/>
              </w:rPr>
              <w:t>178.000.000</w:t>
            </w:r>
          </w:p>
        </w:tc>
        <w:tc>
          <w:tcPr>
            <w:tcW w:w="1813" w:type="dxa"/>
          </w:tcPr>
          <w:p w14:paraId="4D5FE4E3" w14:textId="77777777" w:rsidR="009B6391" w:rsidRPr="00525DCF" w:rsidRDefault="009B6391" w:rsidP="00525DCF">
            <w:pPr>
              <w:jc w:val="center"/>
              <w:rPr>
                <w:sz w:val="20"/>
                <w:szCs w:val="20"/>
              </w:rPr>
            </w:pPr>
            <w:r w:rsidRPr="00525DCF">
              <w:rPr>
                <w:sz w:val="20"/>
                <w:szCs w:val="20"/>
              </w:rPr>
              <w:t>1522</w:t>
            </w:r>
          </w:p>
        </w:tc>
      </w:tr>
    </w:tbl>
    <w:p w14:paraId="0A52D047" w14:textId="4BA57436" w:rsidR="00A10677" w:rsidRDefault="00A10677" w:rsidP="00A10677">
      <w:pPr>
        <w:jc w:val="both"/>
        <w:rPr>
          <w:lang w:val="en-US"/>
        </w:rPr>
      </w:pPr>
    </w:p>
    <w:p w14:paraId="72D19773" w14:textId="6DABFE1A" w:rsidR="009E5CF8" w:rsidRPr="009E5CF8" w:rsidRDefault="009E5CF8"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80" w:name="_Toc196132828"/>
      <w:r w:rsidRPr="009E5CF8">
        <w:rPr>
          <w:b/>
          <w:bCs w:val="0"/>
          <w:color w:val="000000" w:themeColor="text1"/>
          <w:kern w:val="2"/>
          <w:sz w:val="28"/>
          <w:szCs w:val="28"/>
          <w14:ligatures w14:val="standardContextual"/>
        </w:rPr>
        <w:t>İzmir İli Atık Sularının Mevcut Durumu</w:t>
      </w:r>
      <w:bookmarkEnd w:id="80"/>
      <w:r w:rsidRPr="009E5CF8">
        <w:rPr>
          <w:b/>
          <w:bCs w:val="0"/>
          <w:color w:val="000000" w:themeColor="text1"/>
          <w:kern w:val="2"/>
          <w:sz w:val="28"/>
          <w:szCs w:val="28"/>
          <w14:ligatures w14:val="standardContextual"/>
        </w:rPr>
        <w:t xml:space="preserve"> </w:t>
      </w:r>
    </w:p>
    <w:p w14:paraId="182DE861" w14:textId="436E2015" w:rsidR="009E5CF8" w:rsidRPr="009E5CF8" w:rsidRDefault="009E5CF8" w:rsidP="009E5CF8">
      <w:pPr>
        <w:shd w:val="clear" w:color="auto" w:fill="FDFDFD"/>
        <w:spacing w:line="240" w:lineRule="auto"/>
        <w:rPr>
          <w:rFonts w:ascii="Tahoma" w:eastAsia="Times New Roman" w:hAnsi="Tahoma" w:cs="Tahoma"/>
          <w:sz w:val="20"/>
          <w:szCs w:val="20"/>
          <w:lang w:eastAsia="tr-TR"/>
        </w:rPr>
      </w:pPr>
      <w:r w:rsidRPr="009E5CF8">
        <w:rPr>
          <w:rFonts w:ascii="Tahoma" w:eastAsia="Times New Roman" w:hAnsi="Tahoma" w:cs="Tahoma"/>
          <w:sz w:val="20"/>
          <w:szCs w:val="20"/>
          <w:lang w:eastAsia="tr-TR"/>
        </w:rPr>
        <w:t>Aşağıda İzmir ilinde faaliyette olan atıksu arıtma tesisleri, kapasiteleri ve bunlardan yararlanan nüfus yer almaktadır.</w:t>
      </w:r>
    </w:p>
    <w:p w14:paraId="64F2C790" w14:textId="77777777" w:rsidR="00D260E5" w:rsidRPr="00D260E5" w:rsidRDefault="00D260E5" w:rsidP="00D260E5">
      <w:pPr>
        <w:jc w:val="both"/>
        <w:rPr>
          <w:rFonts w:ascii="Tahoma" w:hAnsi="Tahoma" w:cs="Tahoma"/>
          <w:b/>
          <w:bCs/>
          <w:sz w:val="20"/>
          <w:szCs w:val="20"/>
          <w:lang w:val="en-US"/>
        </w:rPr>
      </w:pPr>
      <w:r w:rsidRPr="00D260E5">
        <w:rPr>
          <w:rFonts w:ascii="Tahoma" w:hAnsi="Tahoma" w:cs="Tahoma"/>
          <w:b/>
          <w:bCs/>
          <w:sz w:val="20"/>
          <w:szCs w:val="20"/>
          <w:lang w:val="en-US"/>
        </w:rPr>
        <w:t>Tesisler ve Atıksu Arıtma Miktarları</w:t>
      </w:r>
    </w:p>
    <w:p w14:paraId="50DED1A7" w14:textId="77777777" w:rsidR="00D260E5" w:rsidRPr="00D260E5" w:rsidRDefault="00D260E5" w:rsidP="00D260E5">
      <w:pPr>
        <w:jc w:val="both"/>
        <w:rPr>
          <w:rFonts w:ascii="Tahoma" w:hAnsi="Tahoma" w:cs="Tahoma"/>
          <w:sz w:val="20"/>
          <w:szCs w:val="20"/>
          <w:lang w:val="en-US"/>
        </w:rPr>
      </w:pPr>
      <w:r w:rsidRPr="00D260E5">
        <w:rPr>
          <w:rFonts w:ascii="Tahoma" w:hAnsi="Tahoma" w:cs="Tahoma"/>
          <w:sz w:val="20"/>
          <w:szCs w:val="20"/>
          <w:lang w:val="en-US"/>
        </w:rPr>
        <w:t>Atıksu Arıtma Dairesi Başkanlığı tarafından yürütülen atıksu arıtma hizmetleri kapsamında, Avrupa Birliği standartlarında arıtma yapan 23 ileri biyolojik, 37 biyolojik ve 6 doğal atıksu arıtma tesisi olmak üzere günlük 949.848 m3 arıtma kapasitesine sahip 66 atıksu arıtma tesisi işletilmektedir.</w:t>
      </w:r>
    </w:p>
    <w:p w14:paraId="25680EB7" w14:textId="4A904763" w:rsidR="00FD35C4" w:rsidRDefault="00D260E5" w:rsidP="00D260E5">
      <w:pPr>
        <w:jc w:val="both"/>
        <w:rPr>
          <w:rFonts w:ascii="Tahoma" w:hAnsi="Tahoma" w:cs="Tahoma"/>
          <w:sz w:val="20"/>
          <w:szCs w:val="20"/>
          <w:lang w:val="en-US"/>
        </w:rPr>
      </w:pPr>
      <w:r w:rsidRPr="00D260E5">
        <w:rPr>
          <w:rFonts w:ascii="Tahoma" w:hAnsi="Tahoma" w:cs="Tahoma"/>
          <w:sz w:val="20"/>
          <w:szCs w:val="20"/>
          <w:lang w:val="en-US"/>
        </w:rPr>
        <w:t>2019 yılında işletmede olan atıksu arıtma tesislerinde toplam 278.531.502 m3 atıksu arıtılmıştır.</w:t>
      </w:r>
    </w:p>
    <w:p w14:paraId="1C0F896B" w14:textId="1B17894B" w:rsidR="00481A6E" w:rsidRDefault="00481A6E" w:rsidP="00D260E5">
      <w:pPr>
        <w:jc w:val="both"/>
        <w:rPr>
          <w:rFonts w:ascii="Tahoma" w:hAnsi="Tahoma" w:cs="Tahoma"/>
          <w:sz w:val="20"/>
          <w:szCs w:val="20"/>
          <w:lang w:val="en-US"/>
        </w:rPr>
      </w:pPr>
    </w:p>
    <w:p w14:paraId="70FAB74B" w14:textId="5D56A929" w:rsidR="00481A6E" w:rsidRDefault="00481A6E" w:rsidP="00D260E5">
      <w:pPr>
        <w:jc w:val="both"/>
        <w:rPr>
          <w:rFonts w:ascii="Tahoma" w:hAnsi="Tahoma" w:cs="Tahoma"/>
          <w:sz w:val="20"/>
          <w:szCs w:val="20"/>
          <w:lang w:val="en-US"/>
        </w:rPr>
      </w:pPr>
    </w:p>
    <w:p w14:paraId="60A47FE8" w14:textId="21CBC458" w:rsidR="00481A6E" w:rsidRDefault="00481A6E" w:rsidP="00D260E5">
      <w:pPr>
        <w:jc w:val="both"/>
        <w:rPr>
          <w:rFonts w:ascii="Tahoma" w:hAnsi="Tahoma" w:cs="Tahoma"/>
          <w:sz w:val="20"/>
          <w:szCs w:val="20"/>
          <w:lang w:val="en-US"/>
        </w:rPr>
      </w:pPr>
    </w:p>
    <w:p w14:paraId="21382E60" w14:textId="0357DA84" w:rsidR="00481A6E" w:rsidRDefault="00481A6E" w:rsidP="00D260E5">
      <w:pPr>
        <w:jc w:val="both"/>
        <w:rPr>
          <w:rFonts w:ascii="Tahoma" w:hAnsi="Tahoma" w:cs="Tahoma"/>
          <w:sz w:val="20"/>
          <w:szCs w:val="20"/>
          <w:lang w:val="en-US"/>
        </w:rPr>
      </w:pPr>
    </w:p>
    <w:p w14:paraId="5C66B1EC" w14:textId="6AC49EDF" w:rsidR="00481A6E" w:rsidRDefault="00481A6E" w:rsidP="00D260E5">
      <w:pPr>
        <w:jc w:val="both"/>
        <w:rPr>
          <w:rFonts w:ascii="Tahoma" w:hAnsi="Tahoma" w:cs="Tahoma"/>
          <w:sz w:val="20"/>
          <w:szCs w:val="20"/>
          <w:lang w:val="en-US"/>
        </w:rPr>
      </w:pPr>
    </w:p>
    <w:p w14:paraId="140FBFAF" w14:textId="3B395AFD" w:rsidR="00481A6E" w:rsidRDefault="00481A6E" w:rsidP="00D260E5">
      <w:pPr>
        <w:jc w:val="both"/>
        <w:rPr>
          <w:rFonts w:ascii="Tahoma" w:hAnsi="Tahoma" w:cs="Tahoma"/>
          <w:sz w:val="20"/>
          <w:szCs w:val="20"/>
          <w:lang w:val="en-US"/>
        </w:rPr>
      </w:pPr>
    </w:p>
    <w:p w14:paraId="22648184" w14:textId="04C9641F" w:rsidR="00481A6E" w:rsidRDefault="00481A6E" w:rsidP="00D260E5">
      <w:pPr>
        <w:jc w:val="both"/>
        <w:rPr>
          <w:rFonts w:ascii="Tahoma" w:hAnsi="Tahoma" w:cs="Tahoma"/>
          <w:sz w:val="20"/>
          <w:szCs w:val="20"/>
          <w:lang w:val="en-US"/>
        </w:rPr>
      </w:pPr>
    </w:p>
    <w:p w14:paraId="3D12B175" w14:textId="112EB830" w:rsidR="00481A6E" w:rsidRDefault="00481A6E" w:rsidP="00D260E5">
      <w:pPr>
        <w:jc w:val="both"/>
        <w:rPr>
          <w:rFonts w:ascii="Tahoma" w:hAnsi="Tahoma" w:cs="Tahoma"/>
          <w:sz w:val="20"/>
          <w:szCs w:val="20"/>
          <w:lang w:val="en-US"/>
        </w:rPr>
      </w:pPr>
    </w:p>
    <w:p w14:paraId="485CC561" w14:textId="2A0D0011" w:rsidR="00481A6E" w:rsidRDefault="00481A6E" w:rsidP="00D260E5">
      <w:pPr>
        <w:jc w:val="both"/>
        <w:rPr>
          <w:rFonts w:ascii="Tahoma" w:hAnsi="Tahoma" w:cs="Tahoma"/>
          <w:sz w:val="20"/>
          <w:szCs w:val="20"/>
          <w:lang w:val="en-US"/>
        </w:rPr>
      </w:pPr>
    </w:p>
    <w:p w14:paraId="4FC8603F" w14:textId="55212315" w:rsidR="00481A6E" w:rsidRDefault="00481A6E" w:rsidP="00D260E5">
      <w:pPr>
        <w:jc w:val="both"/>
        <w:rPr>
          <w:rFonts w:ascii="Tahoma" w:hAnsi="Tahoma" w:cs="Tahoma"/>
          <w:sz w:val="20"/>
          <w:szCs w:val="20"/>
          <w:lang w:val="en-US"/>
        </w:rPr>
      </w:pPr>
    </w:p>
    <w:p w14:paraId="734BC06E" w14:textId="3C223A11" w:rsidR="00481A6E" w:rsidRDefault="00481A6E" w:rsidP="00D260E5">
      <w:pPr>
        <w:jc w:val="both"/>
        <w:rPr>
          <w:rFonts w:ascii="Tahoma" w:hAnsi="Tahoma" w:cs="Tahoma"/>
          <w:sz w:val="20"/>
          <w:szCs w:val="20"/>
          <w:lang w:val="en-US"/>
        </w:rPr>
      </w:pPr>
    </w:p>
    <w:p w14:paraId="081A6CA1" w14:textId="0107B065" w:rsidR="00481A6E" w:rsidRPr="00481A6E" w:rsidRDefault="00481A6E" w:rsidP="00E14A48">
      <w:pPr>
        <w:pStyle w:val="Tablolar"/>
      </w:pPr>
      <w:bookmarkStart w:id="81" w:name="_Toc175846479"/>
      <w:r w:rsidRPr="00481A6E">
        <w:t>Tablo 2 İzmir İlindeki Atıksu Arıtma Tesisleri</w:t>
      </w:r>
      <w:bookmarkEnd w:id="81"/>
    </w:p>
    <w:tbl>
      <w:tblPr>
        <w:tblW w:w="9924" w:type="dxa"/>
        <w:tblInd w:w="-431" w:type="dxa"/>
        <w:tblCellMar>
          <w:left w:w="70" w:type="dxa"/>
          <w:right w:w="70" w:type="dxa"/>
        </w:tblCellMar>
        <w:tblLook w:val="04A0" w:firstRow="1" w:lastRow="0" w:firstColumn="1" w:lastColumn="0" w:noHBand="0" w:noVBand="1"/>
      </w:tblPr>
      <w:tblGrid>
        <w:gridCol w:w="568"/>
        <w:gridCol w:w="2693"/>
        <w:gridCol w:w="1134"/>
        <w:gridCol w:w="1276"/>
        <w:gridCol w:w="1134"/>
        <w:gridCol w:w="1843"/>
        <w:gridCol w:w="1276"/>
      </w:tblGrid>
      <w:tr w:rsidR="00481A6E" w:rsidRPr="00AF0EA4" w14:paraId="73F2B064" w14:textId="77777777" w:rsidTr="003828E8">
        <w:trPr>
          <w:trHeight w:val="285"/>
        </w:trPr>
        <w:tc>
          <w:tcPr>
            <w:tcW w:w="568"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6A0CF5AB" w14:textId="77777777" w:rsidR="00481A6E" w:rsidRPr="00BB18A4" w:rsidRDefault="00481A6E" w:rsidP="003828E8">
            <w:pPr>
              <w:spacing w:after="0" w:line="240" w:lineRule="auto"/>
              <w:rPr>
                <w:rFonts w:ascii="Tahoma" w:eastAsia="Times New Roman" w:hAnsi="Tahoma" w:cs="Tahoma"/>
                <w:b/>
                <w:bCs/>
                <w:color w:val="000000"/>
                <w:sz w:val="20"/>
                <w:szCs w:val="20"/>
                <w:lang w:eastAsia="tr-TR"/>
              </w:rPr>
            </w:pPr>
            <w:r w:rsidRPr="00BB18A4">
              <w:rPr>
                <w:rFonts w:ascii="Tahoma" w:eastAsia="Times New Roman" w:hAnsi="Tahoma" w:cs="Tahoma"/>
                <w:b/>
                <w:bCs/>
                <w:color w:val="000000"/>
                <w:sz w:val="20"/>
                <w:szCs w:val="20"/>
                <w:lang w:eastAsia="tr-TR"/>
              </w:rPr>
              <w:t>No</w:t>
            </w:r>
          </w:p>
        </w:tc>
        <w:tc>
          <w:tcPr>
            <w:tcW w:w="2693"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0E399CFB" w14:textId="56DD4AF7" w:rsidR="00481A6E" w:rsidRPr="00BB18A4" w:rsidRDefault="00481A6E" w:rsidP="003828E8">
            <w:pPr>
              <w:spacing w:after="0" w:line="240" w:lineRule="auto"/>
              <w:jc w:val="center"/>
              <w:rPr>
                <w:rFonts w:ascii="Tahoma" w:eastAsia="Times New Roman" w:hAnsi="Tahoma" w:cs="Tahoma"/>
                <w:b/>
                <w:bCs/>
                <w:color w:val="000000"/>
                <w:sz w:val="20"/>
                <w:szCs w:val="20"/>
                <w:lang w:eastAsia="tr-TR"/>
              </w:rPr>
            </w:pPr>
            <w:r w:rsidRPr="00BB18A4">
              <w:rPr>
                <w:rFonts w:ascii="Tahoma" w:eastAsia="Times New Roman" w:hAnsi="Tahoma" w:cs="Tahoma"/>
                <w:b/>
                <w:bCs/>
                <w:color w:val="000000"/>
                <w:sz w:val="20"/>
                <w:szCs w:val="20"/>
                <w:lang w:eastAsia="tr-TR"/>
              </w:rPr>
              <w:t xml:space="preserve">Tesis Adı </w:t>
            </w:r>
          </w:p>
        </w:tc>
        <w:tc>
          <w:tcPr>
            <w:tcW w:w="1134"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53480653" w14:textId="629F35DB" w:rsidR="00481A6E" w:rsidRPr="00BB18A4" w:rsidRDefault="00481A6E" w:rsidP="003828E8">
            <w:pPr>
              <w:spacing w:after="0" w:line="240" w:lineRule="auto"/>
              <w:jc w:val="center"/>
              <w:rPr>
                <w:rFonts w:ascii="Tahoma" w:eastAsia="Times New Roman" w:hAnsi="Tahoma" w:cs="Tahoma"/>
                <w:b/>
                <w:bCs/>
                <w:color w:val="000000"/>
                <w:sz w:val="20"/>
                <w:szCs w:val="20"/>
                <w:lang w:eastAsia="tr-TR"/>
              </w:rPr>
            </w:pPr>
            <w:r w:rsidRPr="00BB18A4">
              <w:rPr>
                <w:rFonts w:ascii="Tahoma" w:eastAsia="Times New Roman" w:hAnsi="Tahoma" w:cs="Tahoma"/>
                <w:b/>
                <w:bCs/>
                <w:color w:val="000000"/>
                <w:sz w:val="20"/>
                <w:szCs w:val="20"/>
                <w:lang w:eastAsia="tr-TR"/>
              </w:rPr>
              <w:t>İlçe</w:t>
            </w:r>
          </w:p>
        </w:tc>
        <w:tc>
          <w:tcPr>
            <w:tcW w:w="1276"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0D278063" w14:textId="56FB2F42" w:rsidR="00481A6E" w:rsidRPr="00BB18A4" w:rsidRDefault="00481A6E" w:rsidP="003828E8">
            <w:pPr>
              <w:spacing w:after="0" w:line="240" w:lineRule="auto"/>
              <w:rPr>
                <w:rFonts w:ascii="Tahoma" w:eastAsia="Times New Roman" w:hAnsi="Tahoma" w:cs="Tahoma"/>
                <w:b/>
                <w:bCs/>
                <w:color w:val="000000"/>
                <w:sz w:val="20"/>
                <w:szCs w:val="20"/>
                <w:lang w:eastAsia="tr-TR"/>
              </w:rPr>
            </w:pPr>
            <w:r w:rsidRPr="00BB18A4">
              <w:rPr>
                <w:rFonts w:ascii="Tahoma" w:eastAsia="Times New Roman" w:hAnsi="Tahoma" w:cs="Tahoma"/>
                <w:b/>
                <w:bCs/>
                <w:color w:val="000000"/>
                <w:sz w:val="20"/>
                <w:szCs w:val="20"/>
                <w:lang w:eastAsia="tr-TR"/>
              </w:rPr>
              <w:t>Kapasite (m3/gün)</w:t>
            </w:r>
          </w:p>
        </w:tc>
        <w:tc>
          <w:tcPr>
            <w:tcW w:w="1134"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3F750E76" w14:textId="614925FE" w:rsidR="00481A6E" w:rsidRPr="00BB18A4" w:rsidRDefault="00481A6E" w:rsidP="003828E8">
            <w:pPr>
              <w:spacing w:after="0" w:line="240" w:lineRule="auto"/>
              <w:jc w:val="center"/>
              <w:rPr>
                <w:rFonts w:ascii="Tahoma" w:eastAsia="Times New Roman" w:hAnsi="Tahoma" w:cs="Tahoma"/>
                <w:b/>
                <w:bCs/>
                <w:color w:val="000000"/>
                <w:sz w:val="20"/>
                <w:szCs w:val="20"/>
                <w:lang w:eastAsia="tr-TR"/>
              </w:rPr>
            </w:pPr>
            <w:r w:rsidRPr="00BB18A4">
              <w:rPr>
                <w:rFonts w:ascii="Tahoma" w:eastAsia="Times New Roman" w:hAnsi="Tahoma" w:cs="Tahoma"/>
                <w:b/>
                <w:bCs/>
                <w:color w:val="000000"/>
                <w:sz w:val="20"/>
                <w:szCs w:val="20"/>
                <w:lang w:eastAsia="tr-TR"/>
              </w:rPr>
              <w:t>İşletme Yılı / Devralma</w:t>
            </w:r>
          </w:p>
        </w:tc>
        <w:tc>
          <w:tcPr>
            <w:tcW w:w="1843"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08B89D10" w14:textId="0D24DB6D" w:rsidR="00481A6E" w:rsidRPr="00BB18A4" w:rsidRDefault="00481A6E" w:rsidP="003828E8">
            <w:pPr>
              <w:spacing w:after="0" w:line="240" w:lineRule="auto"/>
              <w:jc w:val="center"/>
              <w:rPr>
                <w:rFonts w:ascii="Tahoma" w:eastAsia="Times New Roman" w:hAnsi="Tahoma" w:cs="Tahoma"/>
                <w:b/>
                <w:bCs/>
                <w:color w:val="000000"/>
                <w:sz w:val="20"/>
                <w:szCs w:val="20"/>
                <w:lang w:eastAsia="tr-TR"/>
              </w:rPr>
            </w:pPr>
            <w:r w:rsidRPr="00BB18A4">
              <w:rPr>
                <w:rFonts w:ascii="Tahoma" w:eastAsia="Times New Roman" w:hAnsi="Tahoma" w:cs="Tahoma"/>
                <w:b/>
                <w:bCs/>
                <w:color w:val="000000"/>
                <w:sz w:val="20"/>
                <w:szCs w:val="20"/>
                <w:lang w:eastAsia="tr-TR"/>
              </w:rPr>
              <w:t xml:space="preserve">Arıtma Yöntemi </w:t>
            </w:r>
          </w:p>
        </w:tc>
        <w:tc>
          <w:tcPr>
            <w:tcW w:w="1276" w:type="dxa"/>
            <w:tcBorders>
              <w:top w:val="single" w:sz="4" w:space="0" w:color="003366"/>
              <w:left w:val="nil"/>
              <w:bottom w:val="nil"/>
              <w:right w:val="single" w:sz="4" w:space="0" w:color="003366"/>
            </w:tcBorders>
            <w:shd w:val="clear" w:color="000000" w:fill="FFFFFF"/>
            <w:vAlign w:val="center"/>
            <w:hideMark/>
          </w:tcPr>
          <w:p w14:paraId="2D6E1A46" w14:textId="4B9F1EB0" w:rsidR="00481A6E" w:rsidRPr="00BB18A4" w:rsidRDefault="00481A6E" w:rsidP="003828E8">
            <w:pPr>
              <w:spacing w:after="0" w:line="240" w:lineRule="auto"/>
              <w:jc w:val="center"/>
              <w:rPr>
                <w:rFonts w:ascii="Tahoma" w:eastAsia="Times New Roman" w:hAnsi="Tahoma" w:cs="Tahoma"/>
                <w:b/>
                <w:bCs/>
                <w:color w:val="000000"/>
                <w:sz w:val="20"/>
                <w:szCs w:val="20"/>
                <w:lang w:eastAsia="tr-TR"/>
              </w:rPr>
            </w:pPr>
            <w:r w:rsidRPr="00BB18A4">
              <w:rPr>
                <w:rFonts w:ascii="Tahoma" w:eastAsia="Times New Roman" w:hAnsi="Tahoma" w:cs="Tahoma"/>
                <w:b/>
                <w:bCs/>
                <w:color w:val="000000"/>
                <w:sz w:val="20"/>
                <w:szCs w:val="20"/>
                <w:lang w:eastAsia="tr-TR"/>
              </w:rPr>
              <w:t>2019'da Arıtılan Atıksu Miktarı (m3/yıl)</w:t>
            </w:r>
          </w:p>
        </w:tc>
      </w:tr>
      <w:tr w:rsidR="00481A6E" w:rsidRPr="00AF0EA4" w14:paraId="653CEC1E" w14:textId="77777777" w:rsidTr="003828E8">
        <w:trPr>
          <w:trHeight w:val="285"/>
        </w:trPr>
        <w:tc>
          <w:tcPr>
            <w:tcW w:w="568" w:type="dxa"/>
            <w:vMerge/>
            <w:tcBorders>
              <w:top w:val="single" w:sz="4" w:space="0" w:color="003366"/>
              <w:left w:val="single" w:sz="4" w:space="0" w:color="003366"/>
              <w:bottom w:val="single" w:sz="4" w:space="0" w:color="003366"/>
              <w:right w:val="single" w:sz="4" w:space="0" w:color="003366"/>
            </w:tcBorders>
            <w:vAlign w:val="center"/>
            <w:hideMark/>
          </w:tcPr>
          <w:p w14:paraId="4065D8A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p>
        </w:tc>
        <w:tc>
          <w:tcPr>
            <w:tcW w:w="2693" w:type="dxa"/>
            <w:vMerge/>
            <w:tcBorders>
              <w:top w:val="single" w:sz="4" w:space="0" w:color="003366"/>
              <w:left w:val="single" w:sz="4" w:space="0" w:color="003366"/>
              <w:bottom w:val="single" w:sz="4" w:space="0" w:color="003366"/>
              <w:right w:val="single" w:sz="4" w:space="0" w:color="003366"/>
            </w:tcBorders>
            <w:vAlign w:val="center"/>
            <w:hideMark/>
          </w:tcPr>
          <w:p w14:paraId="1E363180"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p>
        </w:tc>
        <w:tc>
          <w:tcPr>
            <w:tcW w:w="1134" w:type="dxa"/>
            <w:vMerge/>
            <w:tcBorders>
              <w:top w:val="single" w:sz="4" w:space="0" w:color="003366"/>
              <w:left w:val="single" w:sz="4" w:space="0" w:color="003366"/>
              <w:bottom w:val="single" w:sz="4" w:space="0" w:color="003366"/>
              <w:right w:val="single" w:sz="4" w:space="0" w:color="003366"/>
            </w:tcBorders>
            <w:vAlign w:val="center"/>
            <w:hideMark/>
          </w:tcPr>
          <w:p w14:paraId="2015CE5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p>
        </w:tc>
        <w:tc>
          <w:tcPr>
            <w:tcW w:w="1276" w:type="dxa"/>
            <w:vMerge/>
            <w:tcBorders>
              <w:top w:val="single" w:sz="4" w:space="0" w:color="003366"/>
              <w:left w:val="single" w:sz="4" w:space="0" w:color="003366"/>
              <w:bottom w:val="single" w:sz="4" w:space="0" w:color="003366"/>
              <w:right w:val="single" w:sz="4" w:space="0" w:color="003366"/>
            </w:tcBorders>
            <w:vAlign w:val="center"/>
            <w:hideMark/>
          </w:tcPr>
          <w:p w14:paraId="7F9AE84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p>
        </w:tc>
        <w:tc>
          <w:tcPr>
            <w:tcW w:w="1134" w:type="dxa"/>
            <w:vMerge/>
            <w:tcBorders>
              <w:top w:val="single" w:sz="4" w:space="0" w:color="003366"/>
              <w:left w:val="single" w:sz="4" w:space="0" w:color="003366"/>
              <w:bottom w:val="single" w:sz="4" w:space="0" w:color="003366"/>
              <w:right w:val="single" w:sz="4" w:space="0" w:color="003366"/>
            </w:tcBorders>
            <w:vAlign w:val="center"/>
            <w:hideMark/>
          </w:tcPr>
          <w:p w14:paraId="74CED159"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p>
        </w:tc>
        <w:tc>
          <w:tcPr>
            <w:tcW w:w="1843" w:type="dxa"/>
            <w:vMerge/>
            <w:tcBorders>
              <w:top w:val="single" w:sz="4" w:space="0" w:color="003366"/>
              <w:left w:val="single" w:sz="4" w:space="0" w:color="003366"/>
              <w:bottom w:val="single" w:sz="4" w:space="0" w:color="003366"/>
              <w:right w:val="single" w:sz="4" w:space="0" w:color="003366"/>
            </w:tcBorders>
            <w:vAlign w:val="center"/>
            <w:hideMark/>
          </w:tcPr>
          <w:p w14:paraId="3D423B7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p>
        </w:tc>
        <w:tc>
          <w:tcPr>
            <w:tcW w:w="1276" w:type="dxa"/>
            <w:tcBorders>
              <w:top w:val="nil"/>
              <w:left w:val="nil"/>
              <w:bottom w:val="single" w:sz="4" w:space="0" w:color="003366"/>
              <w:right w:val="single" w:sz="4" w:space="0" w:color="003366"/>
            </w:tcBorders>
            <w:shd w:val="clear" w:color="000000" w:fill="FFFFFF"/>
            <w:vAlign w:val="center"/>
            <w:hideMark/>
          </w:tcPr>
          <w:p w14:paraId="30EF3E7C" w14:textId="246D8D19" w:rsidR="00481A6E" w:rsidRPr="00591DDE" w:rsidRDefault="00481A6E" w:rsidP="003828E8">
            <w:pPr>
              <w:spacing w:after="0" w:line="240" w:lineRule="auto"/>
              <w:jc w:val="center"/>
              <w:rPr>
                <w:rFonts w:ascii="Tahoma" w:eastAsia="Times New Roman" w:hAnsi="Tahoma" w:cs="Tahoma"/>
                <w:color w:val="000000"/>
                <w:sz w:val="18"/>
                <w:szCs w:val="18"/>
                <w:lang w:eastAsia="tr-TR"/>
              </w:rPr>
            </w:pPr>
          </w:p>
        </w:tc>
      </w:tr>
      <w:tr w:rsidR="00481A6E" w:rsidRPr="00AF0EA4" w14:paraId="057648EB"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D3B294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w:t>
            </w:r>
          </w:p>
        </w:tc>
        <w:tc>
          <w:tcPr>
            <w:tcW w:w="2693" w:type="dxa"/>
            <w:tcBorders>
              <w:top w:val="nil"/>
              <w:left w:val="nil"/>
              <w:bottom w:val="single" w:sz="4" w:space="0" w:color="003366"/>
              <w:right w:val="single" w:sz="4" w:space="0" w:color="003366"/>
            </w:tcBorders>
            <w:shd w:val="clear" w:color="000000" w:fill="FFFFFF"/>
            <w:vAlign w:val="center"/>
            <w:hideMark/>
          </w:tcPr>
          <w:p w14:paraId="11AB04E6" w14:textId="39D43CF6"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Cigli </w:t>
            </w:r>
            <w:r w:rsidRPr="00481A6E">
              <w:rPr>
                <w:rFonts w:ascii="Tahoma" w:eastAsia="Times New Roman" w:hAnsi="Tahoma" w:cs="Tahoma"/>
                <w:color w:val="000000"/>
                <w:sz w:val="18"/>
                <w:szCs w:val="18"/>
                <w:lang w:eastAsia="tr-TR"/>
              </w:rPr>
              <w:t>Atıksu 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8E7B44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Cigli</w:t>
            </w:r>
          </w:p>
        </w:tc>
        <w:tc>
          <w:tcPr>
            <w:tcW w:w="1276" w:type="dxa"/>
            <w:tcBorders>
              <w:top w:val="nil"/>
              <w:left w:val="nil"/>
              <w:bottom w:val="single" w:sz="4" w:space="0" w:color="003366"/>
              <w:right w:val="single" w:sz="4" w:space="0" w:color="003366"/>
            </w:tcBorders>
            <w:shd w:val="clear" w:color="000000" w:fill="FFFFFF"/>
            <w:vAlign w:val="center"/>
            <w:hideMark/>
          </w:tcPr>
          <w:p w14:paraId="1BFD22D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604.800</w:t>
            </w:r>
          </w:p>
        </w:tc>
        <w:tc>
          <w:tcPr>
            <w:tcW w:w="1134" w:type="dxa"/>
            <w:tcBorders>
              <w:top w:val="nil"/>
              <w:left w:val="nil"/>
              <w:bottom w:val="single" w:sz="4" w:space="0" w:color="003366"/>
              <w:right w:val="single" w:sz="4" w:space="0" w:color="003366"/>
            </w:tcBorders>
            <w:shd w:val="clear" w:color="000000" w:fill="FFFFFF"/>
            <w:vAlign w:val="center"/>
            <w:hideMark/>
          </w:tcPr>
          <w:p w14:paraId="592ECB1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2000</w:t>
            </w:r>
          </w:p>
        </w:tc>
        <w:tc>
          <w:tcPr>
            <w:tcW w:w="1843" w:type="dxa"/>
            <w:tcBorders>
              <w:top w:val="nil"/>
              <w:left w:val="nil"/>
              <w:bottom w:val="single" w:sz="4" w:space="0" w:color="003366"/>
              <w:right w:val="single" w:sz="4" w:space="0" w:color="003366"/>
            </w:tcBorders>
            <w:shd w:val="clear" w:color="000000" w:fill="FFFFFF"/>
            <w:vAlign w:val="center"/>
            <w:hideMark/>
          </w:tcPr>
          <w:p w14:paraId="73329057"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5D8490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190.670.918</w:t>
            </w:r>
          </w:p>
        </w:tc>
      </w:tr>
      <w:tr w:rsidR="00481A6E" w:rsidRPr="00AF0EA4" w14:paraId="05F4965A"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5D81BD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w:t>
            </w:r>
          </w:p>
        </w:tc>
        <w:tc>
          <w:tcPr>
            <w:tcW w:w="2693" w:type="dxa"/>
            <w:tcBorders>
              <w:top w:val="nil"/>
              <w:left w:val="nil"/>
              <w:bottom w:val="single" w:sz="4" w:space="0" w:color="003366"/>
              <w:right w:val="single" w:sz="4" w:space="0" w:color="003366"/>
            </w:tcBorders>
            <w:shd w:val="clear" w:color="000000" w:fill="FFFFFF"/>
            <w:vAlign w:val="center"/>
            <w:hideMark/>
          </w:tcPr>
          <w:p w14:paraId="6EB0D0FB" w14:textId="195F3E81"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Teleferik </w:t>
            </w:r>
            <w:r w:rsidRPr="00481A6E">
              <w:rPr>
                <w:rFonts w:ascii="Tahoma" w:eastAsia="Times New Roman" w:hAnsi="Tahoma" w:cs="Tahoma"/>
                <w:color w:val="000000"/>
                <w:sz w:val="18"/>
                <w:szCs w:val="18"/>
                <w:lang w:eastAsia="tr-TR"/>
              </w:rPr>
              <w:t>Atıksu 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104E312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Balçova</w:t>
            </w:r>
          </w:p>
        </w:tc>
        <w:tc>
          <w:tcPr>
            <w:tcW w:w="1276" w:type="dxa"/>
            <w:tcBorders>
              <w:top w:val="nil"/>
              <w:left w:val="nil"/>
              <w:bottom w:val="single" w:sz="4" w:space="0" w:color="003366"/>
              <w:right w:val="single" w:sz="4" w:space="0" w:color="003366"/>
            </w:tcBorders>
            <w:shd w:val="clear" w:color="000000" w:fill="FFFFFF"/>
            <w:vAlign w:val="center"/>
            <w:hideMark/>
          </w:tcPr>
          <w:p w14:paraId="22BFBA3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120</w:t>
            </w:r>
          </w:p>
        </w:tc>
        <w:tc>
          <w:tcPr>
            <w:tcW w:w="1134" w:type="dxa"/>
            <w:tcBorders>
              <w:top w:val="nil"/>
              <w:left w:val="nil"/>
              <w:bottom w:val="single" w:sz="4" w:space="0" w:color="003366"/>
              <w:right w:val="single" w:sz="4" w:space="0" w:color="003366"/>
            </w:tcBorders>
            <w:shd w:val="clear" w:color="000000" w:fill="FFFFFF"/>
            <w:vAlign w:val="center"/>
            <w:hideMark/>
          </w:tcPr>
          <w:p w14:paraId="3058D50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5AF08A90"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Package(SBR)</w:t>
            </w:r>
          </w:p>
        </w:tc>
        <w:tc>
          <w:tcPr>
            <w:tcW w:w="1276" w:type="dxa"/>
            <w:tcBorders>
              <w:top w:val="nil"/>
              <w:left w:val="nil"/>
              <w:bottom w:val="single" w:sz="4" w:space="0" w:color="003366"/>
              <w:right w:val="single" w:sz="4" w:space="0" w:color="003366"/>
            </w:tcBorders>
            <w:shd w:val="clear" w:color="000000" w:fill="FFFFFF"/>
            <w:vAlign w:val="center"/>
            <w:hideMark/>
          </w:tcPr>
          <w:p w14:paraId="5900922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21.900</w:t>
            </w:r>
          </w:p>
        </w:tc>
      </w:tr>
      <w:tr w:rsidR="00481A6E" w:rsidRPr="00AF0EA4" w14:paraId="3E4BFFFC"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338B18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w:t>
            </w:r>
          </w:p>
        </w:tc>
        <w:tc>
          <w:tcPr>
            <w:tcW w:w="2693" w:type="dxa"/>
            <w:tcBorders>
              <w:top w:val="nil"/>
              <w:left w:val="nil"/>
              <w:bottom w:val="single" w:sz="4" w:space="0" w:color="003366"/>
              <w:right w:val="single" w:sz="4" w:space="0" w:color="003366"/>
            </w:tcBorders>
            <w:shd w:val="clear" w:color="000000" w:fill="FFFFFF"/>
            <w:vAlign w:val="center"/>
            <w:hideMark/>
          </w:tcPr>
          <w:p w14:paraId="00FFF9D7" w14:textId="1A5F01CA"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Menemen </w:t>
            </w:r>
            <w:r w:rsidRPr="00481A6E">
              <w:rPr>
                <w:rFonts w:ascii="Tahoma" w:eastAsia="Times New Roman" w:hAnsi="Tahoma" w:cs="Tahoma"/>
                <w:color w:val="000000"/>
                <w:sz w:val="18"/>
                <w:szCs w:val="18"/>
                <w:lang w:eastAsia="tr-TR"/>
              </w:rPr>
              <w:t>Atıksu 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7720667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Menemen</w:t>
            </w:r>
          </w:p>
        </w:tc>
        <w:tc>
          <w:tcPr>
            <w:tcW w:w="1276" w:type="dxa"/>
            <w:tcBorders>
              <w:top w:val="nil"/>
              <w:left w:val="nil"/>
              <w:bottom w:val="single" w:sz="4" w:space="0" w:color="003366"/>
              <w:right w:val="single" w:sz="4" w:space="0" w:color="003366"/>
            </w:tcBorders>
            <w:shd w:val="clear" w:color="000000" w:fill="FFFFFF"/>
            <w:vAlign w:val="center"/>
            <w:hideMark/>
          </w:tcPr>
          <w:p w14:paraId="31091B9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45741BD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125CD27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0E03AE8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5.616.403</w:t>
            </w:r>
          </w:p>
        </w:tc>
      </w:tr>
      <w:tr w:rsidR="00481A6E" w:rsidRPr="00AF0EA4" w14:paraId="0E3B29FD"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4A8393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w:t>
            </w:r>
          </w:p>
        </w:tc>
        <w:tc>
          <w:tcPr>
            <w:tcW w:w="2693" w:type="dxa"/>
            <w:tcBorders>
              <w:top w:val="nil"/>
              <w:left w:val="nil"/>
              <w:bottom w:val="single" w:sz="4" w:space="0" w:color="003366"/>
              <w:right w:val="single" w:sz="4" w:space="0" w:color="003366"/>
            </w:tcBorders>
            <w:shd w:val="clear" w:color="000000" w:fill="FFFFFF"/>
            <w:vAlign w:val="center"/>
            <w:hideMark/>
          </w:tcPr>
          <w:p w14:paraId="44A6F40D" w14:textId="0AFD6296"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Turkelli </w:t>
            </w:r>
            <w:r w:rsidRPr="00481A6E">
              <w:rPr>
                <w:rFonts w:ascii="Tahoma" w:eastAsia="Times New Roman" w:hAnsi="Tahoma" w:cs="Tahoma"/>
                <w:color w:val="000000"/>
                <w:sz w:val="18"/>
                <w:szCs w:val="18"/>
                <w:lang w:eastAsia="tr-TR"/>
              </w:rPr>
              <w:t>Atıksu 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53ED7C1A"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Menemen</w:t>
            </w:r>
          </w:p>
        </w:tc>
        <w:tc>
          <w:tcPr>
            <w:tcW w:w="1276" w:type="dxa"/>
            <w:tcBorders>
              <w:top w:val="nil"/>
              <w:left w:val="nil"/>
              <w:bottom w:val="single" w:sz="4" w:space="0" w:color="003366"/>
              <w:right w:val="single" w:sz="4" w:space="0" w:color="003366"/>
            </w:tcBorders>
            <w:shd w:val="clear" w:color="000000" w:fill="FFFFFF"/>
            <w:vAlign w:val="center"/>
            <w:hideMark/>
          </w:tcPr>
          <w:p w14:paraId="58BEC21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3.000</w:t>
            </w:r>
          </w:p>
        </w:tc>
        <w:tc>
          <w:tcPr>
            <w:tcW w:w="1134" w:type="dxa"/>
            <w:tcBorders>
              <w:top w:val="nil"/>
              <w:left w:val="nil"/>
              <w:bottom w:val="single" w:sz="4" w:space="0" w:color="003366"/>
              <w:right w:val="single" w:sz="4" w:space="0" w:color="003366"/>
            </w:tcBorders>
            <w:shd w:val="clear" w:color="000000" w:fill="FFFFFF"/>
            <w:vAlign w:val="center"/>
            <w:hideMark/>
          </w:tcPr>
          <w:p w14:paraId="2927F11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2017</w:t>
            </w:r>
          </w:p>
        </w:tc>
        <w:tc>
          <w:tcPr>
            <w:tcW w:w="1843" w:type="dxa"/>
            <w:tcBorders>
              <w:top w:val="nil"/>
              <w:left w:val="nil"/>
              <w:bottom w:val="single" w:sz="4" w:space="0" w:color="003366"/>
              <w:right w:val="single" w:sz="4" w:space="0" w:color="003366"/>
            </w:tcBorders>
            <w:shd w:val="clear" w:color="000000" w:fill="FFFFFF"/>
            <w:vAlign w:val="center"/>
            <w:hideMark/>
          </w:tcPr>
          <w:p w14:paraId="7C592DA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0438B31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523.718</w:t>
            </w:r>
          </w:p>
        </w:tc>
      </w:tr>
      <w:tr w:rsidR="00481A6E" w:rsidRPr="00AF0EA4" w14:paraId="1F9A40CE"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EC67DF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w:t>
            </w:r>
          </w:p>
        </w:tc>
        <w:tc>
          <w:tcPr>
            <w:tcW w:w="2693" w:type="dxa"/>
            <w:tcBorders>
              <w:top w:val="nil"/>
              <w:left w:val="nil"/>
              <w:bottom w:val="single" w:sz="4" w:space="0" w:color="003366"/>
              <w:right w:val="single" w:sz="4" w:space="0" w:color="003366"/>
            </w:tcBorders>
            <w:shd w:val="clear" w:color="000000" w:fill="FFFFFF"/>
            <w:vAlign w:val="center"/>
            <w:hideMark/>
          </w:tcPr>
          <w:p w14:paraId="6FDB4944" w14:textId="3C076B58"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Villakent </w:t>
            </w:r>
            <w:r>
              <w:rPr>
                <w:rFonts w:ascii="Tahoma" w:eastAsia="Times New Roman" w:hAnsi="Tahoma" w:cs="Tahoma"/>
                <w:color w:val="000000"/>
                <w:sz w:val="18"/>
                <w:szCs w:val="18"/>
                <w:lang w:eastAsia="tr-TR"/>
              </w:rPr>
              <w:t xml:space="preserve">Doğu </w:t>
            </w:r>
            <w:r w:rsidRPr="00481A6E">
              <w:rPr>
                <w:rFonts w:ascii="Tahoma" w:eastAsia="Times New Roman" w:hAnsi="Tahoma" w:cs="Tahoma"/>
                <w:color w:val="000000"/>
                <w:sz w:val="18"/>
                <w:szCs w:val="18"/>
                <w:lang w:eastAsia="tr-TR"/>
              </w:rPr>
              <w:t>Atıksu Arıtma Tesisi</w:t>
            </w:r>
            <w:r>
              <w:rPr>
                <w:rFonts w:ascii="Tahoma" w:eastAsia="Times New Roman" w:hAnsi="Tahoma" w:cs="Tahoma"/>
                <w:color w:val="000000"/>
                <w:sz w:val="18"/>
                <w:szCs w:val="18"/>
                <w:lang w:eastAsia="tr-TR"/>
              </w:rPr>
              <w:t>*</w:t>
            </w:r>
          </w:p>
        </w:tc>
        <w:tc>
          <w:tcPr>
            <w:tcW w:w="1134" w:type="dxa"/>
            <w:tcBorders>
              <w:top w:val="nil"/>
              <w:left w:val="nil"/>
              <w:bottom w:val="single" w:sz="4" w:space="0" w:color="003366"/>
              <w:right w:val="single" w:sz="4" w:space="0" w:color="003366"/>
            </w:tcBorders>
            <w:shd w:val="clear" w:color="000000" w:fill="FFFFFF"/>
            <w:vAlign w:val="center"/>
            <w:hideMark/>
          </w:tcPr>
          <w:p w14:paraId="4A969C0E"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Menemen</w:t>
            </w:r>
          </w:p>
        </w:tc>
        <w:tc>
          <w:tcPr>
            <w:tcW w:w="1276" w:type="dxa"/>
            <w:tcBorders>
              <w:top w:val="nil"/>
              <w:left w:val="nil"/>
              <w:bottom w:val="single" w:sz="4" w:space="0" w:color="003366"/>
              <w:right w:val="single" w:sz="4" w:space="0" w:color="003366"/>
            </w:tcBorders>
            <w:shd w:val="clear" w:color="000000" w:fill="FFFFFF"/>
            <w:vAlign w:val="center"/>
            <w:hideMark/>
          </w:tcPr>
          <w:p w14:paraId="0EEDA3B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4DAEB37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4228C6F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31658B3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w:t>
            </w:r>
          </w:p>
        </w:tc>
      </w:tr>
      <w:tr w:rsidR="00481A6E" w:rsidRPr="00AF0EA4" w14:paraId="2256917F"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BB4DC6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w:t>
            </w:r>
          </w:p>
        </w:tc>
        <w:tc>
          <w:tcPr>
            <w:tcW w:w="2693" w:type="dxa"/>
            <w:tcBorders>
              <w:top w:val="nil"/>
              <w:left w:val="nil"/>
              <w:bottom w:val="single" w:sz="4" w:space="0" w:color="003366"/>
              <w:right w:val="single" w:sz="4" w:space="0" w:color="003366"/>
            </w:tcBorders>
            <w:shd w:val="clear" w:color="000000" w:fill="FFFFFF"/>
            <w:vAlign w:val="center"/>
            <w:hideMark/>
          </w:tcPr>
          <w:p w14:paraId="64792746" w14:textId="357486EF"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Villakent </w:t>
            </w:r>
            <w:r>
              <w:rPr>
                <w:rFonts w:ascii="Tahoma" w:eastAsia="Times New Roman" w:hAnsi="Tahoma" w:cs="Tahoma"/>
                <w:color w:val="000000"/>
                <w:sz w:val="18"/>
                <w:szCs w:val="18"/>
                <w:lang w:eastAsia="tr-TR"/>
              </w:rPr>
              <w:t xml:space="preserve">Batı </w:t>
            </w:r>
            <w:r w:rsidRPr="00481A6E">
              <w:rPr>
                <w:rFonts w:ascii="Tahoma" w:eastAsia="Times New Roman" w:hAnsi="Tahoma" w:cs="Tahoma"/>
                <w:color w:val="000000"/>
                <w:sz w:val="18"/>
                <w:szCs w:val="18"/>
                <w:lang w:eastAsia="tr-TR"/>
              </w:rPr>
              <w:t>Atıksu 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16E4950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Menemen</w:t>
            </w:r>
          </w:p>
        </w:tc>
        <w:tc>
          <w:tcPr>
            <w:tcW w:w="1276" w:type="dxa"/>
            <w:tcBorders>
              <w:top w:val="nil"/>
              <w:left w:val="nil"/>
              <w:bottom w:val="single" w:sz="4" w:space="0" w:color="003366"/>
              <w:right w:val="single" w:sz="4" w:space="0" w:color="003366"/>
            </w:tcBorders>
            <w:shd w:val="clear" w:color="000000" w:fill="FFFFFF"/>
            <w:vAlign w:val="center"/>
            <w:hideMark/>
          </w:tcPr>
          <w:p w14:paraId="5A35026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3EAA2EB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21CF01A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1D7EBE4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w:t>
            </w:r>
          </w:p>
        </w:tc>
      </w:tr>
      <w:tr w:rsidR="00481A6E" w:rsidRPr="00AF0EA4" w14:paraId="12C4D3B9"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E18779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7</w:t>
            </w:r>
          </w:p>
        </w:tc>
        <w:tc>
          <w:tcPr>
            <w:tcW w:w="2693" w:type="dxa"/>
            <w:tcBorders>
              <w:top w:val="nil"/>
              <w:left w:val="nil"/>
              <w:bottom w:val="single" w:sz="4" w:space="0" w:color="003366"/>
              <w:right w:val="single" w:sz="4" w:space="0" w:color="003366"/>
            </w:tcBorders>
            <w:shd w:val="clear" w:color="000000" w:fill="FFFFFF"/>
            <w:vAlign w:val="center"/>
            <w:hideMark/>
          </w:tcPr>
          <w:p w14:paraId="3BB106D8" w14:textId="6F46013E"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Cukurkoy </w:t>
            </w:r>
            <w:r w:rsidRPr="00481A6E">
              <w:rPr>
                <w:rFonts w:ascii="Tahoma" w:eastAsia="Times New Roman" w:hAnsi="Tahoma" w:cs="Tahoma"/>
                <w:color w:val="000000"/>
                <w:sz w:val="18"/>
                <w:szCs w:val="18"/>
                <w:lang w:eastAsia="tr-TR"/>
              </w:rPr>
              <w:t>Atıksu 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1160536E"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Menemen</w:t>
            </w:r>
          </w:p>
        </w:tc>
        <w:tc>
          <w:tcPr>
            <w:tcW w:w="1276" w:type="dxa"/>
            <w:tcBorders>
              <w:top w:val="nil"/>
              <w:left w:val="nil"/>
              <w:bottom w:val="single" w:sz="4" w:space="0" w:color="003366"/>
              <w:right w:val="single" w:sz="4" w:space="0" w:color="003366"/>
            </w:tcBorders>
            <w:shd w:val="clear" w:color="000000" w:fill="FFFFFF"/>
            <w:vAlign w:val="center"/>
            <w:hideMark/>
          </w:tcPr>
          <w:p w14:paraId="376D56F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78ADF77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44FB000C"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6C3D9D3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49.000</w:t>
            </w:r>
          </w:p>
        </w:tc>
      </w:tr>
      <w:tr w:rsidR="00481A6E" w:rsidRPr="00AF0EA4" w14:paraId="16101BBF"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3FB0F3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8</w:t>
            </w:r>
          </w:p>
        </w:tc>
        <w:tc>
          <w:tcPr>
            <w:tcW w:w="2693" w:type="dxa"/>
            <w:tcBorders>
              <w:top w:val="nil"/>
              <w:left w:val="nil"/>
              <w:bottom w:val="single" w:sz="4" w:space="0" w:color="003366"/>
              <w:right w:val="single" w:sz="4" w:space="0" w:color="003366"/>
            </w:tcBorders>
            <w:shd w:val="clear" w:color="000000" w:fill="FFFFFF"/>
            <w:vAlign w:val="center"/>
            <w:hideMark/>
          </w:tcPr>
          <w:p w14:paraId="71827A01" w14:textId="10D728B3"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Kemalpasa </w:t>
            </w:r>
            <w:r w:rsidRPr="00481A6E">
              <w:rPr>
                <w:rFonts w:ascii="Tahoma" w:eastAsia="Times New Roman" w:hAnsi="Tahoma" w:cs="Tahoma"/>
                <w:color w:val="000000"/>
                <w:sz w:val="18"/>
                <w:szCs w:val="18"/>
                <w:lang w:eastAsia="tr-TR"/>
              </w:rPr>
              <w:t>Atıksu 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358F62D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Kemalpasa</w:t>
            </w:r>
          </w:p>
        </w:tc>
        <w:tc>
          <w:tcPr>
            <w:tcW w:w="1276" w:type="dxa"/>
            <w:tcBorders>
              <w:top w:val="nil"/>
              <w:left w:val="nil"/>
              <w:bottom w:val="single" w:sz="4" w:space="0" w:color="003366"/>
              <w:right w:val="single" w:sz="4" w:space="0" w:color="003366"/>
            </w:tcBorders>
            <w:shd w:val="clear" w:color="000000" w:fill="FFFFFF"/>
            <w:vAlign w:val="center"/>
            <w:hideMark/>
          </w:tcPr>
          <w:p w14:paraId="58CF89E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12.960</w:t>
            </w:r>
          </w:p>
        </w:tc>
        <w:tc>
          <w:tcPr>
            <w:tcW w:w="1134" w:type="dxa"/>
            <w:tcBorders>
              <w:top w:val="nil"/>
              <w:left w:val="nil"/>
              <w:bottom w:val="single" w:sz="4" w:space="0" w:color="003366"/>
              <w:right w:val="single" w:sz="4" w:space="0" w:color="003366"/>
            </w:tcBorders>
            <w:shd w:val="clear" w:color="000000" w:fill="FFFFFF"/>
            <w:vAlign w:val="center"/>
            <w:hideMark/>
          </w:tcPr>
          <w:p w14:paraId="2CEB2F4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55826D8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07B06B4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3.604.628</w:t>
            </w:r>
          </w:p>
        </w:tc>
      </w:tr>
      <w:tr w:rsidR="00481A6E" w:rsidRPr="00AF0EA4" w14:paraId="7E11856C"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305348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9</w:t>
            </w:r>
          </w:p>
        </w:tc>
        <w:tc>
          <w:tcPr>
            <w:tcW w:w="2693" w:type="dxa"/>
            <w:tcBorders>
              <w:top w:val="nil"/>
              <w:left w:val="nil"/>
              <w:bottom w:val="single" w:sz="4" w:space="0" w:color="003366"/>
              <w:right w:val="single" w:sz="4" w:space="0" w:color="003366"/>
            </w:tcBorders>
            <w:shd w:val="clear" w:color="000000" w:fill="FFFFFF"/>
            <w:vAlign w:val="center"/>
            <w:hideMark/>
          </w:tcPr>
          <w:p w14:paraId="79BCACC0" w14:textId="673EEB35"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Halilbeyli </w:t>
            </w:r>
            <w:r>
              <w:rPr>
                <w:rFonts w:ascii="Tahoma" w:eastAsia="Times New Roman" w:hAnsi="Tahoma" w:cs="Tahoma"/>
                <w:color w:val="000000"/>
                <w:sz w:val="18"/>
                <w:szCs w:val="18"/>
                <w:lang w:eastAsia="tr-TR"/>
              </w:rPr>
              <w:t>Köyü</w:t>
            </w:r>
            <w:r w:rsidRPr="00591DDE">
              <w:rPr>
                <w:rFonts w:ascii="Tahoma" w:eastAsia="Times New Roman" w:hAnsi="Tahoma" w:cs="Tahoma"/>
                <w:color w:val="000000"/>
                <w:sz w:val="18"/>
                <w:szCs w:val="18"/>
                <w:lang w:eastAsia="tr-TR"/>
              </w:rPr>
              <w:t xml:space="preserve"> </w:t>
            </w:r>
            <w:r w:rsidRPr="00481A6E">
              <w:rPr>
                <w:rFonts w:ascii="Tahoma" w:eastAsia="Times New Roman" w:hAnsi="Tahoma" w:cs="Tahoma"/>
                <w:color w:val="000000"/>
                <w:sz w:val="18"/>
                <w:szCs w:val="18"/>
                <w:lang w:eastAsia="tr-TR"/>
              </w:rPr>
              <w:t>Atıksu 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563C4B2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Kemalpasa</w:t>
            </w:r>
          </w:p>
        </w:tc>
        <w:tc>
          <w:tcPr>
            <w:tcW w:w="1276" w:type="dxa"/>
            <w:tcBorders>
              <w:top w:val="nil"/>
              <w:left w:val="nil"/>
              <w:bottom w:val="single" w:sz="4" w:space="0" w:color="003366"/>
              <w:right w:val="single" w:sz="4" w:space="0" w:color="003366"/>
            </w:tcBorders>
            <w:shd w:val="clear" w:color="000000" w:fill="FFFFFF"/>
            <w:vAlign w:val="center"/>
            <w:hideMark/>
          </w:tcPr>
          <w:p w14:paraId="621CA67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1.000</w:t>
            </w:r>
          </w:p>
        </w:tc>
        <w:tc>
          <w:tcPr>
            <w:tcW w:w="1134" w:type="dxa"/>
            <w:tcBorders>
              <w:top w:val="nil"/>
              <w:left w:val="nil"/>
              <w:bottom w:val="single" w:sz="4" w:space="0" w:color="003366"/>
              <w:right w:val="single" w:sz="4" w:space="0" w:color="003366"/>
            </w:tcBorders>
            <w:shd w:val="clear" w:color="000000" w:fill="FFFFFF"/>
            <w:vAlign w:val="center"/>
            <w:hideMark/>
          </w:tcPr>
          <w:p w14:paraId="002BB22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275F14A2"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05A74BB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116.524</w:t>
            </w:r>
          </w:p>
        </w:tc>
      </w:tr>
      <w:tr w:rsidR="00481A6E" w:rsidRPr="00AF0EA4" w14:paraId="36CFD501"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138726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w:t>
            </w:r>
          </w:p>
        </w:tc>
        <w:tc>
          <w:tcPr>
            <w:tcW w:w="2693" w:type="dxa"/>
            <w:tcBorders>
              <w:top w:val="nil"/>
              <w:left w:val="nil"/>
              <w:bottom w:val="single" w:sz="4" w:space="0" w:color="003366"/>
              <w:right w:val="single" w:sz="4" w:space="0" w:color="003366"/>
            </w:tcBorders>
            <w:shd w:val="clear" w:color="000000" w:fill="FFFFFF"/>
            <w:vAlign w:val="center"/>
            <w:hideMark/>
          </w:tcPr>
          <w:p w14:paraId="6D8A928A" w14:textId="6E8291BC"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Aliaga </w:t>
            </w:r>
            <w:r w:rsidRPr="00481A6E">
              <w:rPr>
                <w:rFonts w:ascii="Tahoma" w:eastAsia="Times New Roman" w:hAnsi="Tahoma" w:cs="Tahoma"/>
                <w:color w:val="000000"/>
                <w:sz w:val="18"/>
                <w:szCs w:val="18"/>
                <w:lang w:eastAsia="tr-TR"/>
              </w:rPr>
              <w:t>Atıksu Arıtma Tesisi</w:t>
            </w:r>
            <w:r w:rsidRPr="00591DDE">
              <w:rPr>
                <w:rFonts w:ascii="Tahoma" w:eastAsia="Times New Roman" w:hAnsi="Tahoma" w:cs="Tahoma"/>
                <w:color w:val="000000"/>
                <w:sz w:val="18"/>
                <w:szCs w:val="18"/>
                <w:lang w:eastAsia="tr-TR"/>
              </w:rPr>
              <w:t xml:space="preserve"> </w:t>
            </w:r>
          </w:p>
        </w:tc>
        <w:tc>
          <w:tcPr>
            <w:tcW w:w="1134" w:type="dxa"/>
            <w:tcBorders>
              <w:top w:val="nil"/>
              <w:left w:val="nil"/>
              <w:bottom w:val="single" w:sz="4" w:space="0" w:color="003366"/>
              <w:right w:val="single" w:sz="4" w:space="0" w:color="003366"/>
            </w:tcBorders>
            <w:shd w:val="clear" w:color="000000" w:fill="FFFFFF"/>
            <w:vAlign w:val="center"/>
            <w:hideMark/>
          </w:tcPr>
          <w:p w14:paraId="7824BB4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Aliaga</w:t>
            </w:r>
          </w:p>
        </w:tc>
        <w:tc>
          <w:tcPr>
            <w:tcW w:w="1276" w:type="dxa"/>
            <w:tcBorders>
              <w:top w:val="nil"/>
              <w:left w:val="nil"/>
              <w:bottom w:val="single" w:sz="4" w:space="0" w:color="003366"/>
              <w:right w:val="single" w:sz="4" w:space="0" w:color="003366"/>
            </w:tcBorders>
            <w:shd w:val="clear" w:color="000000" w:fill="FFFFFF"/>
            <w:vAlign w:val="center"/>
            <w:hideMark/>
          </w:tcPr>
          <w:p w14:paraId="3430B36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4B5F944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2CC8D039"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2EE8DF6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3.632.176</w:t>
            </w:r>
          </w:p>
        </w:tc>
      </w:tr>
      <w:tr w:rsidR="00481A6E" w:rsidRPr="00AF0EA4" w14:paraId="7DF59EF7"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E2B45A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11</w:t>
            </w:r>
          </w:p>
        </w:tc>
        <w:tc>
          <w:tcPr>
            <w:tcW w:w="2693" w:type="dxa"/>
            <w:tcBorders>
              <w:top w:val="nil"/>
              <w:left w:val="nil"/>
              <w:bottom w:val="single" w:sz="4" w:space="0" w:color="003366"/>
              <w:right w:val="single" w:sz="4" w:space="0" w:color="003366"/>
            </w:tcBorders>
            <w:shd w:val="clear" w:color="000000" w:fill="FFFFFF"/>
            <w:vAlign w:val="center"/>
            <w:hideMark/>
          </w:tcPr>
          <w:p w14:paraId="3D1B0928" w14:textId="3F8DAE41"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Hacıömerli </w:t>
            </w:r>
            <w:r>
              <w:rPr>
                <w:rFonts w:ascii="Tahoma" w:eastAsia="Times New Roman" w:hAnsi="Tahoma" w:cs="Tahoma"/>
                <w:color w:val="000000"/>
                <w:sz w:val="18"/>
                <w:szCs w:val="18"/>
                <w:lang w:eastAsia="tr-TR"/>
              </w:rPr>
              <w:t xml:space="preserve">Köyü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513B0AF0"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Aliaga</w:t>
            </w:r>
          </w:p>
        </w:tc>
        <w:tc>
          <w:tcPr>
            <w:tcW w:w="1276" w:type="dxa"/>
            <w:tcBorders>
              <w:top w:val="nil"/>
              <w:left w:val="nil"/>
              <w:bottom w:val="single" w:sz="4" w:space="0" w:color="003366"/>
              <w:right w:val="single" w:sz="4" w:space="0" w:color="003366"/>
            </w:tcBorders>
            <w:shd w:val="clear" w:color="000000" w:fill="FFFFFF"/>
            <w:vAlign w:val="center"/>
            <w:hideMark/>
          </w:tcPr>
          <w:p w14:paraId="611F76F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0F24FE5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193EF49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Biodisk</w:t>
            </w:r>
          </w:p>
        </w:tc>
        <w:tc>
          <w:tcPr>
            <w:tcW w:w="1276" w:type="dxa"/>
            <w:tcBorders>
              <w:top w:val="nil"/>
              <w:left w:val="nil"/>
              <w:bottom w:val="single" w:sz="4" w:space="0" w:color="003366"/>
              <w:right w:val="single" w:sz="4" w:space="0" w:color="003366"/>
            </w:tcBorders>
            <w:shd w:val="clear" w:color="000000" w:fill="FFFFFF"/>
            <w:vAlign w:val="center"/>
            <w:hideMark/>
          </w:tcPr>
          <w:p w14:paraId="1F398D7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94.300</w:t>
            </w:r>
          </w:p>
        </w:tc>
      </w:tr>
      <w:tr w:rsidR="00481A6E" w:rsidRPr="00AF0EA4" w14:paraId="6E04B058"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2E0708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12</w:t>
            </w:r>
          </w:p>
        </w:tc>
        <w:tc>
          <w:tcPr>
            <w:tcW w:w="2693" w:type="dxa"/>
            <w:tcBorders>
              <w:top w:val="nil"/>
              <w:left w:val="nil"/>
              <w:bottom w:val="single" w:sz="4" w:space="0" w:color="003366"/>
              <w:right w:val="single" w:sz="4" w:space="0" w:color="003366"/>
            </w:tcBorders>
            <w:shd w:val="clear" w:color="000000" w:fill="FFFFFF"/>
            <w:vAlign w:val="center"/>
            <w:hideMark/>
          </w:tcPr>
          <w:p w14:paraId="0749BC32" w14:textId="41574158"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Çıtak </w:t>
            </w:r>
            <w:r>
              <w:rPr>
                <w:rFonts w:ascii="Tahoma" w:eastAsia="Times New Roman" w:hAnsi="Tahoma" w:cs="Tahoma"/>
                <w:color w:val="000000"/>
                <w:sz w:val="18"/>
                <w:szCs w:val="18"/>
                <w:lang w:eastAsia="tr-TR"/>
              </w:rPr>
              <w:t>Köyü</w:t>
            </w:r>
            <w:r w:rsidRPr="00591DDE">
              <w:rPr>
                <w:rFonts w:ascii="Tahoma" w:eastAsia="Times New Roman" w:hAnsi="Tahoma" w:cs="Tahoma"/>
                <w:color w:val="000000"/>
                <w:sz w:val="18"/>
                <w:szCs w:val="18"/>
                <w:lang w:eastAsia="tr-TR"/>
              </w:rPr>
              <w:t xml:space="preserve">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32C572C7"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Aliaga</w:t>
            </w:r>
          </w:p>
        </w:tc>
        <w:tc>
          <w:tcPr>
            <w:tcW w:w="1276" w:type="dxa"/>
            <w:tcBorders>
              <w:top w:val="nil"/>
              <w:left w:val="nil"/>
              <w:bottom w:val="single" w:sz="4" w:space="0" w:color="003366"/>
              <w:right w:val="single" w:sz="4" w:space="0" w:color="003366"/>
            </w:tcBorders>
            <w:shd w:val="clear" w:color="000000" w:fill="FFFFFF"/>
            <w:vAlign w:val="center"/>
            <w:hideMark/>
          </w:tcPr>
          <w:p w14:paraId="5BD1010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7C204C7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2019</w:t>
            </w:r>
          </w:p>
        </w:tc>
        <w:tc>
          <w:tcPr>
            <w:tcW w:w="1843" w:type="dxa"/>
            <w:tcBorders>
              <w:top w:val="nil"/>
              <w:left w:val="nil"/>
              <w:bottom w:val="single" w:sz="4" w:space="0" w:color="003366"/>
              <w:right w:val="single" w:sz="4" w:space="0" w:color="003366"/>
            </w:tcBorders>
            <w:shd w:val="clear" w:color="000000" w:fill="FFFFFF"/>
            <w:vAlign w:val="center"/>
            <w:hideMark/>
          </w:tcPr>
          <w:p w14:paraId="7E23626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2E82E12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49.050</w:t>
            </w:r>
          </w:p>
        </w:tc>
      </w:tr>
      <w:tr w:rsidR="00481A6E" w:rsidRPr="00AF0EA4" w14:paraId="320A3370"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4EE00A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13</w:t>
            </w:r>
          </w:p>
        </w:tc>
        <w:tc>
          <w:tcPr>
            <w:tcW w:w="2693" w:type="dxa"/>
            <w:tcBorders>
              <w:top w:val="nil"/>
              <w:left w:val="nil"/>
              <w:bottom w:val="single" w:sz="4" w:space="0" w:color="003366"/>
              <w:right w:val="single" w:sz="4" w:space="0" w:color="003366"/>
            </w:tcBorders>
            <w:shd w:val="clear" w:color="000000" w:fill="FFFFFF"/>
            <w:vAlign w:val="center"/>
            <w:hideMark/>
          </w:tcPr>
          <w:p w14:paraId="799AE040" w14:textId="1B93B0FF"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Foça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4599E73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Foça</w:t>
            </w:r>
          </w:p>
        </w:tc>
        <w:tc>
          <w:tcPr>
            <w:tcW w:w="1276" w:type="dxa"/>
            <w:tcBorders>
              <w:top w:val="nil"/>
              <w:left w:val="nil"/>
              <w:bottom w:val="single" w:sz="4" w:space="0" w:color="003366"/>
              <w:right w:val="single" w:sz="4" w:space="0" w:color="003366"/>
            </w:tcBorders>
            <w:shd w:val="clear" w:color="000000" w:fill="FFFFFF"/>
            <w:vAlign w:val="center"/>
            <w:hideMark/>
          </w:tcPr>
          <w:p w14:paraId="3C472B0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9.763</w:t>
            </w:r>
          </w:p>
        </w:tc>
        <w:tc>
          <w:tcPr>
            <w:tcW w:w="1134" w:type="dxa"/>
            <w:tcBorders>
              <w:top w:val="nil"/>
              <w:left w:val="nil"/>
              <w:bottom w:val="single" w:sz="4" w:space="0" w:color="003366"/>
              <w:right w:val="single" w:sz="4" w:space="0" w:color="003366"/>
            </w:tcBorders>
            <w:shd w:val="clear" w:color="000000" w:fill="FFFFFF"/>
            <w:vAlign w:val="center"/>
            <w:hideMark/>
          </w:tcPr>
          <w:p w14:paraId="114A786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70FA88A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565911B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1.765.090</w:t>
            </w:r>
          </w:p>
        </w:tc>
      </w:tr>
      <w:tr w:rsidR="00481A6E" w:rsidRPr="00AF0EA4" w14:paraId="43C8C048"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C6416D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14</w:t>
            </w:r>
          </w:p>
        </w:tc>
        <w:tc>
          <w:tcPr>
            <w:tcW w:w="2693" w:type="dxa"/>
            <w:tcBorders>
              <w:top w:val="nil"/>
              <w:left w:val="nil"/>
              <w:bottom w:val="single" w:sz="4" w:space="0" w:color="003366"/>
              <w:right w:val="single" w:sz="4" w:space="0" w:color="003366"/>
            </w:tcBorders>
            <w:shd w:val="clear" w:color="000000" w:fill="FFFFFF"/>
            <w:vAlign w:val="center"/>
            <w:hideMark/>
          </w:tcPr>
          <w:p w14:paraId="36CE31EB" w14:textId="534D6213"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Yenifoça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1F5DD419"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Foça</w:t>
            </w:r>
          </w:p>
        </w:tc>
        <w:tc>
          <w:tcPr>
            <w:tcW w:w="1276" w:type="dxa"/>
            <w:tcBorders>
              <w:top w:val="nil"/>
              <w:left w:val="nil"/>
              <w:bottom w:val="single" w:sz="4" w:space="0" w:color="003366"/>
              <w:right w:val="single" w:sz="4" w:space="0" w:color="003366"/>
            </w:tcBorders>
            <w:shd w:val="clear" w:color="000000" w:fill="FFFFFF"/>
            <w:vAlign w:val="center"/>
            <w:hideMark/>
          </w:tcPr>
          <w:p w14:paraId="6D9E80B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10.000</w:t>
            </w:r>
          </w:p>
        </w:tc>
        <w:tc>
          <w:tcPr>
            <w:tcW w:w="1134" w:type="dxa"/>
            <w:tcBorders>
              <w:top w:val="nil"/>
              <w:left w:val="nil"/>
              <w:bottom w:val="single" w:sz="4" w:space="0" w:color="003366"/>
              <w:right w:val="single" w:sz="4" w:space="0" w:color="003366"/>
            </w:tcBorders>
            <w:shd w:val="clear" w:color="000000" w:fill="FFFFFF"/>
            <w:vAlign w:val="center"/>
            <w:hideMark/>
          </w:tcPr>
          <w:p w14:paraId="74BE0C0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2017</w:t>
            </w:r>
          </w:p>
        </w:tc>
        <w:tc>
          <w:tcPr>
            <w:tcW w:w="1843" w:type="dxa"/>
            <w:tcBorders>
              <w:top w:val="nil"/>
              <w:left w:val="nil"/>
              <w:bottom w:val="single" w:sz="4" w:space="0" w:color="003366"/>
              <w:right w:val="single" w:sz="4" w:space="0" w:color="003366"/>
            </w:tcBorders>
            <w:shd w:val="clear" w:color="000000" w:fill="FFFFFF"/>
            <w:vAlign w:val="center"/>
            <w:hideMark/>
          </w:tcPr>
          <w:p w14:paraId="39E0776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3529FC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1.271.746</w:t>
            </w:r>
          </w:p>
        </w:tc>
      </w:tr>
      <w:tr w:rsidR="00481A6E" w:rsidRPr="00AF0EA4" w14:paraId="14CED9B4"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785511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15</w:t>
            </w:r>
          </w:p>
        </w:tc>
        <w:tc>
          <w:tcPr>
            <w:tcW w:w="2693" w:type="dxa"/>
            <w:tcBorders>
              <w:top w:val="nil"/>
              <w:left w:val="nil"/>
              <w:bottom w:val="single" w:sz="4" w:space="0" w:color="003366"/>
              <w:right w:val="single" w:sz="4" w:space="0" w:color="003366"/>
            </w:tcBorders>
            <w:shd w:val="clear" w:color="000000" w:fill="FFFFFF"/>
            <w:vAlign w:val="center"/>
            <w:hideMark/>
          </w:tcPr>
          <w:p w14:paraId="20859FE7" w14:textId="3AB89A63"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Gerenkoy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415416A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Foça</w:t>
            </w:r>
          </w:p>
        </w:tc>
        <w:tc>
          <w:tcPr>
            <w:tcW w:w="1276" w:type="dxa"/>
            <w:tcBorders>
              <w:top w:val="nil"/>
              <w:left w:val="nil"/>
              <w:bottom w:val="single" w:sz="4" w:space="0" w:color="003366"/>
              <w:right w:val="single" w:sz="4" w:space="0" w:color="003366"/>
            </w:tcBorders>
            <w:shd w:val="clear" w:color="000000" w:fill="FFFFFF"/>
            <w:vAlign w:val="center"/>
            <w:hideMark/>
          </w:tcPr>
          <w:p w14:paraId="51F5747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2.607</w:t>
            </w:r>
          </w:p>
        </w:tc>
        <w:tc>
          <w:tcPr>
            <w:tcW w:w="1134" w:type="dxa"/>
            <w:tcBorders>
              <w:top w:val="nil"/>
              <w:left w:val="nil"/>
              <w:bottom w:val="single" w:sz="4" w:space="0" w:color="003366"/>
              <w:right w:val="single" w:sz="4" w:space="0" w:color="003366"/>
            </w:tcBorders>
            <w:shd w:val="clear" w:color="000000" w:fill="FFFFFF"/>
            <w:vAlign w:val="center"/>
            <w:hideMark/>
          </w:tcPr>
          <w:p w14:paraId="508289E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2020</w:t>
            </w:r>
          </w:p>
        </w:tc>
        <w:tc>
          <w:tcPr>
            <w:tcW w:w="1843" w:type="dxa"/>
            <w:tcBorders>
              <w:top w:val="nil"/>
              <w:left w:val="nil"/>
              <w:bottom w:val="single" w:sz="4" w:space="0" w:color="003366"/>
              <w:right w:val="single" w:sz="4" w:space="0" w:color="003366"/>
            </w:tcBorders>
            <w:shd w:val="clear" w:color="000000" w:fill="FFFFFF"/>
            <w:vAlign w:val="center"/>
            <w:hideMark/>
          </w:tcPr>
          <w:p w14:paraId="3AF0EFA8"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4826D53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w:t>
            </w:r>
          </w:p>
        </w:tc>
      </w:tr>
      <w:tr w:rsidR="00481A6E" w:rsidRPr="00AF0EA4" w14:paraId="360C9917"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E829AB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16</w:t>
            </w:r>
          </w:p>
        </w:tc>
        <w:tc>
          <w:tcPr>
            <w:tcW w:w="2693" w:type="dxa"/>
            <w:tcBorders>
              <w:top w:val="nil"/>
              <w:left w:val="nil"/>
              <w:bottom w:val="single" w:sz="4" w:space="0" w:color="003366"/>
              <w:right w:val="single" w:sz="4" w:space="0" w:color="003366"/>
            </w:tcBorders>
            <w:shd w:val="clear" w:color="000000" w:fill="FFFFFF"/>
            <w:vAlign w:val="center"/>
            <w:hideMark/>
          </w:tcPr>
          <w:p w14:paraId="53774862" w14:textId="3213E7DB"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Ilipinar </w:t>
            </w:r>
            <w:r>
              <w:rPr>
                <w:rFonts w:ascii="Tahoma" w:eastAsia="Times New Roman" w:hAnsi="Tahoma" w:cs="Tahoma"/>
                <w:color w:val="000000"/>
                <w:sz w:val="18"/>
                <w:szCs w:val="18"/>
                <w:lang w:eastAsia="tr-TR"/>
              </w:rPr>
              <w:t>Köyü</w:t>
            </w:r>
            <w:r w:rsidRPr="00591DDE">
              <w:rPr>
                <w:rFonts w:ascii="Tahoma" w:eastAsia="Times New Roman" w:hAnsi="Tahoma" w:cs="Tahoma"/>
                <w:color w:val="000000"/>
                <w:sz w:val="18"/>
                <w:szCs w:val="18"/>
                <w:lang w:eastAsia="tr-TR"/>
              </w:rPr>
              <w:t xml:space="preserve">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2220BDE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Foça</w:t>
            </w:r>
          </w:p>
        </w:tc>
        <w:tc>
          <w:tcPr>
            <w:tcW w:w="1276" w:type="dxa"/>
            <w:tcBorders>
              <w:top w:val="nil"/>
              <w:left w:val="nil"/>
              <w:bottom w:val="single" w:sz="4" w:space="0" w:color="003366"/>
              <w:right w:val="single" w:sz="4" w:space="0" w:color="003366"/>
            </w:tcBorders>
            <w:shd w:val="clear" w:color="000000" w:fill="FFFFFF"/>
            <w:vAlign w:val="center"/>
            <w:hideMark/>
          </w:tcPr>
          <w:p w14:paraId="5D21384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130</w:t>
            </w:r>
          </w:p>
        </w:tc>
        <w:tc>
          <w:tcPr>
            <w:tcW w:w="1134" w:type="dxa"/>
            <w:tcBorders>
              <w:top w:val="nil"/>
              <w:left w:val="nil"/>
              <w:bottom w:val="single" w:sz="4" w:space="0" w:color="003366"/>
              <w:right w:val="single" w:sz="4" w:space="0" w:color="003366"/>
            </w:tcBorders>
            <w:shd w:val="clear" w:color="000000" w:fill="FFFFFF"/>
            <w:vAlign w:val="center"/>
            <w:hideMark/>
          </w:tcPr>
          <w:p w14:paraId="5E77F57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2018</w:t>
            </w:r>
          </w:p>
        </w:tc>
        <w:tc>
          <w:tcPr>
            <w:tcW w:w="1843" w:type="dxa"/>
            <w:tcBorders>
              <w:top w:val="nil"/>
              <w:left w:val="nil"/>
              <w:bottom w:val="single" w:sz="4" w:space="0" w:color="003366"/>
              <w:right w:val="single" w:sz="4" w:space="0" w:color="003366"/>
            </w:tcBorders>
            <w:shd w:val="clear" w:color="000000" w:fill="FFFFFF"/>
            <w:vAlign w:val="center"/>
            <w:hideMark/>
          </w:tcPr>
          <w:p w14:paraId="3B0FFC78"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 (SBR)</w:t>
            </w:r>
          </w:p>
        </w:tc>
        <w:tc>
          <w:tcPr>
            <w:tcW w:w="1276" w:type="dxa"/>
            <w:tcBorders>
              <w:top w:val="nil"/>
              <w:left w:val="nil"/>
              <w:bottom w:val="single" w:sz="4" w:space="0" w:color="003366"/>
              <w:right w:val="single" w:sz="4" w:space="0" w:color="003366"/>
            </w:tcBorders>
            <w:shd w:val="clear" w:color="000000" w:fill="FFFFFF"/>
            <w:vAlign w:val="center"/>
            <w:hideMark/>
          </w:tcPr>
          <w:p w14:paraId="6F554A3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47.450</w:t>
            </w:r>
          </w:p>
        </w:tc>
      </w:tr>
      <w:tr w:rsidR="00481A6E" w:rsidRPr="00AF0EA4" w14:paraId="4A89F450"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C59C5E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17</w:t>
            </w:r>
          </w:p>
        </w:tc>
        <w:tc>
          <w:tcPr>
            <w:tcW w:w="2693" w:type="dxa"/>
            <w:tcBorders>
              <w:top w:val="nil"/>
              <w:left w:val="nil"/>
              <w:bottom w:val="single" w:sz="4" w:space="0" w:color="003366"/>
              <w:right w:val="single" w:sz="4" w:space="0" w:color="003366"/>
            </w:tcBorders>
            <w:shd w:val="clear" w:color="000000" w:fill="FFFFFF"/>
            <w:vAlign w:val="center"/>
            <w:hideMark/>
          </w:tcPr>
          <w:p w14:paraId="3B0ABBE9" w14:textId="6EE75F6B"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Kozbeyli </w:t>
            </w:r>
            <w:r>
              <w:rPr>
                <w:rFonts w:ascii="Tahoma" w:eastAsia="Times New Roman" w:hAnsi="Tahoma" w:cs="Tahoma"/>
                <w:color w:val="000000"/>
                <w:sz w:val="18"/>
                <w:szCs w:val="18"/>
                <w:lang w:eastAsia="tr-TR"/>
              </w:rPr>
              <w:t>Köyü</w:t>
            </w:r>
            <w:r w:rsidRPr="00591DDE">
              <w:rPr>
                <w:rFonts w:ascii="Tahoma" w:eastAsia="Times New Roman" w:hAnsi="Tahoma" w:cs="Tahoma"/>
                <w:color w:val="000000"/>
                <w:sz w:val="18"/>
                <w:szCs w:val="18"/>
                <w:lang w:eastAsia="tr-TR"/>
              </w:rPr>
              <w:t xml:space="preserve">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25D7B6E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Foça</w:t>
            </w:r>
          </w:p>
        </w:tc>
        <w:tc>
          <w:tcPr>
            <w:tcW w:w="1276" w:type="dxa"/>
            <w:tcBorders>
              <w:top w:val="nil"/>
              <w:left w:val="nil"/>
              <w:bottom w:val="single" w:sz="4" w:space="0" w:color="003366"/>
              <w:right w:val="single" w:sz="4" w:space="0" w:color="003366"/>
            </w:tcBorders>
            <w:shd w:val="clear" w:color="000000" w:fill="FFFFFF"/>
            <w:vAlign w:val="center"/>
            <w:hideMark/>
          </w:tcPr>
          <w:p w14:paraId="5F91A7C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500</w:t>
            </w:r>
          </w:p>
        </w:tc>
        <w:tc>
          <w:tcPr>
            <w:tcW w:w="1134" w:type="dxa"/>
            <w:tcBorders>
              <w:top w:val="nil"/>
              <w:left w:val="nil"/>
              <w:bottom w:val="single" w:sz="4" w:space="0" w:color="003366"/>
              <w:right w:val="single" w:sz="4" w:space="0" w:color="003366"/>
            </w:tcBorders>
            <w:shd w:val="clear" w:color="000000" w:fill="FFFFFF"/>
            <w:vAlign w:val="center"/>
            <w:hideMark/>
          </w:tcPr>
          <w:p w14:paraId="71DE0C3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6E870659"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4D0B6E0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39.500</w:t>
            </w:r>
          </w:p>
        </w:tc>
      </w:tr>
      <w:tr w:rsidR="00481A6E" w:rsidRPr="00AF0EA4" w14:paraId="4FDBAABF"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96E8A1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18</w:t>
            </w:r>
          </w:p>
        </w:tc>
        <w:tc>
          <w:tcPr>
            <w:tcW w:w="2693" w:type="dxa"/>
            <w:tcBorders>
              <w:top w:val="nil"/>
              <w:left w:val="nil"/>
              <w:bottom w:val="single" w:sz="4" w:space="0" w:color="003366"/>
              <w:right w:val="single" w:sz="4" w:space="0" w:color="003366"/>
            </w:tcBorders>
            <w:shd w:val="clear" w:color="000000" w:fill="FFFFFF"/>
            <w:vAlign w:val="center"/>
            <w:hideMark/>
          </w:tcPr>
          <w:p w14:paraId="10B54757" w14:textId="63348BCF"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Bağarası </w:t>
            </w:r>
            <w:r>
              <w:rPr>
                <w:rFonts w:ascii="Tahoma" w:eastAsia="Times New Roman" w:hAnsi="Tahoma" w:cs="Tahoma"/>
                <w:color w:val="000000"/>
                <w:sz w:val="18"/>
                <w:szCs w:val="18"/>
                <w:lang w:eastAsia="tr-TR"/>
              </w:rPr>
              <w:t>Köyü</w:t>
            </w:r>
            <w:r w:rsidRPr="00591DDE">
              <w:rPr>
                <w:rFonts w:ascii="Tahoma" w:eastAsia="Times New Roman" w:hAnsi="Tahoma" w:cs="Tahoma"/>
                <w:color w:val="000000"/>
                <w:sz w:val="18"/>
                <w:szCs w:val="18"/>
                <w:lang w:eastAsia="tr-TR"/>
              </w:rPr>
              <w:t xml:space="preserve">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157E8F0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Foça</w:t>
            </w:r>
          </w:p>
        </w:tc>
        <w:tc>
          <w:tcPr>
            <w:tcW w:w="1276" w:type="dxa"/>
            <w:tcBorders>
              <w:top w:val="nil"/>
              <w:left w:val="nil"/>
              <w:bottom w:val="single" w:sz="4" w:space="0" w:color="003366"/>
              <w:right w:val="single" w:sz="4" w:space="0" w:color="003366"/>
            </w:tcBorders>
            <w:shd w:val="clear" w:color="000000" w:fill="FFFFFF"/>
            <w:vAlign w:val="center"/>
            <w:hideMark/>
          </w:tcPr>
          <w:p w14:paraId="3342B34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2.100</w:t>
            </w:r>
          </w:p>
        </w:tc>
        <w:tc>
          <w:tcPr>
            <w:tcW w:w="1134" w:type="dxa"/>
            <w:tcBorders>
              <w:top w:val="nil"/>
              <w:left w:val="nil"/>
              <w:bottom w:val="single" w:sz="4" w:space="0" w:color="003366"/>
              <w:right w:val="single" w:sz="4" w:space="0" w:color="003366"/>
            </w:tcBorders>
            <w:shd w:val="clear" w:color="000000" w:fill="FFFFFF"/>
            <w:vAlign w:val="center"/>
            <w:hideMark/>
          </w:tcPr>
          <w:p w14:paraId="20E45E3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73FE6ED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02F0182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231.284</w:t>
            </w:r>
          </w:p>
        </w:tc>
      </w:tr>
      <w:tr w:rsidR="00481A6E" w:rsidRPr="00AF0EA4" w14:paraId="3B2EC0D5"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93230A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19</w:t>
            </w:r>
          </w:p>
        </w:tc>
        <w:tc>
          <w:tcPr>
            <w:tcW w:w="2693" w:type="dxa"/>
            <w:tcBorders>
              <w:top w:val="nil"/>
              <w:left w:val="nil"/>
              <w:bottom w:val="single" w:sz="4" w:space="0" w:color="003366"/>
              <w:right w:val="single" w:sz="4" w:space="0" w:color="003366"/>
            </w:tcBorders>
            <w:shd w:val="clear" w:color="000000" w:fill="FFFFFF"/>
            <w:vAlign w:val="center"/>
            <w:hideMark/>
          </w:tcPr>
          <w:p w14:paraId="5581BAFB" w14:textId="4E59BAB1"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Bergama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CEF0520"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28A4839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14.304</w:t>
            </w:r>
          </w:p>
        </w:tc>
        <w:tc>
          <w:tcPr>
            <w:tcW w:w="1134" w:type="dxa"/>
            <w:tcBorders>
              <w:top w:val="nil"/>
              <w:left w:val="nil"/>
              <w:bottom w:val="single" w:sz="4" w:space="0" w:color="003366"/>
              <w:right w:val="single" w:sz="4" w:space="0" w:color="003366"/>
            </w:tcBorders>
            <w:shd w:val="clear" w:color="000000" w:fill="FFFFFF"/>
            <w:vAlign w:val="center"/>
            <w:hideMark/>
          </w:tcPr>
          <w:p w14:paraId="4A588E6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425C8DEA"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3BD2B3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1.236.932</w:t>
            </w:r>
          </w:p>
        </w:tc>
      </w:tr>
      <w:tr w:rsidR="00481A6E" w:rsidRPr="00AF0EA4" w14:paraId="10377CBB"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BA8708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w:t>
            </w:r>
          </w:p>
        </w:tc>
        <w:tc>
          <w:tcPr>
            <w:tcW w:w="2693" w:type="dxa"/>
            <w:tcBorders>
              <w:top w:val="nil"/>
              <w:left w:val="nil"/>
              <w:bottom w:val="single" w:sz="4" w:space="0" w:color="003366"/>
              <w:right w:val="single" w:sz="4" w:space="0" w:color="003366"/>
            </w:tcBorders>
            <w:shd w:val="clear" w:color="000000" w:fill="FFFFFF"/>
            <w:vAlign w:val="center"/>
            <w:hideMark/>
          </w:tcPr>
          <w:p w14:paraId="57F22AB5" w14:textId="6FA98475"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Dagestan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05D540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176D1DB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501A679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2004560A"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61658F4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36.700</w:t>
            </w:r>
          </w:p>
        </w:tc>
      </w:tr>
      <w:tr w:rsidR="00481A6E" w:rsidRPr="00AF0EA4" w14:paraId="5808F2CF"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BB8B9C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w:t>
            </w:r>
          </w:p>
        </w:tc>
        <w:tc>
          <w:tcPr>
            <w:tcW w:w="2693" w:type="dxa"/>
            <w:tcBorders>
              <w:top w:val="nil"/>
              <w:left w:val="nil"/>
              <w:bottom w:val="single" w:sz="4" w:space="0" w:color="003366"/>
              <w:right w:val="single" w:sz="4" w:space="0" w:color="003366"/>
            </w:tcBorders>
            <w:shd w:val="clear" w:color="000000" w:fill="FFFFFF"/>
            <w:vAlign w:val="center"/>
            <w:hideMark/>
          </w:tcPr>
          <w:p w14:paraId="38BC92DD" w14:textId="4ADC8A6F"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Aşağıkırıklar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355AF44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7D598F3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6FD8523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8D750B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574047A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73.400</w:t>
            </w:r>
          </w:p>
        </w:tc>
      </w:tr>
      <w:tr w:rsidR="00481A6E" w:rsidRPr="00AF0EA4" w14:paraId="2ACFE74C"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A57CAA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22</w:t>
            </w:r>
          </w:p>
        </w:tc>
        <w:tc>
          <w:tcPr>
            <w:tcW w:w="2693" w:type="dxa"/>
            <w:tcBorders>
              <w:top w:val="nil"/>
              <w:left w:val="nil"/>
              <w:bottom w:val="single" w:sz="4" w:space="0" w:color="003366"/>
              <w:right w:val="single" w:sz="4" w:space="0" w:color="003366"/>
            </w:tcBorders>
            <w:shd w:val="clear" w:color="000000" w:fill="FFFFFF"/>
            <w:vAlign w:val="center"/>
            <w:hideMark/>
          </w:tcPr>
          <w:p w14:paraId="45079376" w14:textId="63BA28BF"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Terzihaliller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4EB0E152"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72C0DD4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6BF4F7F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2FDA2B48"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5FBB2D9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36.700</w:t>
            </w:r>
          </w:p>
        </w:tc>
      </w:tr>
      <w:tr w:rsidR="00481A6E" w:rsidRPr="00AF0EA4" w14:paraId="7DE92ACA"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4E91D5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23</w:t>
            </w:r>
          </w:p>
        </w:tc>
        <w:tc>
          <w:tcPr>
            <w:tcW w:w="2693" w:type="dxa"/>
            <w:tcBorders>
              <w:top w:val="nil"/>
              <w:left w:val="nil"/>
              <w:bottom w:val="single" w:sz="4" w:space="0" w:color="003366"/>
              <w:right w:val="single" w:sz="4" w:space="0" w:color="003366"/>
            </w:tcBorders>
            <w:shd w:val="clear" w:color="000000" w:fill="FFFFFF"/>
            <w:vAlign w:val="center"/>
            <w:hideMark/>
          </w:tcPr>
          <w:p w14:paraId="7E182896" w14:textId="705A0783"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Karaveliler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7FD9FE58"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68FF7FE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2CDAF6E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673F771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08C80EB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110.100</w:t>
            </w:r>
          </w:p>
        </w:tc>
      </w:tr>
      <w:tr w:rsidR="00481A6E" w:rsidRPr="00AF0EA4" w14:paraId="65D2AEB0"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51B7CF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24</w:t>
            </w:r>
          </w:p>
        </w:tc>
        <w:tc>
          <w:tcPr>
            <w:tcW w:w="2693" w:type="dxa"/>
            <w:tcBorders>
              <w:top w:val="nil"/>
              <w:left w:val="nil"/>
              <w:bottom w:val="single" w:sz="4" w:space="0" w:color="003366"/>
              <w:right w:val="single" w:sz="4" w:space="0" w:color="003366"/>
            </w:tcBorders>
            <w:shd w:val="clear" w:color="000000" w:fill="FFFFFF"/>
            <w:vAlign w:val="center"/>
            <w:hideMark/>
          </w:tcPr>
          <w:p w14:paraId="3A95299B" w14:textId="4FA0A90E"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Suleymanli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769E31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043ADE8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61769DD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1E92ADB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7C1FAA3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36.700</w:t>
            </w:r>
          </w:p>
        </w:tc>
      </w:tr>
      <w:tr w:rsidR="00481A6E" w:rsidRPr="00AF0EA4" w14:paraId="0DC22921"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E848F8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25</w:t>
            </w:r>
          </w:p>
        </w:tc>
        <w:tc>
          <w:tcPr>
            <w:tcW w:w="2693" w:type="dxa"/>
            <w:tcBorders>
              <w:top w:val="nil"/>
              <w:left w:val="nil"/>
              <w:bottom w:val="single" w:sz="4" w:space="0" w:color="003366"/>
              <w:right w:val="single" w:sz="4" w:space="0" w:color="003366"/>
            </w:tcBorders>
            <w:shd w:val="clear" w:color="000000" w:fill="FFFFFF"/>
            <w:vAlign w:val="center"/>
            <w:hideMark/>
          </w:tcPr>
          <w:p w14:paraId="1E83C022" w14:textId="1C5EF8CB"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Çandarlı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3F6E9CC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Dikili</w:t>
            </w:r>
          </w:p>
        </w:tc>
        <w:tc>
          <w:tcPr>
            <w:tcW w:w="1276" w:type="dxa"/>
            <w:tcBorders>
              <w:top w:val="nil"/>
              <w:left w:val="nil"/>
              <w:bottom w:val="single" w:sz="4" w:space="0" w:color="003366"/>
              <w:right w:val="single" w:sz="4" w:space="0" w:color="003366"/>
            </w:tcBorders>
            <w:shd w:val="clear" w:color="000000" w:fill="FFFFFF"/>
            <w:vAlign w:val="center"/>
            <w:hideMark/>
          </w:tcPr>
          <w:p w14:paraId="1180B87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15.204</w:t>
            </w:r>
          </w:p>
        </w:tc>
        <w:tc>
          <w:tcPr>
            <w:tcW w:w="1134" w:type="dxa"/>
            <w:tcBorders>
              <w:top w:val="nil"/>
              <w:left w:val="nil"/>
              <w:bottom w:val="single" w:sz="4" w:space="0" w:color="003366"/>
              <w:right w:val="single" w:sz="4" w:space="0" w:color="003366"/>
            </w:tcBorders>
            <w:shd w:val="clear" w:color="000000" w:fill="FFFFFF"/>
            <w:vAlign w:val="center"/>
            <w:hideMark/>
          </w:tcPr>
          <w:p w14:paraId="1231559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09AE6492"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0254E42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1.474.120</w:t>
            </w:r>
          </w:p>
        </w:tc>
      </w:tr>
      <w:tr w:rsidR="00481A6E" w:rsidRPr="00AF0EA4" w14:paraId="42CA9BE1"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CB092D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26</w:t>
            </w:r>
          </w:p>
        </w:tc>
        <w:tc>
          <w:tcPr>
            <w:tcW w:w="2693" w:type="dxa"/>
            <w:tcBorders>
              <w:top w:val="nil"/>
              <w:left w:val="nil"/>
              <w:bottom w:val="single" w:sz="4" w:space="0" w:color="003366"/>
              <w:right w:val="single" w:sz="4" w:space="0" w:color="003366"/>
            </w:tcBorders>
            <w:shd w:val="clear" w:color="000000" w:fill="FFFFFF"/>
            <w:vAlign w:val="center"/>
            <w:hideMark/>
          </w:tcPr>
          <w:p w14:paraId="4CFED16C" w14:textId="6E1FB064"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Bademli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6B4EB6E"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Dikili</w:t>
            </w:r>
          </w:p>
        </w:tc>
        <w:tc>
          <w:tcPr>
            <w:tcW w:w="1276" w:type="dxa"/>
            <w:tcBorders>
              <w:top w:val="nil"/>
              <w:left w:val="nil"/>
              <w:bottom w:val="single" w:sz="4" w:space="0" w:color="003366"/>
              <w:right w:val="single" w:sz="4" w:space="0" w:color="003366"/>
            </w:tcBorders>
            <w:shd w:val="clear" w:color="000000" w:fill="FFFFFF"/>
            <w:vAlign w:val="center"/>
            <w:hideMark/>
          </w:tcPr>
          <w:p w14:paraId="45B8DAF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450</w:t>
            </w:r>
          </w:p>
        </w:tc>
        <w:tc>
          <w:tcPr>
            <w:tcW w:w="1134" w:type="dxa"/>
            <w:tcBorders>
              <w:top w:val="nil"/>
              <w:left w:val="nil"/>
              <w:bottom w:val="single" w:sz="4" w:space="0" w:color="003366"/>
              <w:right w:val="single" w:sz="4" w:space="0" w:color="003366"/>
            </w:tcBorders>
            <w:shd w:val="clear" w:color="000000" w:fill="FFFFFF"/>
            <w:vAlign w:val="center"/>
            <w:hideMark/>
          </w:tcPr>
          <w:p w14:paraId="5FB40C5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1949652E"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2FBB62D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164.250</w:t>
            </w:r>
          </w:p>
        </w:tc>
      </w:tr>
      <w:tr w:rsidR="00481A6E" w:rsidRPr="00AF0EA4" w14:paraId="61854184"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1CAEA2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27</w:t>
            </w:r>
          </w:p>
        </w:tc>
        <w:tc>
          <w:tcPr>
            <w:tcW w:w="2693" w:type="dxa"/>
            <w:tcBorders>
              <w:top w:val="nil"/>
              <w:left w:val="nil"/>
              <w:bottom w:val="single" w:sz="4" w:space="0" w:color="003366"/>
              <w:right w:val="single" w:sz="4" w:space="0" w:color="003366"/>
            </w:tcBorders>
            <w:shd w:val="clear" w:color="000000" w:fill="FFFFFF"/>
            <w:vAlign w:val="center"/>
            <w:hideMark/>
          </w:tcPr>
          <w:p w14:paraId="10864EE3" w14:textId="7D347E09"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Salihler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B8D173C"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Dikili</w:t>
            </w:r>
          </w:p>
        </w:tc>
        <w:tc>
          <w:tcPr>
            <w:tcW w:w="1276" w:type="dxa"/>
            <w:tcBorders>
              <w:top w:val="nil"/>
              <w:left w:val="nil"/>
              <w:bottom w:val="single" w:sz="4" w:space="0" w:color="003366"/>
              <w:right w:val="single" w:sz="4" w:space="0" w:color="003366"/>
            </w:tcBorders>
            <w:shd w:val="clear" w:color="000000" w:fill="FFFFFF"/>
            <w:vAlign w:val="center"/>
            <w:hideMark/>
          </w:tcPr>
          <w:p w14:paraId="3EC1183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1.000</w:t>
            </w:r>
          </w:p>
        </w:tc>
        <w:tc>
          <w:tcPr>
            <w:tcW w:w="1134" w:type="dxa"/>
            <w:tcBorders>
              <w:top w:val="nil"/>
              <w:left w:val="nil"/>
              <w:bottom w:val="single" w:sz="4" w:space="0" w:color="003366"/>
              <w:right w:val="single" w:sz="4" w:space="0" w:color="003366"/>
            </w:tcBorders>
            <w:shd w:val="clear" w:color="000000" w:fill="FFFFFF"/>
            <w:vAlign w:val="center"/>
            <w:hideMark/>
          </w:tcPr>
          <w:p w14:paraId="10C9B68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256CA27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53A0F93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365.000</w:t>
            </w:r>
          </w:p>
        </w:tc>
      </w:tr>
      <w:tr w:rsidR="00481A6E" w:rsidRPr="00AF0EA4" w14:paraId="302961AE"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02F47E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28</w:t>
            </w:r>
          </w:p>
        </w:tc>
        <w:tc>
          <w:tcPr>
            <w:tcW w:w="2693" w:type="dxa"/>
            <w:tcBorders>
              <w:top w:val="nil"/>
              <w:left w:val="nil"/>
              <w:bottom w:val="single" w:sz="4" w:space="0" w:color="003366"/>
              <w:right w:val="single" w:sz="4" w:space="0" w:color="003366"/>
            </w:tcBorders>
            <w:shd w:val="clear" w:color="000000" w:fill="FFFFFF"/>
            <w:vAlign w:val="center"/>
            <w:hideMark/>
          </w:tcPr>
          <w:p w14:paraId="40E773A4" w14:textId="3FAA2C1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Southwest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A4C2FE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Narlidere</w:t>
            </w:r>
          </w:p>
        </w:tc>
        <w:tc>
          <w:tcPr>
            <w:tcW w:w="1276" w:type="dxa"/>
            <w:tcBorders>
              <w:top w:val="nil"/>
              <w:left w:val="nil"/>
              <w:bottom w:val="single" w:sz="4" w:space="0" w:color="003366"/>
              <w:right w:val="single" w:sz="4" w:space="0" w:color="003366"/>
            </w:tcBorders>
            <w:shd w:val="clear" w:color="000000" w:fill="FFFFFF"/>
            <w:vAlign w:val="center"/>
            <w:hideMark/>
          </w:tcPr>
          <w:p w14:paraId="27D7464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08B0E27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2001</w:t>
            </w:r>
          </w:p>
        </w:tc>
        <w:tc>
          <w:tcPr>
            <w:tcW w:w="1843" w:type="dxa"/>
            <w:tcBorders>
              <w:top w:val="nil"/>
              <w:left w:val="nil"/>
              <w:bottom w:val="single" w:sz="4" w:space="0" w:color="003366"/>
              <w:right w:val="single" w:sz="4" w:space="0" w:color="003366"/>
            </w:tcBorders>
            <w:shd w:val="clear" w:color="000000" w:fill="FFFFFF"/>
            <w:vAlign w:val="center"/>
            <w:hideMark/>
          </w:tcPr>
          <w:p w14:paraId="04EC0D87"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ECFACE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8.527.646</w:t>
            </w:r>
          </w:p>
        </w:tc>
      </w:tr>
      <w:tr w:rsidR="00481A6E" w:rsidRPr="00AF0EA4" w14:paraId="3B02CC10"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E950D9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29</w:t>
            </w:r>
          </w:p>
        </w:tc>
        <w:tc>
          <w:tcPr>
            <w:tcW w:w="2693" w:type="dxa"/>
            <w:tcBorders>
              <w:top w:val="nil"/>
              <w:left w:val="nil"/>
              <w:bottom w:val="single" w:sz="4" w:space="0" w:color="003366"/>
              <w:right w:val="single" w:sz="4" w:space="0" w:color="003366"/>
            </w:tcBorders>
            <w:shd w:val="clear" w:color="000000" w:fill="FFFFFF"/>
            <w:vAlign w:val="center"/>
            <w:hideMark/>
          </w:tcPr>
          <w:p w14:paraId="7736B789" w14:textId="733E6BF2"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Gödence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92BFBA2"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Seferihisar</w:t>
            </w:r>
          </w:p>
        </w:tc>
        <w:tc>
          <w:tcPr>
            <w:tcW w:w="1276" w:type="dxa"/>
            <w:tcBorders>
              <w:top w:val="nil"/>
              <w:left w:val="nil"/>
              <w:bottom w:val="single" w:sz="4" w:space="0" w:color="003366"/>
              <w:right w:val="single" w:sz="4" w:space="0" w:color="003366"/>
            </w:tcBorders>
            <w:shd w:val="clear" w:color="000000" w:fill="FFFFFF"/>
            <w:vAlign w:val="center"/>
            <w:hideMark/>
          </w:tcPr>
          <w:p w14:paraId="776128E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656A0DF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30A6887C"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7FCEC90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40.000</w:t>
            </w:r>
          </w:p>
        </w:tc>
      </w:tr>
      <w:tr w:rsidR="00481A6E" w:rsidRPr="00AF0EA4" w14:paraId="26345C62"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55B566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w:t>
            </w:r>
          </w:p>
        </w:tc>
        <w:tc>
          <w:tcPr>
            <w:tcW w:w="2693" w:type="dxa"/>
            <w:tcBorders>
              <w:top w:val="nil"/>
              <w:left w:val="nil"/>
              <w:bottom w:val="single" w:sz="4" w:space="0" w:color="003366"/>
              <w:right w:val="single" w:sz="4" w:space="0" w:color="003366"/>
            </w:tcBorders>
            <w:shd w:val="clear" w:color="000000" w:fill="FFFFFF"/>
            <w:vAlign w:val="center"/>
            <w:hideMark/>
          </w:tcPr>
          <w:p w14:paraId="4C0EB064" w14:textId="76ABA6FB"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Urla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A91D9A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Urla</w:t>
            </w:r>
          </w:p>
        </w:tc>
        <w:tc>
          <w:tcPr>
            <w:tcW w:w="1276" w:type="dxa"/>
            <w:tcBorders>
              <w:top w:val="nil"/>
              <w:left w:val="nil"/>
              <w:bottom w:val="single" w:sz="4" w:space="0" w:color="003366"/>
              <w:right w:val="single" w:sz="4" w:space="0" w:color="003366"/>
            </w:tcBorders>
            <w:shd w:val="clear" w:color="000000" w:fill="FFFFFF"/>
            <w:vAlign w:val="center"/>
            <w:hideMark/>
          </w:tcPr>
          <w:p w14:paraId="78578FA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522F6F3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2009</w:t>
            </w:r>
          </w:p>
        </w:tc>
        <w:tc>
          <w:tcPr>
            <w:tcW w:w="1843" w:type="dxa"/>
            <w:tcBorders>
              <w:top w:val="nil"/>
              <w:left w:val="nil"/>
              <w:bottom w:val="single" w:sz="4" w:space="0" w:color="003366"/>
              <w:right w:val="single" w:sz="4" w:space="0" w:color="003366"/>
            </w:tcBorders>
            <w:shd w:val="clear" w:color="000000" w:fill="FFFFFF"/>
            <w:vAlign w:val="center"/>
            <w:hideMark/>
          </w:tcPr>
          <w:p w14:paraId="00CA273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650009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6.654.385</w:t>
            </w:r>
          </w:p>
        </w:tc>
      </w:tr>
      <w:tr w:rsidR="00481A6E" w:rsidRPr="00AF0EA4" w14:paraId="1B312EAB"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1C8D64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31</w:t>
            </w:r>
          </w:p>
        </w:tc>
        <w:tc>
          <w:tcPr>
            <w:tcW w:w="2693" w:type="dxa"/>
            <w:tcBorders>
              <w:top w:val="nil"/>
              <w:left w:val="nil"/>
              <w:bottom w:val="single" w:sz="4" w:space="0" w:color="003366"/>
              <w:right w:val="single" w:sz="4" w:space="0" w:color="003366"/>
            </w:tcBorders>
            <w:shd w:val="clear" w:color="000000" w:fill="FFFFFF"/>
            <w:vAlign w:val="center"/>
            <w:hideMark/>
          </w:tcPr>
          <w:p w14:paraId="50D0F78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IZTECH A.A.T.</w:t>
            </w:r>
          </w:p>
        </w:tc>
        <w:tc>
          <w:tcPr>
            <w:tcW w:w="1134" w:type="dxa"/>
            <w:tcBorders>
              <w:top w:val="nil"/>
              <w:left w:val="nil"/>
              <w:bottom w:val="single" w:sz="4" w:space="0" w:color="003366"/>
              <w:right w:val="single" w:sz="4" w:space="0" w:color="003366"/>
            </w:tcBorders>
            <w:shd w:val="clear" w:color="000000" w:fill="FFFFFF"/>
            <w:vAlign w:val="center"/>
            <w:hideMark/>
          </w:tcPr>
          <w:p w14:paraId="7BB49D1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Urla</w:t>
            </w:r>
          </w:p>
        </w:tc>
        <w:tc>
          <w:tcPr>
            <w:tcW w:w="1276" w:type="dxa"/>
            <w:tcBorders>
              <w:top w:val="nil"/>
              <w:left w:val="nil"/>
              <w:bottom w:val="single" w:sz="4" w:space="0" w:color="003366"/>
              <w:right w:val="single" w:sz="4" w:space="0" w:color="003366"/>
            </w:tcBorders>
            <w:shd w:val="clear" w:color="000000" w:fill="FFFFFF"/>
            <w:vAlign w:val="center"/>
            <w:hideMark/>
          </w:tcPr>
          <w:p w14:paraId="5AFAFA7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2.250</w:t>
            </w:r>
          </w:p>
        </w:tc>
        <w:tc>
          <w:tcPr>
            <w:tcW w:w="1134" w:type="dxa"/>
            <w:tcBorders>
              <w:top w:val="nil"/>
              <w:left w:val="nil"/>
              <w:bottom w:val="single" w:sz="4" w:space="0" w:color="003366"/>
              <w:right w:val="single" w:sz="4" w:space="0" w:color="003366"/>
            </w:tcBorders>
            <w:shd w:val="clear" w:color="000000" w:fill="FFFFFF"/>
            <w:vAlign w:val="center"/>
            <w:hideMark/>
          </w:tcPr>
          <w:p w14:paraId="69672D7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3647718A"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6DDB900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290.168</w:t>
            </w:r>
          </w:p>
        </w:tc>
      </w:tr>
      <w:tr w:rsidR="00481A6E" w:rsidRPr="00AF0EA4" w14:paraId="069232E2"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8D80C9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32</w:t>
            </w:r>
          </w:p>
        </w:tc>
        <w:tc>
          <w:tcPr>
            <w:tcW w:w="2693" w:type="dxa"/>
            <w:tcBorders>
              <w:top w:val="nil"/>
              <w:left w:val="nil"/>
              <w:bottom w:val="single" w:sz="4" w:space="0" w:color="003366"/>
              <w:right w:val="single" w:sz="4" w:space="0" w:color="003366"/>
            </w:tcBorders>
            <w:shd w:val="clear" w:color="000000" w:fill="FFFFFF"/>
            <w:vAlign w:val="center"/>
            <w:hideMark/>
          </w:tcPr>
          <w:p w14:paraId="2367FF15" w14:textId="18EA25E3"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Seferihisar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7B196A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Seferihisar</w:t>
            </w:r>
          </w:p>
        </w:tc>
        <w:tc>
          <w:tcPr>
            <w:tcW w:w="1276" w:type="dxa"/>
            <w:tcBorders>
              <w:top w:val="nil"/>
              <w:left w:val="nil"/>
              <w:bottom w:val="single" w:sz="4" w:space="0" w:color="003366"/>
              <w:right w:val="single" w:sz="4" w:space="0" w:color="003366"/>
            </w:tcBorders>
            <w:shd w:val="clear" w:color="000000" w:fill="FFFFFF"/>
            <w:vAlign w:val="center"/>
            <w:hideMark/>
          </w:tcPr>
          <w:p w14:paraId="22EC7BB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10.800</w:t>
            </w:r>
          </w:p>
        </w:tc>
        <w:tc>
          <w:tcPr>
            <w:tcW w:w="1134" w:type="dxa"/>
            <w:tcBorders>
              <w:top w:val="nil"/>
              <w:left w:val="nil"/>
              <w:bottom w:val="single" w:sz="4" w:space="0" w:color="003366"/>
              <w:right w:val="single" w:sz="4" w:space="0" w:color="003366"/>
            </w:tcBorders>
            <w:shd w:val="clear" w:color="000000" w:fill="FFFFFF"/>
            <w:vAlign w:val="center"/>
            <w:hideMark/>
          </w:tcPr>
          <w:p w14:paraId="65525A5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2361A7E9"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4734E5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4.348.242</w:t>
            </w:r>
          </w:p>
        </w:tc>
      </w:tr>
      <w:tr w:rsidR="00481A6E" w:rsidRPr="00AF0EA4" w14:paraId="6351C519"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1B6CD9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lastRenderedPageBreak/>
              <w:t>33</w:t>
            </w:r>
          </w:p>
        </w:tc>
        <w:tc>
          <w:tcPr>
            <w:tcW w:w="2693" w:type="dxa"/>
            <w:tcBorders>
              <w:top w:val="nil"/>
              <w:left w:val="nil"/>
              <w:bottom w:val="single" w:sz="4" w:space="0" w:color="003366"/>
              <w:right w:val="single" w:sz="4" w:space="0" w:color="003366"/>
            </w:tcBorders>
            <w:shd w:val="clear" w:color="000000" w:fill="FFFFFF"/>
            <w:vAlign w:val="center"/>
            <w:hideMark/>
          </w:tcPr>
          <w:p w14:paraId="4CF8CF66" w14:textId="494E14A6"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Doganbey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0395DD7"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Seferihisar</w:t>
            </w:r>
          </w:p>
        </w:tc>
        <w:tc>
          <w:tcPr>
            <w:tcW w:w="1276" w:type="dxa"/>
            <w:tcBorders>
              <w:top w:val="nil"/>
              <w:left w:val="nil"/>
              <w:bottom w:val="single" w:sz="4" w:space="0" w:color="003366"/>
              <w:right w:val="single" w:sz="4" w:space="0" w:color="003366"/>
            </w:tcBorders>
            <w:shd w:val="clear" w:color="000000" w:fill="FFFFFF"/>
            <w:vAlign w:val="center"/>
            <w:hideMark/>
          </w:tcPr>
          <w:p w14:paraId="33D1B62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25.000</w:t>
            </w:r>
          </w:p>
        </w:tc>
        <w:tc>
          <w:tcPr>
            <w:tcW w:w="1134" w:type="dxa"/>
            <w:tcBorders>
              <w:top w:val="nil"/>
              <w:left w:val="nil"/>
              <w:bottom w:val="single" w:sz="4" w:space="0" w:color="003366"/>
              <w:right w:val="single" w:sz="4" w:space="0" w:color="003366"/>
            </w:tcBorders>
            <w:shd w:val="clear" w:color="000000" w:fill="FFFFFF"/>
            <w:vAlign w:val="center"/>
            <w:hideMark/>
          </w:tcPr>
          <w:p w14:paraId="0F45E71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2013</w:t>
            </w:r>
          </w:p>
        </w:tc>
        <w:tc>
          <w:tcPr>
            <w:tcW w:w="1843" w:type="dxa"/>
            <w:tcBorders>
              <w:top w:val="nil"/>
              <w:left w:val="nil"/>
              <w:bottom w:val="single" w:sz="4" w:space="0" w:color="003366"/>
              <w:right w:val="single" w:sz="4" w:space="0" w:color="003366"/>
            </w:tcBorders>
            <w:shd w:val="clear" w:color="000000" w:fill="FFFFFF"/>
            <w:vAlign w:val="center"/>
            <w:hideMark/>
          </w:tcPr>
          <w:p w14:paraId="07BF14F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4893A5F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4.775.970</w:t>
            </w:r>
          </w:p>
        </w:tc>
      </w:tr>
      <w:tr w:rsidR="00481A6E" w:rsidRPr="00AF0EA4" w14:paraId="147B808A"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30332E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34</w:t>
            </w:r>
          </w:p>
        </w:tc>
        <w:tc>
          <w:tcPr>
            <w:tcW w:w="2693" w:type="dxa"/>
            <w:tcBorders>
              <w:top w:val="nil"/>
              <w:left w:val="nil"/>
              <w:bottom w:val="single" w:sz="4" w:space="0" w:color="003366"/>
              <w:right w:val="single" w:sz="4" w:space="0" w:color="003366"/>
            </w:tcBorders>
            <w:shd w:val="clear" w:color="000000" w:fill="FFFFFF"/>
            <w:vAlign w:val="center"/>
            <w:hideMark/>
          </w:tcPr>
          <w:p w14:paraId="3CC504E3" w14:textId="03CAEDD0" w:rsidR="00481A6E" w:rsidRPr="00591DDE" w:rsidRDefault="00050686" w:rsidP="003828E8">
            <w:pPr>
              <w:spacing w:after="0" w:line="240" w:lineRule="auto"/>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Ö</w:t>
            </w:r>
            <w:r w:rsidR="00481A6E" w:rsidRPr="00591DDE">
              <w:rPr>
                <w:rFonts w:ascii="Tahoma" w:eastAsia="Times New Roman" w:hAnsi="Tahoma" w:cs="Tahoma"/>
                <w:color w:val="000000"/>
                <w:sz w:val="18"/>
                <w:szCs w:val="18"/>
                <w:lang w:eastAsia="tr-TR"/>
              </w:rPr>
              <w:t xml:space="preserve">zdere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D59560C"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Meander</w:t>
            </w:r>
          </w:p>
        </w:tc>
        <w:tc>
          <w:tcPr>
            <w:tcW w:w="1276" w:type="dxa"/>
            <w:tcBorders>
              <w:top w:val="nil"/>
              <w:left w:val="nil"/>
              <w:bottom w:val="single" w:sz="4" w:space="0" w:color="003366"/>
              <w:right w:val="single" w:sz="4" w:space="0" w:color="003366"/>
            </w:tcBorders>
            <w:shd w:val="clear" w:color="000000" w:fill="FFFFFF"/>
            <w:vAlign w:val="center"/>
            <w:hideMark/>
          </w:tcPr>
          <w:p w14:paraId="1747058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25.000</w:t>
            </w:r>
          </w:p>
        </w:tc>
        <w:tc>
          <w:tcPr>
            <w:tcW w:w="1134" w:type="dxa"/>
            <w:tcBorders>
              <w:top w:val="nil"/>
              <w:left w:val="nil"/>
              <w:bottom w:val="single" w:sz="4" w:space="0" w:color="003366"/>
              <w:right w:val="single" w:sz="4" w:space="0" w:color="003366"/>
            </w:tcBorders>
            <w:shd w:val="clear" w:color="000000" w:fill="FFFFFF"/>
            <w:vAlign w:val="center"/>
            <w:hideMark/>
          </w:tcPr>
          <w:p w14:paraId="1AAC70A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2013</w:t>
            </w:r>
          </w:p>
        </w:tc>
        <w:tc>
          <w:tcPr>
            <w:tcW w:w="1843" w:type="dxa"/>
            <w:tcBorders>
              <w:top w:val="nil"/>
              <w:left w:val="nil"/>
              <w:bottom w:val="single" w:sz="4" w:space="0" w:color="003366"/>
              <w:right w:val="single" w:sz="4" w:space="0" w:color="003366"/>
            </w:tcBorders>
            <w:shd w:val="clear" w:color="000000" w:fill="FFFFFF"/>
            <w:vAlign w:val="center"/>
            <w:hideMark/>
          </w:tcPr>
          <w:p w14:paraId="646A714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287F2D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5.019.204</w:t>
            </w:r>
          </w:p>
        </w:tc>
      </w:tr>
      <w:tr w:rsidR="00481A6E" w:rsidRPr="00AF0EA4" w14:paraId="140FFA99"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0FEF99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35</w:t>
            </w:r>
          </w:p>
        </w:tc>
        <w:tc>
          <w:tcPr>
            <w:tcW w:w="2693" w:type="dxa"/>
            <w:tcBorders>
              <w:top w:val="nil"/>
              <w:left w:val="nil"/>
              <w:bottom w:val="single" w:sz="4" w:space="0" w:color="003366"/>
              <w:right w:val="single" w:sz="4" w:space="0" w:color="003366"/>
            </w:tcBorders>
            <w:shd w:val="clear" w:color="000000" w:fill="FFFFFF"/>
            <w:vAlign w:val="center"/>
            <w:hideMark/>
          </w:tcPr>
          <w:p w14:paraId="30B9C5F6" w14:textId="1DD0E0BE"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Basin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1EC395E"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Meander</w:t>
            </w:r>
          </w:p>
        </w:tc>
        <w:tc>
          <w:tcPr>
            <w:tcW w:w="1276" w:type="dxa"/>
            <w:tcBorders>
              <w:top w:val="nil"/>
              <w:left w:val="nil"/>
              <w:bottom w:val="single" w:sz="4" w:space="0" w:color="003366"/>
              <w:right w:val="single" w:sz="4" w:space="0" w:color="003366"/>
            </w:tcBorders>
            <w:shd w:val="clear" w:color="000000" w:fill="FFFFFF"/>
            <w:vAlign w:val="center"/>
            <w:hideMark/>
          </w:tcPr>
          <w:p w14:paraId="3E61C48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47BD792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2004</w:t>
            </w:r>
          </w:p>
        </w:tc>
        <w:tc>
          <w:tcPr>
            <w:tcW w:w="1843" w:type="dxa"/>
            <w:tcBorders>
              <w:top w:val="nil"/>
              <w:left w:val="nil"/>
              <w:bottom w:val="single" w:sz="4" w:space="0" w:color="003366"/>
              <w:right w:val="single" w:sz="4" w:space="0" w:color="003366"/>
            </w:tcBorders>
            <w:shd w:val="clear" w:color="000000" w:fill="FFFFFF"/>
            <w:vAlign w:val="center"/>
            <w:hideMark/>
          </w:tcPr>
          <w:p w14:paraId="4ADD047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C0201E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5.697.636</w:t>
            </w:r>
          </w:p>
        </w:tc>
      </w:tr>
      <w:tr w:rsidR="00481A6E" w:rsidRPr="00AF0EA4" w14:paraId="6C369268"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40D86D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w:t>
            </w:r>
          </w:p>
        </w:tc>
        <w:tc>
          <w:tcPr>
            <w:tcW w:w="2693" w:type="dxa"/>
            <w:tcBorders>
              <w:top w:val="nil"/>
              <w:left w:val="nil"/>
              <w:bottom w:val="single" w:sz="4" w:space="0" w:color="003366"/>
              <w:right w:val="single" w:sz="4" w:space="0" w:color="003366"/>
            </w:tcBorders>
            <w:shd w:val="clear" w:color="000000" w:fill="FFFFFF"/>
            <w:vAlign w:val="center"/>
            <w:hideMark/>
          </w:tcPr>
          <w:p w14:paraId="55FAB5FA" w14:textId="36B9B7E6"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Ayrancilar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E2429CA"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Torbali</w:t>
            </w:r>
          </w:p>
        </w:tc>
        <w:tc>
          <w:tcPr>
            <w:tcW w:w="1276" w:type="dxa"/>
            <w:tcBorders>
              <w:top w:val="nil"/>
              <w:left w:val="nil"/>
              <w:bottom w:val="single" w:sz="4" w:space="0" w:color="003366"/>
              <w:right w:val="single" w:sz="4" w:space="0" w:color="003366"/>
            </w:tcBorders>
            <w:shd w:val="clear" w:color="000000" w:fill="FFFFFF"/>
            <w:vAlign w:val="center"/>
            <w:hideMark/>
          </w:tcPr>
          <w:p w14:paraId="1C63E86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6.912</w:t>
            </w:r>
          </w:p>
        </w:tc>
        <w:tc>
          <w:tcPr>
            <w:tcW w:w="1134" w:type="dxa"/>
            <w:tcBorders>
              <w:top w:val="nil"/>
              <w:left w:val="nil"/>
              <w:bottom w:val="single" w:sz="4" w:space="0" w:color="003366"/>
              <w:right w:val="single" w:sz="4" w:space="0" w:color="003366"/>
            </w:tcBorders>
            <w:shd w:val="clear" w:color="000000" w:fill="FFFFFF"/>
            <w:vAlign w:val="center"/>
            <w:hideMark/>
          </w:tcPr>
          <w:p w14:paraId="3FD8605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6AF57D30"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6D09D7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2.923.200</w:t>
            </w:r>
          </w:p>
        </w:tc>
      </w:tr>
      <w:tr w:rsidR="00481A6E" w:rsidRPr="00AF0EA4" w14:paraId="4CD4769E"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49BA35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37</w:t>
            </w:r>
          </w:p>
        </w:tc>
        <w:tc>
          <w:tcPr>
            <w:tcW w:w="2693" w:type="dxa"/>
            <w:tcBorders>
              <w:top w:val="nil"/>
              <w:left w:val="nil"/>
              <w:bottom w:val="single" w:sz="4" w:space="0" w:color="003366"/>
              <w:right w:val="single" w:sz="4" w:space="0" w:color="003366"/>
            </w:tcBorders>
            <w:shd w:val="clear" w:color="000000" w:fill="FFFFFF"/>
            <w:vAlign w:val="center"/>
            <w:hideMark/>
          </w:tcPr>
          <w:p w14:paraId="61D6B266" w14:textId="764956EA"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Torbali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486D2D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Torbali</w:t>
            </w:r>
          </w:p>
        </w:tc>
        <w:tc>
          <w:tcPr>
            <w:tcW w:w="1276" w:type="dxa"/>
            <w:tcBorders>
              <w:top w:val="nil"/>
              <w:left w:val="nil"/>
              <w:bottom w:val="single" w:sz="4" w:space="0" w:color="003366"/>
              <w:right w:val="single" w:sz="4" w:space="0" w:color="003366"/>
            </w:tcBorders>
            <w:shd w:val="clear" w:color="000000" w:fill="FFFFFF"/>
            <w:vAlign w:val="center"/>
            <w:hideMark/>
          </w:tcPr>
          <w:p w14:paraId="435254A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48862B0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5E2DE417"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21942EC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8.105.114</w:t>
            </w:r>
          </w:p>
        </w:tc>
      </w:tr>
      <w:tr w:rsidR="00481A6E" w:rsidRPr="00AF0EA4" w14:paraId="723537E3"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DD766D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38</w:t>
            </w:r>
          </w:p>
        </w:tc>
        <w:tc>
          <w:tcPr>
            <w:tcW w:w="2693" w:type="dxa"/>
            <w:tcBorders>
              <w:top w:val="nil"/>
              <w:left w:val="nil"/>
              <w:bottom w:val="single" w:sz="4" w:space="0" w:color="003366"/>
              <w:right w:val="single" w:sz="4" w:space="0" w:color="003366"/>
            </w:tcBorders>
            <w:shd w:val="clear" w:color="000000" w:fill="FFFFFF"/>
            <w:vAlign w:val="center"/>
            <w:hideMark/>
          </w:tcPr>
          <w:p w14:paraId="1B90041E" w14:textId="3A1AF57B"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Karakuyu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7EFAC278"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Torbali</w:t>
            </w:r>
          </w:p>
        </w:tc>
        <w:tc>
          <w:tcPr>
            <w:tcW w:w="1276" w:type="dxa"/>
            <w:tcBorders>
              <w:top w:val="nil"/>
              <w:left w:val="nil"/>
              <w:bottom w:val="single" w:sz="4" w:space="0" w:color="003366"/>
              <w:right w:val="single" w:sz="4" w:space="0" w:color="003366"/>
            </w:tcBorders>
            <w:shd w:val="clear" w:color="000000" w:fill="FFFFFF"/>
            <w:vAlign w:val="center"/>
            <w:hideMark/>
          </w:tcPr>
          <w:p w14:paraId="7503720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320</w:t>
            </w:r>
          </w:p>
        </w:tc>
        <w:tc>
          <w:tcPr>
            <w:tcW w:w="1134" w:type="dxa"/>
            <w:tcBorders>
              <w:top w:val="nil"/>
              <w:left w:val="nil"/>
              <w:bottom w:val="single" w:sz="4" w:space="0" w:color="003366"/>
              <w:right w:val="single" w:sz="4" w:space="0" w:color="003366"/>
            </w:tcBorders>
            <w:shd w:val="clear" w:color="000000" w:fill="FFFFFF"/>
            <w:vAlign w:val="center"/>
            <w:hideMark/>
          </w:tcPr>
          <w:p w14:paraId="203B2B5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2020</w:t>
            </w:r>
          </w:p>
        </w:tc>
        <w:tc>
          <w:tcPr>
            <w:tcW w:w="1843" w:type="dxa"/>
            <w:tcBorders>
              <w:top w:val="nil"/>
              <w:left w:val="nil"/>
              <w:bottom w:val="single" w:sz="4" w:space="0" w:color="003366"/>
              <w:right w:val="single" w:sz="4" w:space="0" w:color="003366"/>
            </w:tcBorders>
            <w:shd w:val="clear" w:color="000000" w:fill="FFFFFF"/>
            <w:vAlign w:val="center"/>
            <w:hideMark/>
          </w:tcPr>
          <w:p w14:paraId="18F9D77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43CB883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w:t>
            </w:r>
          </w:p>
        </w:tc>
      </w:tr>
      <w:tr w:rsidR="00481A6E" w:rsidRPr="00AF0EA4" w14:paraId="08EB0819"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EADE91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39</w:t>
            </w:r>
          </w:p>
        </w:tc>
        <w:tc>
          <w:tcPr>
            <w:tcW w:w="2693" w:type="dxa"/>
            <w:tcBorders>
              <w:top w:val="nil"/>
              <w:left w:val="nil"/>
              <w:bottom w:val="single" w:sz="4" w:space="0" w:color="003366"/>
              <w:right w:val="single" w:sz="4" w:space="0" w:color="003366"/>
            </w:tcBorders>
            <w:shd w:val="clear" w:color="000000" w:fill="FFFFFF"/>
            <w:vAlign w:val="center"/>
            <w:hideMark/>
          </w:tcPr>
          <w:p w14:paraId="70D4DBDE" w14:textId="3425A13D"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Helvaci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3103C7D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Torbali</w:t>
            </w:r>
          </w:p>
        </w:tc>
        <w:tc>
          <w:tcPr>
            <w:tcW w:w="1276" w:type="dxa"/>
            <w:tcBorders>
              <w:top w:val="nil"/>
              <w:left w:val="nil"/>
              <w:bottom w:val="single" w:sz="4" w:space="0" w:color="003366"/>
              <w:right w:val="single" w:sz="4" w:space="0" w:color="003366"/>
            </w:tcBorders>
            <w:shd w:val="clear" w:color="000000" w:fill="FFFFFF"/>
            <w:vAlign w:val="center"/>
            <w:hideMark/>
          </w:tcPr>
          <w:p w14:paraId="791738A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0AE4866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2002</w:t>
            </w:r>
          </w:p>
        </w:tc>
        <w:tc>
          <w:tcPr>
            <w:tcW w:w="1843" w:type="dxa"/>
            <w:tcBorders>
              <w:top w:val="nil"/>
              <w:left w:val="nil"/>
              <w:bottom w:val="single" w:sz="4" w:space="0" w:color="003366"/>
              <w:right w:val="single" w:sz="4" w:space="0" w:color="003366"/>
            </w:tcBorders>
            <w:shd w:val="clear" w:color="000000" w:fill="FFFFFF"/>
            <w:vAlign w:val="center"/>
            <w:hideMark/>
          </w:tcPr>
          <w:p w14:paraId="7C04F87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65BC6E9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30.040</w:t>
            </w:r>
          </w:p>
        </w:tc>
      </w:tr>
      <w:tr w:rsidR="00481A6E" w:rsidRPr="00AF0EA4" w14:paraId="127FB69B"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BA262E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40</w:t>
            </w:r>
          </w:p>
        </w:tc>
        <w:tc>
          <w:tcPr>
            <w:tcW w:w="2693" w:type="dxa"/>
            <w:tcBorders>
              <w:top w:val="nil"/>
              <w:left w:val="nil"/>
              <w:bottom w:val="single" w:sz="4" w:space="0" w:color="003366"/>
              <w:right w:val="single" w:sz="4" w:space="0" w:color="003366"/>
            </w:tcBorders>
            <w:shd w:val="clear" w:color="000000" w:fill="FFFFFF"/>
            <w:vAlign w:val="center"/>
            <w:hideMark/>
          </w:tcPr>
          <w:p w14:paraId="5FB80344" w14:textId="1CE6FF52"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Çakırbeyli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3162240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Torbali</w:t>
            </w:r>
          </w:p>
        </w:tc>
        <w:tc>
          <w:tcPr>
            <w:tcW w:w="1276" w:type="dxa"/>
            <w:tcBorders>
              <w:top w:val="nil"/>
              <w:left w:val="nil"/>
              <w:bottom w:val="single" w:sz="4" w:space="0" w:color="003366"/>
              <w:right w:val="single" w:sz="4" w:space="0" w:color="003366"/>
            </w:tcBorders>
            <w:shd w:val="clear" w:color="000000" w:fill="FFFFFF"/>
            <w:vAlign w:val="center"/>
            <w:hideMark/>
          </w:tcPr>
          <w:p w14:paraId="1D0C7EE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036D286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0DB3D202"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468C615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104.730</w:t>
            </w:r>
          </w:p>
        </w:tc>
      </w:tr>
      <w:tr w:rsidR="00481A6E" w:rsidRPr="00AF0EA4" w14:paraId="23838F3F"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88D03E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41</w:t>
            </w:r>
          </w:p>
        </w:tc>
        <w:tc>
          <w:tcPr>
            <w:tcW w:w="2693" w:type="dxa"/>
            <w:tcBorders>
              <w:top w:val="nil"/>
              <w:left w:val="nil"/>
              <w:bottom w:val="single" w:sz="4" w:space="0" w:color="003366"/>
              <w:right w:val="single" w:sz="4" w:space="0" w:color="003366"/>
            </w:tcBorders>
            <w:shd w:val="clear" w:color="000000" w:fill="FFFFFF"/>
            <w:vAlign w:val="center"/>
            <w:hideMark/>
          </w:tcPr>
          <w:p w14:paraId="64DC1D45" w14:textId="0FAD155C"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Korucuk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B5BC42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Torbali</w:t>
            </w:r>
          </w:p>
        </w:tc>
        <w:tc>
          <w:tcPr>
            <w:tcW w:w="1276" w:type="dxa"/>
            <w:tcBorders>
              <w:top w:val="nil"/>
              <w:left w:val="nil"/>
              <w:bottom w:val="single" w:sz="4" w:space="0" w:color="003366"/>
              <w:right w:val="single" w:sz="4" w:space="0" w:color="003366"/>
            </w:tcBorders>
            <w:shd w:val="clear" w:color="000000" w:fill="FFFFFF"/>
            <w:vAlign w:val="center"/>
            <w:hideMark/>
          </w:tcPr>
          <w:p w14:paraId="3A81993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18E0772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7646E8C7"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195D188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118.870</w:t>
            </w:r>
          </w:p>
        </w:tc>
      </w:tr>
      <w:tr w:rsidR="00481A6E" w:rsidRPr="00AF0EA4" w14:paraId="23507CDD"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91B3C4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42</w:t>
            </w:r>
          </w:p>
        </w:tc>
        <w:tc>
          <w:tcPr>
            <w:tcW w:w="2693" w:type="dxa"/>
            <w:tcBorders>
              <w:top w:val="nil"/>
              <w:left w:val="nil"/>
              <w:bottom w:val="single" w:sz="4" w:space="0" w:color="003366"/>
              <w:right w:val="single" w:sz="4" w:space="0" w:color="003366"/>
            </w:tcBorders>
            <w:shd w:val="clear" w:color="000000" w:fill="FFFFFF"/>
            <w:vAlign w:val="center"/>
            <w:hideMark/>
          </w:tcPr>
          <w:p w14:paraId="74E53CB2" w14:textId="6E497B29"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Selcuk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195679FE"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Selcuk</w:t>
            </w:r>
          </w:p>
        </w:tc>
        <w:tc>
          <w:tcPr>
            <w:tcW w:w="1276" w:type="dxa"/>
            <w:tcBorders>
              <w:top w:val="nil"/>
              <w:left w:val="nil"/>
              <w:bottom w:val="single" w:sz="4" w:space="0" w:color="003366"/>
              <w:right w:val="single" w:sz="4" w:space="0" w:color="003366"/>
            </w:tcBorders>
            <w:shd w:val="clear" w:color="000000" w:fill="FFFFFF"/>
            <w:vAlign w:val="center"/>
            <w:hideMark/>
          </w:tcPr>
          <w:p w14:paraId="2592CC8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10.200</w:t>
            </w:r>
          </w:p>
        </w:tc>
        <w:tc>
          <w:tcPr>
            <w:tcW w:w="1134" w:type="dxa"/>
            <w:tcBorders>
              <w:top w:val="nil"/>
              <w:left w:val="nil"/>
              <w:bottom w:val="single" w:sz="4" w:space="0" w:color="003366"/>
              <w:right w:val="single" w:sz="4" w:space="0" w:color="003366"/>
            </w:tcBorders>
            <w:shd w:val="clear" w:color="000000" w:fill="FFFFFF"/>
            <w:vAlign w:val="center"/>
            <w:hideMark/>
          </w:tcPr>
          <w:p w14:paraId="0BBD4D4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784A8EC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5F538CE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3.075.460</w:t>
            </w:r>
          </w:p>
        </w:tc>
      </w:tr>
      <w:tr w:rsidR="00481A6E" w:rsidRPr="00AF0EA4" w14:paraId="4B1C810A"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1D2FE0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43</w:t>
            </w:r>
          </w:p>
        </w:tc>
        <w:tc>
          <w:tcPr>
            <w:tcW w:w="2693" w:type="dxa"/>
            <w:tcBorders>
              <w:top w:val="nil"/>
              <w:left w:val="nil"/>
              <w:bottom w:val="single" w:sz="4" w:space="0" w:color="003366"/>
              <w:right w:val="single" w:sz="4" w:space="0" w:color="003366"/>
            </w:tcBorders>
            <w:shd w:val="clear" w:color="000000" w:fill="FFFFFF"/>
            <w:vAlign w:val="center"/>
            <w:hideMark/>
          </w:tcPr>
          <w:p w14:paraId="76693BC5" w14:textId="3FA767B1"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Çamlık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3E26E8D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Selcuk</w:t>
            </w:r>
          </w:p>
        </w:tc>
        <w:tc>
          <w:tcPr>
            <w:tcW w:w="1276" w:type="dxa"/>
            <w:tcBorders>
              <w:top w:val="nil"/>
              <w:left w:val="nil"/>
              <w:bottom w:val="single" w:sz="4" w:space="0" w:color="003366"/>
              <w:right w:val="single" w:sz="4" w:space="0" w:color="003366"/>
            </w:tcBorders>
            <w:shd w:val="clear" w:color="000000" w:fill="FFFFFF"/>
            <w:vAlign w:val="center"/>
            <w:hideMark/>
          </w:tcPr>
          <w:p w14:paraId="75BFEFC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225</w:t>
            </w:r>
          </w:p>
        </w:tc>
        <w:tc>
          <w:tcPr>
            <w:tcW w:w="1134" w:type="dxa"/>
            <w:tcBorders>
              <w:top w:val="nil"/>
              <w:left w:val="nil"/>
              <w:bottom w:val="single" w:sz="4" w:space="0" w:color="003366"/>
              <w:right w:val="single" w:sz="4" w:space="0" w:color="003366"/>
            </w:tcBorders>
            <w:shd w:val="clear" w:color="000000" w:fill="FFFFFF"/>
            <w:vAlign w:val="center"/>
            <w:hideMark/>
          </w:tcPr>
          <w:p w14:paraId="5F5F67E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A231B5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Activated Sludge </w:t>
            </w:r>
          </w:p>
        </w:tc>
        <w:tc>
          <w:tcPr>
            <w:tcW w:w="1276" w:type="dxa"/>
            <w:tcBorders>
              <w:top w:val="nil"/>
              <w:left w:val="nil"/>
              <w:bottom w:val="single" w:sz="4" w:space="0" w:color="003366"/>
              <w:right w:val="single" w:sz="4" w:space="0" w:color="003366"/>
            </w:tcBorders>
            <w:shd w:val="clear" w:color="000000" w:fill="FFFFFF"/>
            <w:vAlign w:val="center"/>
            <w:hideMark/>
          </w:tcPr>
          <w:p w14:paraId="5FDD629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205.040</w:t>
            </w:r>
          </w:p>
        </w:tc>
      </w:tr>
      <w:tr w:rsidR="00481A6E" w:rsidRPr="00AF0EA4" w14:paraId="38C5F808"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F8F475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44</w:t>
            </w:r>
          </w:p>
        </w:tc>
        <w:tc>
          <w:tcPr>
            <w:tcW w:w="2693" w:type="dxa"/>
            <w:tcBorders>
              <w:top w:val="nil"/>
              <w:left w:val="nil"/>
              <w:bottom w:val="single" w:sz="4" w:space="0" w:color="003366"/>
              <w:right w:val="single" w:sz="4" w:space="0" w:color="003366"/>
            </w:tcBorders>
            <w:shd w:val="clear" w:color="000000" w:fill="FFFFFF"/>
            <w:vAlign w:val="center"/>
            <w:hideMark/>
          </w:tcPr>
          <w:p w14:paraId="56B05488" w14:textId="39F5C2F1"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Gökçealan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45A7B847"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Selcuk</w:t>
            </w:r>
          </w:p>
        </w:tc>
        <w:tc>
          <w:tcPr>
            <w:tcW w:w="1276" w:type="dxa"/>
            <w:tcBorders>
              <w:top w:val="nil"/>
              <w:left w:val="nil"/>
              <w:bottom w:val="single" w:sz="4" w:space="0" w:color="003366"/>
              <w:right w:val="single" w:sz="4" w:space="0" w:color="003366"/>
            </w:tcBorders>
            <w:shd w:val="clear" w:color="000000" w:fill="FFFFFF"/>
            <w:vAlign w:val="center"/>
            <w:hideMark/>
          </w:tcPr>
          <w:p w14:paraId="4E55519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3A27C08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2110CFA"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Activated Sludge </w:t>
            </w:r>
          </w:p>
        </w:tc>
        <w:tc>
          <w:tcPr>
            <w:tcW w:w="1276" w:type="dxa"/>
            <w:tcBorders>
              <w:top w:val="nil"/>
              <w:left w:val="nil"/>
              <w:bottom w:val="single" w:sz="4" w:space="0" w:color="003366"/>
              <w:right w:val="single" w:sz="4" w:space="0" w:color="003366"/>
            </w:tcBorders>
            <w:shd w:val="clear" w:color="000000" w:fill="FFFFFF"/>
            <w:vAlign w:val="center"/>
            <w:hideMark/>
          </w:tcPr>
          <w:p w14:paraId="032B8CD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232.621</w:t>
            </w:r>
          </w:p>
        </w:tc>
      </w:tr>
      <w:tr w:rsidR="00481A6E" w:rsidRPr="00AF0EA4" w14:paraId="45FAB44E"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DC9170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45</w:t>
            </w:r>
          </w:p>
        </w:tc>
        <w:tc>
          <w:tcPr>
            <w:tcW w:w="2693" w:type="dxa"/>
            <w:tcBorders>
              <w:top w:val="nil"/>
              <w:left w:val="nil"/>
              <w:bottom w:val="single" w:sz="4" w:space="0" w:color="003366"/>
              <w:right w:val="single" w:sz="4" w:space="0" w:color="003366"/>
            </w:tcBorders>
            <w:shd w:val="clear" w:color="000000" w:fill="FFFFFF"/>
            <w:vAlign w:val="center"/>
            <w:hideMark/>
          </w:tcPr>
          <w:p w14:paraId="468593BA" w14:textId="706E5E9E"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Sirince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D81302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Selcuk</w:t>
            </w:r>
          </w:p>
        </w:tc>
        <w:tc>
          <w:tcPr>
            <w:tcW w:w="1276" w:type="dxa"/>
            <w:tcBorders>
              <w:top w:val="nil"/>
              <w:left w:val="nil"/>
              <w:bottom w:val="single" w:sz="4" w:space="0" w:color="003366"/>
              <w:right w:val="single" w:sz="4" w:space="0" w:color="003366"/>
            </w:tcBorders>
            <w:shd w:val="clear" w:color="000000" w:fill="FFFFFF"/>
            <w:vAlign w:val="center"/>
            <w:hideMark/>
          </w:tcPr>
          <w:p w14:paraId="3020D2A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763E615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229B03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Activated Sludge </w:t>
            </w:r>
          </w:p>
        </w:tc>
        <w:tc>
          <w:tcPr>
            <w:tcW w:w="1276" w:type="dxa"/>
            <w:tcBorders>
              <w:top w:val="nil"/>
              <w:left w:val="nil"/>
              <w:bottom w:val="single" w:sz="4" w:space="0" w:color="003366"/>
              <w:right w:val="single" w:sz="4" w:space="0" w:color="003366"/>
            </w:tcBorders>
            <w:shd w:val="clear" w:color="000000" w:fill="FFFFFF"/>
            <w:vAlign w:val="center"/>
            <w:hideMark/>
          </w:tcPr>
          <w:p w14:paraId="245AAF1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195.360</w:t>
            </w:r>
          </w:p>
        </w:tc>
      </w:tr>
      <w:tr w:rsidR="00481A6E" w:rsidRPr="00AF0EA4" w14:paraId="04F63EEB"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DE3F6B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46</w:t>
            </w:r>
          </w:p>
        </w:tc>
        <w:tc>
          <w:tcPr>
            <w:tcW w:w="2693" w:type="dxa"/>
            <w:tcBorders>
              <w:top w:val="nil"/>
              <w:left w:val="nil"/>
              <w:bottom w:val="single" w:sz="4" w:space="0" w:color="003366"/>
              <w:right w:val="single" w:sz="4" w:space="0" w:color="003366"/>
            </w:tcBorders>
            <w:shd w:val="clear" w:color="000000" w:fill="FFFFFF"/>
            <w:vAlign w:val="center"/>
            <w:hideMark/>
          </w:tcPr>
          <w:p w14:paraId="6D7CB746" w14:textId="45BF5452"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Bayindir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48FEEB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Bayindir</w:t>
            </w:r>
          </w:p>
        </w:tc>
        <w:tc>
          <w:tcPr>
            <w:tcW w:w="1276" w:type="dxa"/>
            <w:tcBorders>
              <w:top w:val="nil"/>
              <w:left w:val="nil"/>
              <w:bottom w:val="single" w:sz="4" w:space="0" w:color="003366"/>
              <w:right w:val="single" w:sz="4" w:space="0" w:color="003366"/>
            </w:tcBorders>
            <w:shd w:val="clear" w:color="000000" w:fill="FFFFFF"/>
            <w:vAlign w:val="center"/>
            <w:hideMark/>
          </w:tcPr>
          <w:p w14:paraId="00C6C1A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6.912</w:t>
            </w:r>
          </w:p>
        </w:tc>
        <w:tc>
          <w:tcPr>
            <w:tcW w:w="1134" w:type="dxa"/>
            <w:tcBorders>
              <w:top w:val="nil"/>
              <w:left w:val="nil"/>
              <w:bottom w:val="single" w:sz="4" w:space="0" w:color="003366"/>
              <w:right w:val="single" w:sz="4" w:space="0" w:color="003366"/>
            </w:tcBorders>
            <w:shd w:val="clear" w:color="000000" w:fill="FFFFFF"/>
            <w:vAlign w:val="center"/>
            <w:hideMark/>
          </w:tcPr>
          <w:p w14:paraId="6400A45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2009</w:t>
            </w:r>
          </w:p>
        </w:tc>
        <w:tc>
          <w:tcPr>
            <w:tcW w:w="1843" w:type="dxa"/>
            <w:tcBorders>
              <w:top w:val="nil"/>
              <w:left w:val="nil"/>
              <w:bottom w:val="single" w:sz="4" w:space="0" w:color="003366"/>
              <w:right w:val="single" w:sz="4" w:space="0" w:color="003366"/>
            </w:tcBorders>
            <w:shd w:val="clear" w:color="000000" w:fill="FFFFFF"/>
            <w:vAlign w:val="center"/>
            <w:hideMark/>
          </w:tcPr>
          <w:p w14:paraId="07AEB5E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5484C7E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1.227.775</w:t>
            </w:r>
          </w:p>
        </w:tc>
      </w:tr>
      <w:tr w:rsidR="00481A6E" w:rsidRPr="00AF0EA4" w14:paraId="5E77DD3F"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5D867D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47</w:t>
            </w:r>
          </w:p>
        </w:tc>
        <w:tc>
          <w:tcPr>
            <w:tcW w:w="2693" w:type="dxa"/>
            <w:tcBorders>
              <w:top w:val="nil"/>
              <w:left w:val="nil"/>
              <w:bottom w:val="single" w:sz="4" w:space="0" w:color="003366"/>
              <w:right w:val="single" w:sz="4" w:space="0" w:color="003366"/>
            </w:tcBorders>
            <w:shd w:val="clear" w:color="000000" w:fill="FFFFFF"/>
            <w:vAlign w:val="center"/>
            <w:hideMark/>
          </w:tcPr>
          <w:p w14:paraId="0A151607" w14:textId="30BF054E"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Haskoy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5FAB98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Mine Minefields</w:t>
            </w:r>
          </w:p>
        </w:tc>
        <w:tc>
          <w:tcPr>
            <w:tcW w:w="1276" w:type="dxa"/>
            <w:tcBorders>
              <w:top w:val="nil"/>
              <w:left w:val="nil"/>
              <w:bottom w:val="single" w:sz="4" w:space="0" w:color="003366"/>
              <w:right w:val="single" w:sz="4" w:space="0" w:color="003366"/>
            </w:tcBorders>
            <w:shd w:val="clear" w:color="000000" w:fill="FFFFFF"/>
            <w:vAlign w:val="center"/>
            <w:hideMark/>
          </w:tcPr>
          <w:p w14:paraId="5EAC1F3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2.000</w:t>
            </w:r>
          </w:p>
        </w:tc>
        <w:tc>
          <w:tcPr>
            <w:tcW w:w="1134" w:type="dxa"/>
            <w:tcBorders>
              <w:top w:val="nil"/>
              <w:left w:val="nil"/>
              <w:bottom w:val="single" w:sz="4" w:space="0" w:color="003366"/>
              <w:right w:val="single" w:sz="4" w:space="0" w:color="003366"/>
            </w:tcBorders>
            <w:shd w:val="clear" w:color="000000" w:fill="FFFFFF"/>
            <w:vAlign w:val="center"/>
            <w:hideMark/>
          </w:tcPr>
          <w:p w14:paraId="0C379E5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2017</w:t>
            </w:r>
          </w:p>
        </w:tc>
        <w:tc>
          <w:tcPr>
            <w:tcW w:w="1843" w:type="dxa"/>
            <w:tcBorders>
              <w:top w:val="nil"/>
              <w:left w:val="nil"/>
              <w:bottom w:val="single" w:sz="4" w:space="0" w:color="003366"/>
              <w:right w:val="single" w:sz="4" w:space="0" w:color="003366"/>
            </w:tcBorders>
            <w:shd w:val="clear" w:color="000000" w:fill="FFFFFF"/>
            <w:vAlign w:val="center"/>
            <w:hideMark/>
          </w:tcPr>
          <w:p w14:paraId="4CC30D88"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1EAF9A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573.817</w:t>
            </w:r>
          </w:p>
        </w:tc>
      </w:tr>
      <w:tr w:rsidR="00481A6E" w:rsidRPr="00AF0EA4" w14:paraId="2FC89B42"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76F9D9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48</w:t>
            </w:r>
          </w:p>
        </w:tc>
        <w:tc>
          <w:tcPr>
            <w:tcW w:w="2693" w:type="dxa"/>
            <w:tcBorders>
              <w:top w:val="nil"/>
              <w:left w:val="nil"/>
              <w:bottom w:val="single" w:sz="4" w:space="0" w:color="003366"/>
              <w:right w:val="single" w:sz="4" w:space="0" w:color="003366"/>
            </w:tcBorders>
            <w:shd w:val="clear" w:color="000000" w:fill="FFFFFF"/>
            <w:vAlign w:val="center"/>
            <w:hideMark/>
          </w:tcPr>
          <w:p w14:paraId="4FFE872C" w14:textId="79754421"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Zeytinova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7294757A"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Mine Minefields</w:t>
            </w:r>
          </w:p>
        </w:tc>
        <w:tc>
          <w:tcPr>
            <w:tcW w:w="1276" w:type="dxa"/>
            <w:tcBorders>
              <w:top w:val="nil"/>
              <w:left w:val="nil"/>
              <w:bottom w:val="single" w:sz="4" w:space="0" w:color="003366"/>
              <w:right w:val="single" w:sz="4" w:space="0" w:color="003366"/>
            </w:tcBorders>
            <w:shd w:val="clear" w:color="000000" w:fill="FFFFFF"/>
            <w:vAlign w:val="center"/>
            <w:hideMark/>
          </w:tcPr>
          <w:p w14:paraId="446BC90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500</w:t>
            </w:r>
          </w:p>
        </w:tc>
        <w:tc>
          <w:tcPr>
            <w:tcW w:w="1134" w:type="dxa"/>
            <w:tcBorders>
              <w:top w:val="nil"/>
              <w:left w:val="nil"/>
              <w:bottom w:val="single" w:sz="4" w:space="0" w:color="003366"/>
              <w:right w:val="single" w:sz="4" w:space="0" w:color="003366"/>
            </w:tcBorders>
            <w:shd w:val="clear" w:color="000000" w:fill="FFFFFF"/>
            <w:vAlign w:val="center"/>
            <w:hideMark/>
          </w:tcPr>
          <w:p w14:paraId="760ACC4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174ACFDA"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2C14A9F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151.236</w:t>
            </w:r>
          </w:p>
        </w:tc>
      </w:tr>
      <w:tr w:rsidR="00481A6E" w:rsidRPr="00AF0EA4" w14:paraId="22D3001A"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DF8ED7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49</w:t>
            </w:r>
          </w:p>
        </w:tc>
        <w:tc>
          <w:tcPr>
            <w:tcW w:w="2693" w:type="dxa"/>
            <w:tcBorders>
              <w:top w:val="nil"/>
              <w:left w:val="nil"/>
              <w:bottom w:val="single" w:sz="4" w:space="0" w:color="003366"/>
              <w:right w:val="single" w:sz="4" w:space="0" w:color="003366"/>
            </w:tcBorders>
            <w:shd w:val="clear" w:color="000000" w:fill="FFFFFF"/>
            <w:vAlign w:val="center"/>
            <w:hideMark/>
          </w:tcPr>
          <w:p w14:paraId="11BBF5A9" w14:textId="70898D26"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Yusuflu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r w:rsidR="00050686">
              <w:rPr>
                <w:rFonts w:ascii="Tahoma" w:eastAsia="Times New Roman" w:hAnsi="Tahoma" w:cs="Tahoma"/>
                <w:color w:val="000000"/>
                <w:sz w:val="18"/>
                <w:szCs w:val="18"/>
                <w:lang w:eastAsia="tr-TR"/>
              </w:rPr>
              <w:t>*</w:t>
            </w:r>
          </w:p>
        </w:tc>
        <w:tc>
          <w:tcPr>
            <w:tcW w:w="1134" w:type="dxa"/>
            <w:tcBorders>
              <w:top w:val="nil"/>
              <w:left w:val="nil"/>
              <w:bottom w:val="single" w:sz="4" w:space="0" w:color="003366"/>
              <w:right w:val="single" w:sz="4" w:space="0" w:color="003366"/>
            </w:tcBorders>
            <w:shd w:val="clear" w:color="000000" w:fill="FFFFFF"/>
            <w:vAlign w:val="center"/>
            <w:hideMark/>
          </w:tcPr>
          <w:p w14:paraId="72CC03AC"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Mine Minefields</w:t>
            </w:r>
          </w:p>
        </w:tc>
        <w:tc>
          <w:tcPr>
            <w:tcW w:w="1276" w:type="dxa"/>
            <w:tcBorders>
              <w:top w:val="nil"/>
              <w:left w:val="nil"/>
              <w:bottom w:val="single" w:sz="4" w:space="0" w:color="003366"/>
              <w:right w:val="single" w:sz="4" w:space="0" w:color="003366"/>
            </w:tcBorders>
            <w:shd w:val="clear" w:color="000000" w:fill="FFFFFF"/>
            <w:vAlign w:val="center"/>
            <w:hideMark/>
          </w:tcPr>
          <w:p w14:paraId="17B5CEE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34D0343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3270CF58"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2CCF2BE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w:t>
            </w:r>
          </w:p>
        </w:tc>
      </w:tr>
      <w:tr w:rsidR="00481A6E" w:rsidRPr="00AF0EA4" w14:paraId="45F6E29B"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3B7A31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50</w:t>
            </w:r>
          </w:p>
        </w:tc>
        <w:tc>
          <w:tcPr>
            <w:tcW w:w="2693" w:type="dxa"/>
            <w:tcBorders>
              <w:top w:val="nil"/>
              <w:left w:val="nil"/>
              <w:bottom w:val="single" w:sz="4" w:space="0" w:color="003366"/>
              <w:right w:val="single" w:sz="4" w:space="0" w:color="003366"/>
            </w:tcBorders>
            <w:shd w:val="clear" w:color="000000" w:fill="FFFFFF"/>
            <w:vAlign w:val="center"/>
            <w:hideMark/>
          </w:tcPr>
          <w:p w14:paraId="06F955D2" w14:textId="1728496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Çeşme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265E1B4E"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Fountain</w:t>
            </w:r>
          </w:p>
        </w:tc>
        <w:tc>
          <w:tcPr>
            <w:tcW w:w="1276" w:type="dxa"/>
            <w:tcBorders>
              <w:top w:val="nil"/>
              <w:left w:val="nil"/>
              <w:bottom w:val="single" w:sz="4" w:space="0" w:color="003366"/>
              <w:right w:val="single" w:sz="4" w:space="0" w:color="003366"/>
            </w:tcBorders>
            <w:shd w:val="clear" w:color="000000" w:fill="FFFFFF"/>
            <w:vAlign w:val="center"/>
            <w:hideMark/>
          </w:tcPr>
          <w:p w14:paraId="034A33C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21.900</w:t>
            </w:r>
          </w:p>
        </w:tc>
        <w:tc>
          <w:tcPr>
            <w:tcW w:w="1134" w:type="dxa"/>
            <w:tcBorders>
              <w:top w:val="nil"/>
              <w:left w:val="nil"/>
              <w:bottom w:val="single" w:sz="4" w:space="0" w:color="003366"/>
              <w:right w:val="single" w:sz="4" w:space="0" w:color="003366"/>
            </w:tcBorders>
            <w:shd w:val="clear" w:color="000000" w:fill="FFFFFF"/>
            <w:vAlign w:val="center"/>
            <w:hideMark/>
          </w:tcPr>
          <w:p w14:paraId="50B1858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455D62C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2AA2E34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6.618.887</w:t>
            </w:r>
          </w:p>
        </w:tc>
      </w:tr>
      <w:tr w:rsidR="00481A6E" w:rsidRPr="00AF0EA4" w14:paraId="62438C6A"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B6021C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51</w:t>
            </w:r>
          </w:p>
        </w:tc>
        <w:tc>
          <w:tcPr>
            <w:tcW w:w="2693" w:type="dxa"/>
            <w:tcBorders>
              <w:top w:val="nil"/>
              <w:left w:val="nil"/>
              <w:bottom w:val="single" w:sz="4" w:space="0" w:color="003366"/>
              <w:right w:val="single" w:sz="4" w:space="0" w:color="003366"/>
            </w:tcBorders>
            <w:shd w:val="clear" w:color="000000" w:fill="FFFFFF"/>
            <w:vAlign w:val="center"/>
            <w:hideMark/>
          </w:tcPr>
          <w:p w14:paraId="21FCEED1" w14:textId="22CEEF9E"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Reisdere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7F6296B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Fountain</w:t>
            </w:r>
          </w:p>
        </w:tc>
        <w:tc>
          <w:tcPr>
            <w:tcW w:w="1276" w:type="dxa"/>
            <w:tcBorders>
              <w:top w:val="nil"/>
              <w:left w:val="nil"/>
              <w:bottom w:val="single" w:sz="4" w:space="0" w:color="003366"/>
              <w:right w:val="single" w:sz="4" w:space="0" w:color="003366"/>
            </w:tcBorders>
            <w:shd w:val="clear" w:color="000000" w:fill="FFFFFF"/>
            <w:vAlign w:val="center"/>
            <w:hideMark/>
          </w:tcPr>
          <w:p w14:paraId="043E20E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150</w:t>
            </w:r>
          </w:p>
        </w:tc>
        <w:tc>
          <w:tcPr>
            <w:tcW w:w="1134" w:type="dxa"/>
            <w:tcBorders>
              <w:top w:val="nil"/>
              <w:left w:val="nil"/>
              <w:bottom w:val="single" w:sz="4" w:space="0" w:color="003366"/>
              <w:right w:val="single" w:sz="4" w:space="0" w:color="003366"/>
            </w:tcBorders>
            <w:shd w:val="clear" w:color="000000" w:fill="FFFFFF"/>
            <w:vAlign w:val="center"/>
            <w:hideMark/>
          </w:tcPr>
          <w:p w14:paraId="5E8075E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0138567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Package(SBR)</w:t>
            </w:r>
          </w:p>
        </w:tc>
        <w:tc>
          <w:tcPr>
            <w:tcW w:w="1276" w:type="dxa"/>
            <w:tcBorders>
              <w:top w:val="nil"/>
              <w:left w:val="nil"/>
              <w:bottom w:val="single" w:sz="4" w:space="0" w:color="003366"/>
              <w:right w:val="single" w:sz="4" w:space="0" w:color="003366"/>
            </w:tcBorders>
            <w:shd w:val="clear" w:color="000000" w:fill="FFFFFF"/>
            <w:vAlign w:val="center"/>
            <w:hideMark/>
          </w:tcPr>
          <w:p w14:paraId="695AFA5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111.600</w:t>
            </w:r>
          </w:p>
        </w:tc>
      </w:tr>
      <w:tr w:rsidR="00481A6E" w:rsidRPr="00AF0EA4" w14:paraId="4B35A432"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46EA08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52</w:t>
            </w:r>
          </w:p>
        </w:tc>
        <w:tc>
          <w:tcPr>
            <w:tcW w:w="2693" w:type="dxa"/>
            <w:tcBorders>
              <w:top w:val="nil"/>
              <w:left w:val="nil"/>
              <w:bottom w:val="single" w:sz="4" w:space="0" w:color="003366"/>
              <w:right w:val="single" w:sz="4" w:space="0" w:color="003366"/>
            </w:tcBorders>
            <w:shd w:val="clear" w:color="000000" w:fill="FFFFFF"/>
            <w:vAlign w:val="center"/>
            <w:hideMark/>
          </w:tcPr>
          <w:p w14:paraId="3310B1E9" w14:textId="2CA5BC04"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Bodrum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2285F5D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0834E37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7006319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38A8D83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407B09D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109.300</w:t>
            </w:r>
          </w:p>
        </w:tc>
      </w:tr>
      <w:tr w:rsidR="00481A6E" w:rsidRPr="00AF0EA4" w14:paraId="68D6F38C"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3E8EE4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53</w:t>
            </w:r>
          </w:p>
        </w:tc>
        <w:tc>
          <w:tcPr>
            <w:tcW w:w="2693" w:type="dxa"/>
            <w:tcBorders>
              <w:top w:val="nil"/>
              <w:left w:val="nil"/>
              <w:bottom w:val="single" w:sz="4" w:space="0" w:color="003366"/>
              <w:right w:val="single" w:sz="4" w:space="0" w:color="003366"/>
            </w:tcBorders>
            <w:shd w:val="clear" w:color="000000" w:fill="FFFFFF"/>
            <w:vAlign w:val="center"/>
            <w:hideMark/>
          </w:tcPr>
          <w:p w14:paraId="7A08F027" w14:textId="4DA3F8CF"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Kuyucak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43F1FF6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35DF05C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47ED7F7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D3F6F0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0592B92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109.300</w:t>
            </w:r>
          </w:p>
        </w:tc>
      </w:tr>
      <w:tr w:rsidR="00481A6E" w:rsidRPr="00AF0EA4" w14:paraId="79BDE819"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94A39E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54</w:t>
            </w:r>
          </w:p>
        </w:tc>
        <w:tc>
          <w:tcPr>
            <w:tcW w:w="2693" w:type="dxa"/>
            <w:tcBorders>
              <w:top w:val="nil"/>
              <w:left w:val="nil"/>
              <w:bottom w:val="single" w:sz="4" w:space="0" w:color="003366"/>
              <w:right w:val="single" w:sz="4" w:space="0" w:color="003366"/>
            </w:tcBorders>
            <w:shd w:val="clear" w:color="000000" w:fill="FFFFFF"/>
            <w:vAlign w:val="center"/>
            <w:hideMark/>
          </w:tcPr>
          <w:p w14:paraId="4F9BDF95" w14:textId="3C1BCC5A"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Eğlenhoca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29DD255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23EEDFD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1E0CFA8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2F4610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243AAAF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108.000</w:t>
            </w:r>
          </w:p>
        </w:tc>
      </w:tr>
      <w:tr w:rsidR="00481A6E" w:rsidRPr="00AF0EA4" w14:paraId="3A1FBBDA"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57DF88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55</w:t>
            </w:r>
          </w:p>
        </w:tc>
        <w:tc>
          <w:tcPr>
            <w:tcW w:w="2693" w:type="dxa"/>
            <w:tcBorders>
              <w:top w:val="nil"/>
              <w:left w:val="nil"/>
              <w:bottom w:val="single" w:sz="4" w:space="0" w:color="003366"/>
              <w:right w:val="single" w:sz="4" w:space="0" w:color="003366"/>
            </w:tcBorders>
            <w:shd w:val="clear" w:color="000000" w:fill="FFFFFF"/>
            <w:vAlign w:val="center"/>
            <w:hideMark/>
          </w:tcPr>
          <w:p w14:paraId="4CB406D1" w14:textId="5030515B"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Kösedere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31766D79"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275283D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2399850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39081C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69CEB5C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108.000</w:t>
            </w:r>
          </w:p>
        </w:tc>
      </w:tr>
      <w:tr w:rsidR="00481A6E" w:rsidRPr="00AF0EA4" w14:paraId="05288421"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E76750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56</w:t>
            </w:r>
          </w:p>
        </w:tc>
        <w:tc>
          <w:tcPr>
            <w:tcW w:w="2693" w:type="dxa"/>
            <w:tcBorders>
              <w:top w:val="nil"/>
              <w:left w:val="nil"/>
              <w:bottom w:val="single" w:sz="4" w:space="0" w:color="003366"/>
              <w:right w:val="single" w:sz="4" w:space="0" w:color="003366"/>
            </w:tcBorders>
            <w:shd w:val="clear" w:color="000000" w:fill="FFFFFF"/>
            <w:vAlign w:val="center"/>
            <w:hideMark/>
          </w:tcPr>
          <w:p w14:paraId="5173AD42" w14:textId="756E31A4"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Inecik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5DCAAD98"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43727A4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19CA02B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5D7B352"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6F07468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36.000</w:t>
            </w:r>
          </w:p>
        </w:tc>
      </w:tr>
      <w:tr w:rsidR="00481A6E" w:rsidRPr="00AF0EA4" w14:paraId="5779ED6C"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E61A18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57</w:t>
            </w:r>
          </w:p>
        </w:tc>
        <w:tc>
          <w:tcPr>
            <w:tcW w:w="2693" w:type="dxa"/>
            <w:tcBorders>
              <w:top w:val="nil"/>
              <w:left w:val="nil"/>
              <w:bottom w:val="single" w:sz="4" w:space="0" w:color="003366"/>
              <w:right w:val="single" w:sz="4" w:space="0" w:color="003366"/>
            </w:tcBorders>
            <w:shd w:val="clear" w:color="000000" w:fill="FFFFFF"/>
            <w:vAlign w:val="center"/>
            <w:hideMark/>
          </w:tcPr>
          <w:p w14:paraId="027FADF0" w14:textId="3E2C4E04"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Sarpincık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774092A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0346C89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4D89408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57E9EA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0598F19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36.000</w:t>
            </w:r>
          </w:p>
        </w:tc>
      </w:tr>
      <w:tr w:rsidR="00481A6E" w:rsidRPr="00AF0EA4" w14:paraId="5B873E7E"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B963CD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58</w:t>
            </w:r>
          </w:p>
        </w:tc>
        <w:tc>
          <w:tcPr>
            <w:tcW w:w="2693" w:type="dxa"/>
            <w:tcBorders>
              <w:top w:val="nil"/>
              <w:left w:val="nil"/>
              <w:bottom w:val="single" w:sz="4" w:space="0" w:color="003366"/>
              <w:right w:val="single" w:sz="4" w:space="0" w:color="003366"/>
            </w:tcBorders>
            <w:shd w:val="clear" w:color="000000" w:fill="FFFFFF"/>
            <w:vAlign w:val="center"/>
            <w:hideMark/>
          </w:tcPr>
          <w:p w14:paraId="4DA83668" w14:textId="26A37618"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Saip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493BFFD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1DD2763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2E0E85D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E31126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3B9B9A9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108.000</w:t>
            </w:r>
          </w:p>
        </w:tc>
      </w:tr>
      <w:tr w:rsidR="00481A6E" w:rsidRPr="00AF0EA4" w14:paraId="01A4FD33"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E75503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59</w:t>
            </w:r>
          </w:p>
        </w:tc>
        <w:tc>
          <w:tcPr>
            <w:tcW w:w="2693" w:type="dxa"/>
            <w:tcBorders>
              <w:top w:val="nil"/>
              <w:left w:val="nil"/>
              <w:bottom w:val="single" w:sz="4" w:space="0" w:color="003366"/>
              <w:right w:val="single" w:sz="4" w:space="0" w:color="003366"/>
            </w:tcBorders>
            <w:shd w:val="clear" w:color="000000" w:fill="FFFFFF"/>
            <w:vAlign w:val="center"/>
            <w:hideMark/>
          </w:tcPr>
          <w:p w14:paraId="25937C7E" w14:textId="173E1A2D"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Ambarseki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261BA2E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0D45231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305F81B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B00464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3496361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36.000</w:t>
            </w:r>
          </w:p>
        </w:tc>
      </w:tr>
      <w:tr w:rsidR="00481A6E" w:rsidRPr="00AF0EA4" w14:paraId="57358529"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1924AE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60</w:t>
            </w:r>
          </w:p>
        </w:tc>
        <w:tc>
          <w:tcPr>
            <w:tcW w:w="2693" w:type="dxa"/>
            <w:tcBorders>
              <w:top w:val="nil"/>
              <w:left w:val="nil"/>
              <w:bottom w:val="single" w:sz="4" w:space="0" w:color="003366"/>
              <w:right w:val="single" w:sz="4" w:space="0" w:color="003366"/>
            </w:tcBorders>
            <w:shd w:val="clear" w:color="000000" w:fill="FFFFFF"/>
            <w:vAlign w:val="center"/>
            <w:hideMark/>
          </w:tcPr>
          <w:p w14:paraId="545003F7" w14:textId="3007F90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Hasseki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1CB4F8B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65B6DF9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33ABC26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F4CAAA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1B3B90F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36.000</w:t>
            </w:r>
          </w:p>
        </w:tc>
      </w:tr>
      <w:tr w:rsidR="00481A6E" w:rsidRPr="00AF0EA4" w14:paraId="7187CE46"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B42548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61</w:t>
            </w:r>
          </w:p>
        </w:tc>
        <w:tc>
          <w:tcPr>
            <w:tcW w:w="2693" w:type="dxa"/>
            <w:tcBorders>
              <w:top w:val="nil"/>
              <w:left w:val="nil"/>
              <w:bottom w:val="single" w:sz="4" w:space="0" w:color="003366"/>
              <w:right w:val="single" w:sz="4" w:space="0" w:color="003366"/>
            </w:tcBorders>
            <w:shd w:val="clear" w:color="000000" w:fill="FFFFFF"/>
            <w:vAlign w:val="center"/>
            <w:hideMark/>
          </w:tcPr>
          <w:p w14:paraId="7AB1A8B0" w14:textId="1E0CC982"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Yaylak</w:t>
            </w:r>
            <w:r w:rsidR="00050686">
              <w:rPr>
                <w:rFonts w:ascii="Tahoma" w:eastAsia="Times New Roman" w:hAnsi="Tahoma" w:cs="Tahoma"/>
                <w:color w:val="000000"/>
                <w:sz w:val="18"/>
                <w:szCs w:val="18"/>
                <w:lang w:eastAsia="tr-TR"/>
              </w:rPr>
              <w:t>ö</w:t>
            </w:r>
            <w:r w:rsidRPr="00591DDE">
              <w:rPr>
                <w:rFonts w:ascii="Tahoma" w:eastAsia="Times New Roman" w:hAnsi="Tahoma" w:cs="Tahoma"/>
                <w:color w:val="000000"/>
                <w:sz w:val="18"/>
                <w:szCs w:val="18"/>
                <w:lang w:eastAsia="tr-TR"/>
              </w:rPr>
              <w:t xml:space="preserve">y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CA16C7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27CBB75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4D44C2A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1ECF9F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5B3DEBB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36.000</w:t>
            </w:r>
          </w:p>
        </w:tc>
      </w:tr>
      <w:tr w:rsidR="00481A6E" w:rsidRPr="00AF0EA4" w14:paraId="7C3244CE"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2013FA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62</w:t>
            </w:r>
          </w:p>
        </w:tc>
        <w:tc>
          <w:tcPr>
            <w:tcW w:w="2693" w:type="dxa"/>
            <w:tcBorders>
              <w:top w:val="nil"/>
              <w:left w:val="nil"/>
              <w:bottom w:val="single" w:sz="4" w:space="0" w:color="003366"/>
              <w:right w:val="single" w:sz="4" w:space="0" w:color="003366"/>
            </w:tcBorders>
            <w:shd w:val="clear" w:color="000000" w:fill="FFFFFF"/>
            <w:vAlign w:val="center"/>
            <w:hideMark/>
          </w:tcPr>
          <w:p w14:paraId="04F2C20F" w14:textId="321E6ECF"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Ödemiş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700B604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Ödemiş</w:t>
            </w:r>
          </w:p>
        </w:tc>
        <w:tc>
          <w:tcPr>
            <w:tcW w:w="1276" w:type="dxa"/>
            <w:tcBorders>
              <w:top w:val="nil"/>
              <w:left w:val="nil"/>
              <w:bottom w:val="single" w:sz="4" w:space="0" w:color="003366"/>
              <w:right w:val="single" w:sz="4" w:space="0" w:color="003366"/>
            </w:tcBorders>
            <w:shd w:val="clear" w:color="000000" w:fill="FFFFFF"/>
            <w:vAlign w:val="center"/>
            <w:hideMark/>
          </w:tcPr>
          <w:p w14:paraId="7F78DE9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15.765</w:t>
            </w:r>
          </w:p>
        </w:tc>
        <w:tc>
          <w:tcPr>
            <w:tcW w:w="1134" w:type="dxa"/>
            <w:tcBorders>
              <w:top w:val="nil"/>
              <w:left w:val="nil"/>
              <w:bottom w:val="single" w:sz="4" w:space="0" w:color="003366"/>
              <w:right w:val="single" w:sz="4" w:space="0" w:color="003366"/>
            </w:tcBorders>
            <w:shd w:val="clear" w:color="000000" w:fill="FFFFFF"/>
            <w:vAlign w:val="center"/>
            <w:hideMark/>
          </w:tcPr>
          <w:p w14:paraId="5B0140D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A226D0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5BD59F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4.924.804</w:t>
            </w:r>
          </w:p>
        </w:tc>
      </w:tr>
      <w:tr w:rsidR="00481A6E" w:rsidRPr="00AF0EA4" w14:paraId="64B29360"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F86837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63</w:t>
            </w:r>
          </w:p>
        </w:tc>
        <w:tc>
          <w:tcPr>
            <w:tcW w:w="2693" w:type="dxa"/>
            <w:tcBorders>
              <w:top w:val="nil"/>
              <w:left w:val="nil"/>
              <w:bottom w:val="single" w:sz="4" w:space="0" w:color="003366"/>
              <w:right w:val="single" w:sz="4" w:space="0" w:color="003366"/>
            </w:tcBorders>
            <w:shd w:val="clear" w:color="000000" w:fill="FFFFFF"/>
            <w:vAlign w:val="center"/>
            <w:hideMark/>
          </w:tcPr>
          <w:p w14:paraId="566DD347" w14:textId="7AC8C0EA"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Hamamkoy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4E4F385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Ödemiş</w:t>
            </w:r>
          </w:p>
        </w:tc>
        <w:tc>
          <w:tcPr>
            <w:tcW w:w="1276" w:type="dxa"/>
            <w:tcBorders>
              <w:top w:val="nil"/>
              <w:left w:val="nil"/>
              <w:bottom w:val="single" w:sz="4" w:space="0" w:color="003366"/>
              <w:right w:val="single" w:sz="4" w:space="0" w:color="003366"/>
            </w:tcBorders>
            <w:shd w:val="clear" w:color="000000" w:fill="FFFFFF"/>
            <w:vAlign w:val="center"/>
            <w:hideMark/>
          </w:tcPr>
          <w:p w14:paraId="50312A8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150</w:t>
            </w:r>
          </w:p>
        </w:tc>
        <w:tc>
          <w:tcPr>
            <w:tcW w:w="1134" w:type="dxa"/>
            <w:tcBorders>
              <w:top w:val="nil"/>
              <w:left w:val="nil"/>
              <w:bottom w:val="single" w:sz="4" w:space="0" w:color="003366"/>
              <w:right w:val="single" w:sz="4" w:space="0" w:color="003366"/>
            </w:tcBorders>
            <w:shd w:val="clear" w:color="000000" w:fill="FFFFFF"/>
            <w:vAlign w:val="center"/>
            <w:hideMark/>
          </w:tcPr>
          <w:p w14:paraId="0938B35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F43E817"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4B2BA70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54.600</w:t>
            </w:r>
          </w:p>
        </w:tc>
      </w:tr>
      <w:tr w:rsidR="00481A6E" w:rsidRPr="00AF0EA4" w14:paraId="108DBC4B"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1CCA4B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64</w:t>
            </w:r>
          </w:p>
        </w:tc>
        <w:tc>
          <w:tcPr>
            <w:tcW w:w="2693" w:type="dxa"/>
            <w:tcBorders>
              <w:top w:val="nil"/>
              <w:left w:val="nil"/>
              <w:bottom w:val="single" w:sz="4" w:space="0" w:color="003366"/>
              <w:right w:val="single" w:sz="4" w:space="0" w:color="003366"/>
            </w:tcBorders>
            <w:shd w:val="clear" w:color="000000" w:fill="FFFFFF"/>
            <w:vAlign w:val="center"/>
            <w:hideMark/>
          </w:tcPr>
          <w:p w14:paraId="12D6D379" w14:textId="362CDC92"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İlkkurşun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567B932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Ödemiş</w:t>
            </w:r>
          </w:p>
        </w:tc>
        <w:tc>
          <w:tcPr>
            <w:tcW w:w="1276" w:type="dxa"/>
            <w:tcBorders>
              <w:top w:val="nil"/>
              <w:left w:val="nil"/>
              <w:bottom w:val="single" w:sz="4" w:space="0" w:color="003366"/>
              <w:right w:val="single" w:sz="4" w:space="0" w:color="003366"/>
            </w:tcBorders>
            <w:shd w:val="clear" w:color="000000" w:fill="FFFFFF"/>
            <w:vAlign w:val="center"/>
            <w:hideMark/>
          </w:tcPr>
          <w:p w14:paraId="5DC878C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6ECF87E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A9D4F3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6FF4773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36.500</w:t>
            </w:r>
          </w:p>
        </w:tc>
      </w:tr>
      <w:tr w:rsidR="00481A6E" w:rsidRPr="00AF0EA4" w14:paraId="0B880495"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87D37E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65</w:t>
            </w:r>
          </w:p>
        </w:tc>
        <w:tc>
          <w:tcPr>
            <w:tcW w:w="2693" w:type="dxa"/>
            <w:tcBorders>
              <w:top w:val="nil"/>
              <w:left w:val="nil"/>
              <w:bottom w:val="single" w:sz="4" w:space="0" w:color="003366"/>
              <w:right w:val="single" w:sz="4" w:space="0" w:color="003366"/>
            </w:tcBorders>
            <w:shd w:val="clear" w:color="000000" w:fill="FFFFFF"/>
            <w:vAlign w:val="center"/>
            <w:hideMark/>
          </w:tcPr>
          <w:p w14:paraId="66D75F27" w14:textId="2E301A2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Kizilcaavlu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F6A561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Ödemiş</w:t>
            </w:r>
          </w:p>
        </w:tc>
        <w:tc>
          <w:tcPr>
            <w:tcW w:w="1276" w:type="dxa"/>
            <w:tcBorders>
              <w:top w:val="nil"/>
              <w:left w:val="nil"/>
              <w:bottom w:val="single" w:sz="4" w:space="0" w:color="003366"/>
              <w:right w:val="single" w:sz="4" w:space="0" w:color="003366"/>
            </w:tcBorders>
            <w:shd w:val="clear" w:color="000000" w:fill="FFFFFF"/>
            <w:vAlign w:val="center"/>
            <w:hideMark/>
          </w:tcPr>
          <w:p w14:paraId="5D76E63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356B791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7124E42"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14513C6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36.500</w:t>
            </w:r>
          </w:p>
        </w:tc>
      </w:tr>
      <w:tr w:rsidR="00481A6E" w:rsidRPr="00AF0EA4" w14:paraId="49522C1A"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C24799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66</w:t>
            </w:r>
          </w:p>
        </w:tc>
        <w:tc>
          <w:tcPr>
            <w:tcW w:w="2693" w:type="dxa"/>
            <w:tcBorders>
              <w:top w:val="nil"/>
              <w:left w:val="nil"/>
              <w:bottom w:val="single" w:sz="4" w:space="0" w:color="003366"/>
              <w:right w:val="single" w:sz="4" w:space="0" w:color="003366"/>
            </w:tcBorders>
            <w:shd w:val="clear" w:color="000000" w:fill="FFFFFF"/>
            <w:vAlign w:val="center"/>
            <w:hideMark/>
          </w:tcPr>
          <w:p w14:paraId="1E591E7A" w14:textId="1B7523D7" w:rsidR="00481A6E" w:rsidRPr="00591DDE" w:rsidRDefault="00050686" w:rsidP="003828E8">
            <w:pPr>
              <w:spacing w:after="0" w:line="240" w:lineRule="auto"/>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Kirazlı</w:t>
            </w:r>
            <w:r w:rsidR="00481A6E" w:rsidRPr="00591DDE">
              <w:rPr>
                <w:rFonts w:ascii="Tahoma" w:eastAsia="Times New Roman" w:hAnsi="Tahoma" w:cs="Tahoma"/>
                <w:color w:val="000000"/>
                <w:sz w:val="18"/>
                <w:szCs w:val="18"/>
                <w:lang w:eastAsia="tr-TR"/>
              </w:rPr>
              <w:t xml:space="preserve"> A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5BF2DD99"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Cherry</w:t>
            </w:r>
          </w:p>
        </w:tc>
        <w:tc>
          <w:tcPr>
            <w:tcW w:w="1276" w:type="dxa"/>
            <w:tcBorders>
              <w:top w:val="nil"/>
              <w:left w:val="nil"/>
              <w:bottom w:val="single" w:sz="4" w:space="0" w:color="003366"/>
              <w:right w:val="single" w:sz="4" w:space="0" w:color="003366"/>
            </w:tcBorders>
            <w:shd w:val="clear" w:color="000000" w:fill="FFFFFF"/>
            <w:vAlign w:val="center"/>
            <w:hideMark/>
          </w:tcPr>
          <w:p w14:paraId="0F2C280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2.000</w:t>
            </w:r>
          </w:p>
        </w:tc>
        <w:tc>
          <w:tcPr>
            <w:tcW w:w="1134" w:type="dxa"/>
            <w:tcBorders>
              <w:top w:val="nil"/>
              <w:left w:val="nil"/>
              <w:bottom w:val="single" w:sz="4" w:space="0" w:color="003366"/>
              <w:right w:val="single" w:sz="4" w:space="0" w:color="003366"/>
            </w:tcBorders>
            <w:shd w:val="clear" w:color="000000" w:fill="FFFFFF"/>
            <w:vAlign w:val="center"/>
            <w:hideMark/>
          </w:tcPr>
          <w:p w14:paraId="2C08482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4C5793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36C89D9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730.000</w:t>
            </w:r>
          </w:p>
        </w:tc>
      </w:tr>
      <w:tr w:rsidR="00481A6E" w:rsidRPr="00AF0EA4" w14:paraId="475E24F3"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072CC8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67</w:t>
            </w:r>
          </w:p>
        </w:tc>
        <w:tc>
          <w:tcPr>
            <w:tcW w:w="2693" w:type="dxa"/>
            <w:tcBorders>
              <w:top w:val="nil"/>
              <w:left w:val="nil"/>
              <w:bottom w:val="single" w:sz="4" w:space="0" w:color="003366"/>
              <w:right w:val="single" w:sz="4" w:space="0" w:color="003366"/>
            </w:tcBorders>
            <w:shd w:val="clear" w:color="000000" w:fill="FFFFFF"/>
            <w:vAlign w:val="center"/>
            <w:hideMark/>
          </w:tcPr>
          <w:p w14:paraId="7F1CD371" w14:textId="6F0BE4BF"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Tire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FE8A10C"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Tire</w:t>
            </w:r>
          </w:p>
        </w:tc>
        <w:tc>
          <w:tcPr>
            <w:tcW w:w="1276" w:type="dxa"/>
            <w:tcBorders>
              <w:top w:val="nil"/>
              <w:left w:val="nil"/>
              <w:bottom w:val="single" w:sz="4" w:space="0" w:color="003366"/>
              <w:right w:val="single" w:sz="4" w:space="0" w:color="003366"/>
            </w:tcBorders>
            <w:shd w:val="clear" w:color="000000" w:fill="FFFFFF"/>
            <w:vAlign w:val="center"/>
            <w:hideMark/>
          </w:tcPr>
          <w:p w14:paraId="6A76FAB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6.976</w:t>
            </w:r>
          </w:p>
        </w:tc>
        <w:tc>
          <w:tcPr>
            <w:tcW w:w="1134" w:type="dxa"/>
            <w:tcBorders>
              <w:top w:val="nil"/>
              <w:left w:val="nil"/>
              <w:bottom w:val="single" w:sz="4" w:space="0" w:color="003366"/>
              <w:right w:val="single" w:sz="4" w:space="0" w:color="003366"/>
            </w:tcBorders>
            <w:shd w:val="clear" w:color="000000" w:fill="FFFFFF"/>
            <w:vAlign w:val="center"/>
            <w:hideMark/>
          </w:tcPr>
          <w:p w14:paraId="717DF30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2018</w:t>
            </w:r>
          </w:p>
        </w:tc>
        <w:tc>
          <w:tcPr>
            <w:tcW w:w="1843" w:type="dxa"/>
            <w:tcBorders>
              <w:top w:val="nil"/>
              <w:left w:val="nil"/>
              <w:bottom w:val="single" w:sz="4" w:space="0" w:color="003366"/>
              <w:right w:val="single" w:sz="4" w:space="0" w:color="003366"/>
            </w:tcBorders>
            <w:shd w:val="clear" w:color="000000" w:fill="FFFFFF"/>
            <w:vAlign w:val="center"/>
            <w:hideMark/>
          </w:tcPr>
          <w:p w14:paraId="07E179F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010962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1.512.908</w:t>
            </w:r>
          </w:p>
        </w:tc>
      </w:tr>
      <w:tr w:rsidR="00481A6E" w:rsidRPr="00AF0EA4" w14:paraId="6BFE5510"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1BC47A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68</w:t>
            </w:r>
          </w:p>
        </w:tc>
        <w:tc>
          <w:tcPr>
            <w:tcW w:w="2693" w:type="dxa"/>
            <w:tcBorders>
              <w:top w:val="nil"/>
              <w:left w:val="nil"/>
              <w:bottom w:val="single" w:sz="4" w:space="0" w:color="003366"/>
              <w:right w:val="single" w:sz="4" w:space="0" w:color="003366"/>
            </w:tcBorders>
            <w:shd w:val="clear" w:color="000000" w:fill="FFFFFF"/>
            <w:vAlign w:val="center"/>
            <w:hideMark/>
          </w:tcPr>
          <w:p w14:paraId="2F14E506" w14:textId="095D7341"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Yenisehir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4FA2E27C"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Cherry</w:t>
            </w:r>
          </w:p>
        </w:tc>
        <w:tc>
          <w:tcPr>
            <w:tcW w:w="1276" w:type="dxa"/>
            <w:tcBorders>
              <w:top w:val="nil"/>
              <w:left w:val="nil"/>
              <w:bottom w:val="single" w:sz="4" w:space="0" w:color="003366"/>
              <w:right w:val="single" w:sz="4" w:space="0" w:color="003366"/>
            </w:tcBorders>
            <w:shd w:val="clear" w:color="000000" w:fill="FFFFFF"/>
            <w:vAlign w:val="center"/>
            <w:hideMark/>
          </w:tcPr>
          <w:p w14:paraId="36D78E9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350</w:t>
            </w:r>
          </w:p>
        </w:tc>
        <w:tc>
          <w:tcPr>
            <w:tcW w:w="1134" w:type="dxa"/>
            <w:tcBorders>
              <w:top w:val="nil"/>
              <w:left w:val="nil"/>
              <w:bottom w:val="single" w:sz="4" w:space="0" w:color="003366"/>
              <w:right w:val="single" w:sz="4" w:space="0" w:color="003366"/>
            </w:tcBorders>
            <w:shd w:val="clear" w:color="000000" w:fill="FFFFFF"/>
            <w:vAlign w:val="center"/>
            <w:hideMark/>
          </w:tcPr>
          <w:p w14:paraId="0685B45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2630DC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3D150F7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127.750</w:t>
            </w:r>
          </w:p>
        </w:tc>
      </w:tr>
      <w:tr w:rsidR="00481A6E" w:rsidRPr="00AF0EA4" w14:paraId="2B64A54A"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712400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69</w:t>
            </w:r>
          </w:p>
        </w:tc>
        <w:tc>
          <w:tcPr>
            <w:tcW w:w="2693" w:type="dxa"/>
            <w:tcBorders>
              <w:top w:val="nil"/>
              <w:left w:val="nil"/>
              <w:bottom w:val="single" w:sz="4" w:space="0" w:color="003366"/>
              <w:right w:val="single" w:sz="4" w:space="0" w:color="003366"/>
            </w:tcBorders>
            <w:shd w:val="clear" w:color="000000" w:fill="FFFFFF"/>
            <w:vAlign w:val="center"/>
            <w:hideMark/>
          </w:tcPr>
          <w:p w14:paraId="322FE24E" w14:textId="6723E66F"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Kırtepe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72098AEC"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Tire</w:t>
            </w:r>
          </w:p>
        </w:tc>
        <w:tc>
          <w:tcPr>
            <w:tcW w:w="1276" w:type="dxa"/>
            <w:tcBorders>
              <w:top w:val="nil"/>
              <w:left w:val="nil"/>
              <w:bottom w:val="single" w:sz="4" w:space="0" w:color="003366"/>
              <w:right w:val="single" w:sz="4" w:space="0" w:color="003366"/>
            </w:tcBorders>
            <w:shd w:val="clear" w:color="000000" w:fill="FFFFFF"/>
            <w:vAlign w:val="center"/>
            <w:hideMark/>
          </w:tcPr>
          <w:p w14:paraId="73236F9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317D482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E44E418"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23EF38D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91.250</w:t>
            </w:r>
          </w:p>
        </w:tc>
      </w:tr>
    </w:tbl>
    <w:p w14:paraId="14A71954" w14:textId="5079D846" w:rsidR="00FD35C4" w:rsidRPr="00050686" w:rsidRDefault="00050686" w:rsidP="00A10677">
      <w:pPr>
        <w:jc w:val="both"/>
        <w:rPr>
          <w:rFonts w:ascii="Tahoma" w:hAnsi="Tahoma" w:cs="Tahoma"/>
          <w:i/>
          <w:iCs/>
          <w:sz w:val="20"/>
          <w:szCs w:val="20"/>
          <w:lang w:val="en-US"/>
        </w:rPr>
      </w:pPr>
      <w:r w:rsidRPr="00050686">
        <w:rPr>
          <w:rFonts w:ascii="Tahoma" w:hAnsi="Tahoma" w:cs="Tahoma"/>
          <w:i/>
          <w:iCs/>
          <w:sz w:val="20"/>
          <w:szCs w:val="20"/>
          <w:lang w:val="en-US"/>
        </w:rPr>
        <w:t>*2019 yılında Kozbeyli Köyü, Yusuflu Köyü ve Villakent Doğu AAT işletmeleri 2020 yılının ilk 6 ayında sonlandırılmıştır.</w:t>
      </w:r>
    </w:p>
    <w:p w14:paraId="4330C7A5" w14:textId="01BEA438" w:rsidR="00050686" w:rsidRPr="00592969" w:rsidRDefault="00050686" w:rsidP="00050686">
      <w:pPr>
        <w:rPr>
          <w:rFonts w:ascii="Tahoma" w:hAnsi="Tahoma" w:cs="Tahoma"/>
          <w:i/>
          <w:iCs/>
          <w:sz w:val="16"/>
          <w:szCs w:val="16"/>
        </w:rPr>
      </w:pPr>
      <w:r w:rsidRPr="00592969">
        <w:rPr>
          <w:rFonts w:ascii="Tahoma" w:hAnsi="Tahoma" w:cs="Tahoma"/>
          <w:i/>
          <w:iCs/>
          <w:sz w:val="16"/>
          <w:szCs w:val="16"/>
        </w:rPr>
        <w:t xml:space="preserve">Kaynak:  </w:t>
      </w:r>
      <w:hyperlink r:id="rId13" w:history="1">
        <w:r w:rsidRPr="00592969">
          <w:rPr>
            <w:rStyle w:val="Kpr"/>
            <w:rFonts w:ascii="Tahoma" w:hAnsi="Tahoma" w:cs="Tahoma"/>
            <w:i/>
            <w:iCs/>
            <w:sz w:val="16"/>
            <w:szCs w:val="16"/>
          </w:rPr>
          <w:t>https://www.izsu.gov.tr/tr/TesisDetay/1/32/2?AspxAutoDetectCookieSupport=1</w:t>
        </w:r>
      </w:hyperlink>
    </w:p>
    <w:p w14:paraId="71CE71B3" w14:textId="2E81CD87" w:rsidR="00FD35C4" w:rsidRDefault="00FD35C4" w:rsidP="00A10677">
      <w:pPr>
        <w:jc w:val="both"/>
        <w:rPr>
          <w:lang w:val="en-US"/>
        </w:rPr>
      </w:pPr>
    </w:p>
    <w:p w14:paraId="44B67681" w14:textId="77777777" w:rsidR="00720CCB" w:rsidRDefault="00720CCB" w:rsidP="00A10677">
      <w:pPr>
        <w:jc w:val="both"/>
        <w:rPr>
          <w:lang w:val="en-US"/>
        </w:rPr>
      </w:pPr>
    </w:p>
    <w:p w14:paraId="213BACE2" w14:textId="7FF0943F" w:rsidR="00050686" w:rsidRPr="00720CCB" w:rsidRDefault="00720CCB" w:rsidP="00E14A48">
      <w:pPr>
        <w:pStyle w:val="Tablolar"/>
      </w:pPr>
      <w:bookmarkStart w:id="82" w:name="_Toc175846480"/>
      <w:r w:rsidRPr="00720CCB">
        <w:t>Tablo 3 İzmir İli İçin Bazı Atıksu Verileri</w:t>
      </w:r>
      <w:bookmarkEnd w:id="82"/>
    </w:p>
    <w:tbl>
      <w:tblPr>
        <w:tblStyle w:val="TabloKlavuzu"/>
        <w:tblW w:w="9918" w:type="dxa"/>
        <w:jc w:val="center"/>
        <w:tblLook w:val="04A0" w:firstRow="1" w:lastRow="0" w:firstColumn="1" w:lastColumn="0" w:noHBand="0" w:noVBand="1"/>
      </w:tblPr>
      <w:tblGrid>
        <w:gridCol w:w="610"/>
        <w:gridCol w:w="2051"/>
        <w:gridCol w:w="2159"/>
        <w:gridCol w:w="2548"/>
        <w:gridCol w:w="2550"/>
      </w:tblGrid>
      <w:tr w:rsidR="00050686" w:rsidRPr="00FB3D58" w14:paraId="579A83D4" w14:textId="77777777" w:rsidTr="00720CCB">
        <w:trPr>
          <w:trHeight w:val="227"/>
          <w:jc w:val="center"/>
        </w:trPr>
        <w:tc>
          <w:tcPr>
            <w:tcW w:w="610" w:type="dxa"/>
            <w:vAlign w:val="center"/>
          </w:tcPr>
          <w:p w14:paraId="129B7568" w14:textId="3C1FC568" w:rsidR="00050686" w:rsidRPr="00BB18A4" w:rsidRDefault="00720CCB"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 xml:space="preserve">Yıl </w:t>
            </w:r>
          </w:p>
        </w:tc>
        <w:tc>
          <w:tcPr>
            <w:tcW w:w="2051" w:type="dxa"/>
            <w:vAlign w:val="center"/>
          </w:tcPr>
          <w:p w14:paraId="70F3D724" w14:textId="65DF6246" w:rsidR="00050686" w:rsidRPr="00BB18A4" w:rsidRDefault="00720CCB"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Alıcı Ortama Göre Şebekeden Deşarj Edilen Atıksu Miktarı (Bin M3/Yıl)</w:t>
            </w:r>
          </w:p>
        </w:tc>
        <w:tc>
          <w:tcPr>
            <w:tcW w:w="2159" w:type="dxa"/>
            <w:vAlign w:val="center"/>
          </w:tcPr>
          <w:p w14:paraId="55918167" w14:textId="3978E4FA" w:rsidR="00050686" w:rsidRPr="00BB18A4" w:rsidRDefault="00720CCB"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Atıksu Arıtma Tesisi Kapasitesi (Bin M3/Yıl)</w:t>
            </w:r>
          </w:p>
        </w:tc>
        <w:tc>
          <w:tcPr>
            <w:tcW w:w="2548" w:type="dxa"/>
            <w:vAlign w:val="center"/>
          </w:tcPr>
          <w:p w14:paraId="4A1E3A0A" w14:textId="5E7ECD33" w:rsidR="00050686" w:rsidRPr="00BB18A4" w:rsidRDefault="00720CCB"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Atıksu arıtma tesisi tarafından hizmet verilen belediye nüfusunun toplam belediye nüfusuna oranı (%)</w:t>
            </w:r>
          </w:p>
        </w:tc>
        <w:tc>
          <w:tcPr>
            <w:tcW w:w="2550" w:type="dxa"/>
            <w:vAlign w:val="center"/>
          </w:tcPr>
          <w:p w14:paraId="04A56183" w14:textId="0154C8B8" w:rsidR="00050686" w:rsidRPr="00BB18A4" w:rsidRDefault="00720CCB"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Belediyelerde Deşarj Edilen Kişi Başına Günlük Atıksu Miktarı (Litre/Kişi-Gün)</w:t>
            </w:r>
          </w:p>
        </w:tc>
      </w:tr>
      <w:tr w:rsidR="00050686" w:rsidRPr="00FB3D58" w14:paraId="66077E8F" w14:textId="77777777" w:rsidTr="00720CCB">
        <w:trPr>
          <w:trHeight w:val="227"/>
          <w:jc w:val="center"/>
        </w:trPr>
        <w:tc>
          <w:tcPr>
            <w:tcW w:w="610" w:type="dxa"/>
            <w:vAlign w:val="center"/>
          </w:tcPr>
          <w:p w14:paraId="5DC0406B"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2016</w:t>
            </w:r>
          </w:p>
        </w:tc>
        <w:tc>
          <w:tcPr>
            <w:tcW w:w="2051" w:type="dxa"/>
            <w:vAlign w:val="center"/>
          </w:tcPr>
          <w:p w14:paraId="337431FF"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301087.0</w:t>
            </w:r>
          </w:p>
        </w:tc>
        <w:tc>
          <w:tcPr>
            <w:tcW w:w="2159" w:type="dxa"/>
            <w:vAlign w:val="center"/>
          </w:tcPr>
          <w:p w14:paraId="0BAED769"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338560.0</w:t>
            </w:r>
          </w:p>
        </w:tc>
        <w:tc>
          <w:tcPr>
            <w:tcW w:w="2548" w:type="dxa"/>
            <w:vAlign w:val="center"/>
          </w:tcPr>
          <w:p w14:paraId="4D8A8D78"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100</w:t>
            </w:r>
          </w:p>
        </w:tc>
        <w:tc>
          <w:tcPr>
            <w:tcW w:w="2550" w:type="dxa"/>
            <w:vAlign w:val="center"/>
          </w:tcPr>
          <w:p w14:paraId="57620285"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195</w:t>
            </w:r>
          </w:p>
        </w:tc>
      </w:tr>
      <w:tr w:rsidR="00050686" w:rsidRPr="00FB3D58" w14:paraId="273336BD" w14:textId="77777777" w:rsidTr="00720CCB">
        <w:trPr>
          <w:trHeight w:val="227"/>
          <w:jc w:val="center"/>
        </w:trPr>
        <w:tc>
          <w:tcPr>
            <w:tcW w:w="610" w:type="dxa"/>
            <w:vAlign w:val="center"/>
          </w:tcPr>
          <w:p w14:paraId="488F1069"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2018</w:t>
            </w:r>
          </w:p>
        </w:tc>
        <w:tc>
          <w:tcPr>
            <w:tcW w:w="2051" w:type="dxa"/>
            <w:vAlign w:val="center"/>
          </w:tcPr>
          <w:p w14:paraId="33756B88"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276873.0</w:t>
            </w:r>
          </w:p>
        </w:tc>
        <w:tc>
          <w:tcPr>
            <w:tcW w:w="2159" w:type="dxa"/>
            <w:vAlign w:val="center"/>
          </w:tcPr>
          <w:p w14:paraId="3AAAFCA6"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348015.0</w:t>
            </w:r>
          </w:p>
        </w:tc>
        <w:tc>
          <w:tcPr>
            <w:tcW w:w="2548" w:type="dxa"/>
            <w:vAlign w:val="center"/>
          </w:tcPr>
          <w:p w14:paraId="4CAB47A4"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99</w:t>
            </w:r>
          </w:p>
        </w:tc>
        <w:tc>
          <w:tcPr>
            <w:tcW w:w="2550" w:type="dxa"/>
            <w:vAlign w:val="center"/>
          </w:tcPr>
          <w:p w14:paraId="61E84886"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176</w:t>
            </w:r>
          </w:p>
        </w:tc>
      </w:tr>
      <w:tr w:rsidR="00050686" w:rsidRPr="00FB3D58" w14:paraId="5FA2C7BE" w14:textId="77777777" w:rsidTr="00720CCB">
        <w:trPr>
          <w:trHeight w:val="227"/>
          <w:jc w:val="center"/>
        </w:trPr>
        <w:tc>
          <w:tcPr>
            <w:tcW w:w="610" w:type="dxa"/>
            <w:vAlign w:val="center"/>
          </w:tcPr>
          <w:p w14:paraId="72C7C660"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2020</w:t>
            </w:r>
          </w:p>
        </w:tc>
        <w:tc>
          <w:tcPr>
            <w:tcW w:w="2051" w:type="dxa"/>
            <w:vAlign w:val="center"/>
          </w:tcPr>
          <w:p w14:paraId="75124948"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279135.0</w:t>
            </w:r>
          </w:p>
        </w:tc>
        <w:tc>
          <w:tcPr>
            <w:tcW w:w="2159" w:type="dxa"/>
            <w:vAlign w:val="center"/>
          </w:tcPr>
          <w:p w14:paraId="59924B76"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348737.0</w:t>
            </w:r>
          </w:p>
        </w:tc>
        <w:tc>
          <w:tcPr>
            <w:tcW w:w="2548" w:type="dxa"/>
            <w:vAlign w:val="center"/>
          </w:tcPr>
          <w:p w14:paraId="5C65D4E4"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99</w:t>
            </w:r>
          </w:p>
        </w:tc>
        <w:tc>
          <w:tcPr>
            <w:tcW w:w="2550" w:type="dxa"/>
            <w:vAlign w:val="center"/>
          </w:tcPr>
          <w:p w14:paraId="49A525AA"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174</w:t>
            </w:r>
          </w:p>
        </w:tc>
      </w:tr>
      <w:tr w:rsidR="00050686" w:rsidRPr="00720CCB" w14:paraId="41CA0E2F" w14:textId="77777777" w:rsidTr="00720CCB">
        <w:trPr>
          <w:trHeight w:val="227"/>
          <w:jc w:val="center"/>
        </w:trPr>
        <w:tc>
          <w:tcPr>
            <w:tcW w:w="610" w:type="dxa"/>
            <w:vAlign w:val="center"/>
          </w:tcPr>
          <w:p w14:paraId="02D5ADD4" w14:textId="77777777" w:rsidR="00050686" w:rsidRPr="00720CCB" w:rsidRDefault="00050686" w:rsidP="003828E8">
            <w:pPr>
              <w:jc w:val="center"/>
              <w:rPr>
                <w:rFonts w:eastAsia="Times New Roman"/>
                <w:color w:val="000000"/>
                <w:kern w:val="0"/>
                <w:sz w:val="16"/>
                <w:szCs w:val="16"/>
                <w:lang w:eastAsia="tr-TR"/>
              </w:rPr>
            </w:pPr>
            <w:r w:rsidRPr="00720CCB">
              <w:rPr>
                <w:rFonts w:eastAsia="Times New Roman"/>
                <w:color w:val="000000"/>
                <w:kern w:val="0"/>
                <w:sz w:val="16"/>
                <w:szCs w:val="16"/>
                <w:lang w:eastAsia="tr-TR"/>
              </w:rPr>
              <w:t>2022</w:t>
            </w:r>
          </w:p>
        </w:tc>
        <w:tc>
          <w:tcPr>
            <w:tcW w:w="2051" w:type="dxa"/>
            <w:vAlign w:val="center"/>
          </w:tcPr>
          <w:p w14:paraId="5A7A3D69" w14:textId="77777777" w:rsidR="00050686" w:rsidRPr="00720CCB" w:rsidRDefault="00050686" w:rsidP="003828E8">
            <w:pPr>
              <w:jc w:val="center"/>
              <w:rPr>
                <w:rFonts w:eastAsia="Times New Roman"/>
                <w:color w:val="000000"/>
                <w:kern w:val="0"/>
                <w:sz w:val="16"/>
                <w:szCs w:val="16"/>
                <w:lang w:eastAsia="tr-TR"/>
              </w:rPr>
            </w:pPr>
            <w:r w:rsidRPr="00720CCB">
              <w:rPr>
                <w:rFonts w:eastAsia="Times New Roman"/>
                <w:color w:val="000000"/>
                <w:kern w:val="0"/>
                <w:sz w:val="16"/>
                <w:szCs w:val="16"/>
                <w:lang w:eastAsia="tr-TR"/>
              </w:rPr>
              <w:t>295369.0</w:t>
            </w:r>
          </w:p>
        </w:tc>
        <w:tc>
          <w:tcPr>
            <w:tcW w:w="2159" w:type="dxa"/>
            <w:vAlign w:val="center"/>
          </w:tcPr>
          <w:p w14:paraId="1E92C31C" w14:textId="77777777" w:rsidR="00050686" w:rsidRPr="00720CCB" w:rsidRDefault="00050686" w:rsidP="003828E8">
            <w:pPr>
              <w:jc w:val="center"/>
              <w:rPr>
                <w:rFonts w:eastAsia="Times New Roman"/>
                <w:color w:val="000000"/>
                <w:kern w:val="0"/>
                <w:sz w:val="16"/>
                <w:szCs w:val="16"/>
                <w:lang w:eastAsia="tr-TR"/>
              </w:rPr>
            </w:pPr>
            <w:r w:rsidRPr="00720CCB">
              <w:rPr>
                <w:rFonts w:eastAsia="Times New Roman"/>
                <w:color w:val="000000"/>
                <w:kern w:val="0"/>
                <w:sz w:val="16"/>
                <w:szCs w:val="16"/>
                <w:lang w:eastAsia="tr-TR"/>
              </w:rPr>
              <w:t>348715.0</w:t>
            </w:r>
          </w:p>
        </w:tc>
        <w:tc>
          <w:tcPr>
            <w:tcW w:w="2548" w:type="dxa"/>
            <w:vAlign w:val="center"/>
          </w:tcPr>
          <w:p w14:paraId="7F53CB1B" w14:textId="77777777" w:rsidR="00050686" w:rsidRPr="00720CCB" w:rsidRDefault="00050686" w:rsidP="003828E8">
            <w:pPr>
              <w:jc w:val="center"/>
              <w:rPr>
                <w:rFonts w:eastAsia="Times New Roman"/>
                <w:color w:val="000000"/>
                <w:kern w:val="0"/>
                <w:sz w:val="16"/>
                <w:szCs w:val="16"/>
                <w:lang w:eastAsia="tr-TR"/>
              </w:rPr>
            </w:pPr>
            <w:r w:rsidRPr="00720CCB">
              <w:rPr>
                <w:rFonts w:eastAsia="Times New Roman"/>
                <w:color w:val="000000"/>
                <w:kern w:val="0"/>
                <w:sz w:val="16"/>
                <w:szCs w:val="16"/>
                <w:lang w:eastAsia="tr-TR"/>
              </w:rPr>
              <w:t>100</w:t>
            </w:r>
          </w:p>
        </w:tc>
        <w:tc>
          <w:tcPr>
            <w:tcW w:w="2550" w:type="dxa"/>
            <w:vAlign w:val="center"/>
          </w:tcPr>
          <w:p w14:paraId="4CA3C504" w14:textId="77777777" w:rsidR="00050686" w:rsidRPr="00720CCB" w:rsidRDefault="00050686" w:rsidP="003828E8">
            <w:pPr>
              <w:jc w:val="center"/>
              <w:rPr>
                <w:rFonts w:eastAsia="Times New Roman"/>
                <w:color w:val="000000"/>
                <w:kern w:val="0"/>
                <w:sz w:val="16"/>
                <w:szCs w:val="16"/>
                <w:lang w:eastAsia="tr-TR"/>
              </w:rPr>
            </w:pPr>
            <w:r w:rsidRPr="00720CCB">
              <w:rPr>
                <w:rFonts w:eastAsia="Times New Roman"/>
                <w:color w:val="000000"/>
                <w:kern w:val="0"/>
                <w:sz w:val="16"/>
                <w:szCs w:val="16"/>
                <w:lang w:eastAsia="tr-TR"/>
              </w:rPr>
              <w:t>181</w:t>
            </w:r>
          </w:p>
        </w:tc>
      </w:tr>
    </w:tbl>
    <w:p w14:paraId="5F3463AA" w14:textId="4558740E" w:rsidR="00720CCB" w:rsidRPr="00592969" w:rsidRDefault="00720CCB" w:rsidP="00720CCB">
      <w:pPr>
        <w:rPr>
          <w:rFonts w:ascii="Tahoma" w:hAnsi="Tahoma" w:cs="Tahoma"/>
          <w:i/>
          <w:iCs/>
          <w:sz w:val="16"/>
          <w:szCs w:val="16"/>
        </w:rPr>
      </w:pPr>
      <w:r w:rsidRPr="00592969">
        <w:rPr>
          <w:rFonts w:ascii="Tahoma" w:hAnsi="Tahoma" w:cs="Tahoma"/>
          <w:i/>
          <w:iCs/>
          <w:sz w:val="16"/>
          <w:szCs w:val="16"/>
        </w:rPr>
        <w:t xml:space="preserve">Kaynak: </w:t>
      </w:r>
      <w:hyperlink r:id="rId14" w:history="1">
        <w:r w:rsidRPr="00592969">
          <w:rPr>
            <w:rStyle w:val="Kpr"/>
            <w:rFonts w:ascii="Tahoma" w:hAnsi="Tahoma" w:cs="Tahoma"/>
            <w:i/>
            <w:iCs/>
            <w:sz w:val="16"/>
            <w:szCs w:val="16"/>
          </w:rPr>
          <w:t>https://biruni.tuik.gov.tr/medas/?locale=tr</w:t>
        </w:r>
      </w:hyperlink>
    </w:p>
    <w:p w14:paraId="0DFBA374" w14:textId="77777777" w:rsidR="00720CCB" w:rsidRPr="00720CCB" w:rsidRDefault="00720CCB" w:rsidP="00720CCB">
      <w:pPr>
        <w:rPr>
          <w:rFonts w:ascii="Tahoma" w:hAnsi="Tahoma" w:cs="Tahoma"/>
          <w:sz w:val="16"/>
          <w:szCs w:val="16"/>
        </w:rPr>
      </w:pPr>
    </w:p>
    <w:p w14:paraId="72946982" w14:textId="5B9EC8EB" w:rsidR="00FD35C4" w:rsidRPr="00C70F6B" w:rsidRDefault="00C70F6B"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83" w:name="_Toc196132829"/>
      <w:r w:rsidRPr="00C70F6B">
        <w:rPr>
          <w:b/>
          <w:bCs w:val="0"/>
          <w:color w:val="000000" w:themeColor="text1"/>
          <w:kern w:val="2"/>
          <w:sz w:val="28"/>
          <w:szCs w:val="28"/>
          <w14:ligatures w14:val="standardContextual"/>
        </w:rPr>
        <w:t>İzmir İli Yerüstü Su Kaynakları ve Yeraltı Su Kaynakları Durumu</w:t>
      </w:r>
      <w:bookmarkEnd w:id="83"/>
    </w:p>
    <w:p w14:paraId="275CCBF4" w14:textId="788AA1EE" w:rsidR="00FD35C4" w:rsidRPr="009D38DD" w:rsidRDefault="009D38DD" w:rsidP="00E14A48">
      <w:pPr>
        <w:pStyle w:val="Tablolar"/>
      </w:pPr>
      <w:bookmarkStart w:id="84" w:name="_Toc175846481"/>
      <w:r w:rsidRPr="009D38DD">
        <w:t>Tablo 4 İzmir İli Eski Metropoliten Alanındaki 11 İlçenin Yeraltı Suyu Kaynakları</w:t>
      </w:r>
      <w:bookmarkEnd w:id="84"/>
    </w:p>
    <w:tbl>
      <w:tblPr>
        <w:tblStyle w:val="TabloKlavuzu"/>
        <w:tblW w:w="0" w:type="auto"/>
        <w:tblLook w:val="04A0" w:firstRow="1" w:lastRow="0" w:firstColumn="1" w:lastColumn="0" w:noHBand="0" w:noVBand="1"/>
      </w:tblPr>
      <w:tblGrid>
        <w:gridCol w:w="1801"/>
        <w:gridCol w:w="1578"/>
        <w:gridCol w:w="1697"/>
        <w:gridCol w:w="802"/>
        <w:gridCol w:w="3226"/>
      </w:tblGrid>
      <w:tr w:rsidR="009D38DD" w:rsidRPr="00893F1C" w14:paraId="71327CA3" w14:textId="77777777" w:rsidTr="003828E8">
        <w:tc>
          <w:tcPr>
            <w:tcW w:w="1801" w:type="dxa"/>
          </w:tcPr>
          <w:p w14:paraId="76E4C2FB" w14:textId="54C05409" w:rsidR="009D38DD" w:rsidRPr="00BB18A4" w:rsidRDefault="009D38DD"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Tesis adı</w:t>
            </w:r>
          </w:p>
        </w:tc>
        <w:tc>
          <w:tcPr>
            <w:tcW w:w="1578" w:type="dxa"/>
          </w:tcPr>
          <w:p w14:paraId="41190AE0" w14:textId="15755268" w:rsidR="009D38DD" w:rsidRPr="00BB18A4" w:rsidRDefault="001E51D4"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Hizmete Giriş Yılı</w:t>
            </w:r>
          </w:p>
        </w:tc>
        <w:tc>
          <w:tcPr>
            <w:tcW w:w="1697" w:type="dxa"/>
          </w:tcPr>
          <w:p w14:paraId="78C2F83B" w14:textId="573407A2" w:rsidR="009D38DD" w:rsidRPr="00BB18A4" w:rsidRDefault="001E51D4"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Kapasite (DSİ Kotası) (m3/yıl)</w:t>
            </w:r>
          </w:p>
        </w:tc>
        <w:tc>
          <w:tcPr>
            <w:tcW w:w="708" w:type="dxa"/>
          </w:tcPr>
          <w:p w14:paraId="6AB9ECDC" w14:textId="16BA84CA" w:rsidR="009D38DD" w:rsidRPr="00BB18A4" w:rsidRDefault="001E51D4"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Aktif Kuyu Sayısı</w:t>
            </w:r>
          </w:p>
        </w:tc>
        <w:tc>
          <w:tcPr>
            <w:tcW w:w="3226" w:type="dxa"/>
          </w:tcPr>
          <w:p w14:paraId="79C0B6D2" w14:textId="687A0BE8" w:rsidR="009D38DD" w:rsidRPr="00BB18A4" w:rsidRDefault="001E51D4"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Açıklama</w:t>
            </w:r>
          </w:p>
        </w:tc>
      </w:tr>
      <w:tr w:rsidR="009D38DD" w:rsidRPr="00893F1C" w14:paraId="23F96251" w14:textId="77777777" w:rsidTr="003828E8">
        <w:tc>
          <w:tcPr>
            <w:tcW w:w="1801" w:type="dxa"/>
          </w:tcPr>
          <w:p w14:paraId="38E47E37" w14:textId="3E4B6049"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 xml:space="preserve">Halkapinar </w:t>
            </w:r>
            <w:r w:rsidRPr="009D38DD">
              <w:rPr>
                <w:rFonts w:eastAsia="Times New Roman"/>
                <w:color w:val="000000"/>
                <w:kern w:val="0"/>
                <w:sz w:val="18"/>
                <w:szCs w:val="18"/>
                <w:lang w:eastAsia="tr-TR"/>
              </w:rPr>
              <w:t>derin kuyuları</w:t>
            </w:r>
          </w:p>
        </w:tc>
        <w:tc>
          <w:tcPr>
            <w:tcW w:w="1578" w:type="dxa"/>
          </w:tcPr>
          <w:p w14:paraId="30CAC758"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1897</w:t>
            </w:r>
          </w:p>
        </w:tc>
        <w:tc>
          <w:tcPr>
            <w:tcW w:w="1697" w:type="dxa"/>
          </w:tcPr>
          <w:p w14:paraId="6E4E39C2"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45.000.000</w:t>
            </w:r>
          </w:p>
        </w:tc>
        <w:tc>
          <w:tcPr>
            <w:tcW w:w="708" w:type="dxa"/>
          </w:tcPr>
          <w:p w14:paraId="4A0AA98F"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w:t>
            </w:r>
          </w:p>
        </w:tc>
        <w:tc>
          <w:tcPr>
            <w:tcW w:w="3226" w:type="dxa"/>
          </w:tcPr>
          <w:p w14:paraId="1617A3F3" w14:textId="2D7F644F" w:rsidR="009D38DD" w:rsidRPr="00591DDE" w:rsidRDefault="001E51D4" w:rsidP="003828E8">
            <w:pPr>
              <w:jc w:val="center"/>
              <w:rPr>
                <w:rFonts w:eastAsia="Times New Roman"/>
                <w:color w:val="000000"/>
                <w:kern w:val="0"/>
                <w:sz w:val="18"/>
                <w:szCs w:val="18"/>
                <w:lang w:eastAsia="tr-TR"/>
              </w:rPr>
            </w:pPr>
            <w:r w:rsidRPr="001E51D4">
              <w:rPr>
                <w:rFonts w:eastAsia="Times New Roman"/>
                <w:color w:val="000000"/>
                <w:kern w:val="0"/>
                <w:sz w:val="18"/>
                <w:szCs w:val="18"/>
                <w:lang w:eastAsia="tr-TR"/>
              </w:rPr>
              <w:t>Kentsel alan içerisinde yer almaktadır.</w:t>
            </w:r>
          </w:p>
        </w:tc>
      </w:tr>
      <w:tr w:rsidR="009D38DD" w:rsidRPr="00893F1C" w14:paraId="1DF9FB0D" w14:textId="77777777" w:rsidTr="003828E8">
        <w:tc>
          <w:tcPr>
            <w:tcW w:w="1801" w:type="dxa"/>
          </w:tcPr>
          <w:p w14:paraId="313D8A61" w14:textId="4C93A245"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 xml:space="preserve">Goksu </w:t>
            </w:r>
            <w:r w:rsidRPr="009D38DD">
              <w:rPr>
                <w:rFonts w:eastAsia="Times New Roman"/>
                <w:color w:val="000000"/>
                <w:kern w:val="0"/>
                <w:sz w:val="18"/>
                <w:szCs w:val="18"/>
                <w:lang w:eastAsia="tr-TR"/>
              </w:rPr>
              <w:t>derin kuyuları</w:t>
            </w:r>
          </w:p>
        </w:tc>
        <w:tc>
          <w:tcPr>
            <w:tcW w:w="1578" w:type="dxa"/>
          </w:tcPr>
          <w:p w14:paraId="20F2739F"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1988</w:t>
            </w:r>
          </w:p>
        </w:tc>
        <w:tc>
          <w:tcPr>
            <w:tcW w:w="1697" w:type="dxa"/>
          </w:tcPr>
          <w:p w14:paraId="104A6013"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63.000.000</w:t>
            </w:r>
          </w:p>
        </w:tc>
        <w:tc>
          <w:tcPr>
            <w:tcW w:w="708" w:type="dxa"/>
          </w:tcPr>
          <w:p w14:paraId="10546D0E"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22</w:t>
            </w:r>
          </w:p>
        </w:tc>
        <w:tc>
          <w:tcPr>
            <w:tcW w:w="3226" w:type="dxa"/>
          </w:tcPr>
          <w:p w14:paraId="11E875C0" w14:textId="7AE08827" w:rsidR="009D38DD" w:rsidRPr="00591DDE" w:rsidRDefault="001E51D4" w:rsidP="003828E8">
            <w:pPr>
              <w:jc w:val="center"/>
              <w:rPr>
                <w:rFonts w:eastAsia="Times New Roman"/>
                <w:color w:val="000000"/>
                <w:kern w:val="0"/>
                <w:sz w:val="18"/>
                <w:szCs w:val="18"/>
                <w:lang w:eastAsia="tr-TR"/>
              </w:rPr>
            </w:pPr>
            <w:r w:rsidRPr="001E51D4">
              <w:rPr>
                <w:rFonts w:eastAsia="Times New Roman"/>
                <w:color w:val="000000"/>
                <w:kern w:val="0"/>
                <w:sz w:val="18"/>
                <w:szCs w:val="18"/>
                <w:lang w:eastAsia="tr-TR"/>
              </w:rPr>
              <w:t xml:space="preserve">Manisa </w:t>
            </w:r>
            <w:r>
              <w:rPr>
                <w:rFonts w:eastAsia="Times New Roman"/>
                <w:color w:val="000000"/>
                <w:kern w:val="0"/>
                <w:sz w:val="18"/>
                <w:szCs w:val="18"/>
                <w:lang w:eastAsia="tr-TR"/>
              </w:rPr>
              <w:t>İ</w:t>
            </w:r>
            <w:r w:rsidRPr="001E51D4">
              <w:rPr>
                <w:rFonts w:eastAsia="Times New Roman"/>
                <w:color w:val="000000"/>
                <w:kern w:val="0"/>
                <w:sz w:val="18"/>
                <w:szCs w:val="18"/>
                <w:lang w:eastAsia="tr-TR"/>
              </w:rPr>
              <w:t xml:space="preserve">li, </w:t>
            </w:r>
            <w:r>
              <w:rPr>
                <w:rFonts w:eastAsia="Times New Roman"/>
                <w:color w:val="000000"/>
                <w:kern w:val="0"/>
                <w:sz w:val="18"/>
                <w:szCs w:val="18"/>
                <w:lang w:eastAsia="tr-TR"/>
              </w:rPr>
              <w:t>Y</w:t>
            </w:r>
            <w:r w:rsidRPr="001E51D4">
              <w:rPr>
                <w:rFonts w:eastAsia="Times New Roman"/>
                <w:color w:val="000000"/>
                <w:kern w:val="0"/>
                <w:sz w:val="18"/>
                <w:szCs w:val="18"/>
                <w:lang w:eastAsia="tr-TR"/>
              </w:rPr>
              <w:t xml:space="preserve">unusemre </w:t>
            </w:r>
            <w:r>
              <w:rPr>
                <w:rFonts w:eastAsia="Times New Roman"/>
                <w:color w:val="000000"/>
                <w:kern w:val="0"/>
                <w:sz w:val="18"/>
                <w:szCs w:val="18"/>
                <w:lang w:eastAsia="tr-TR"/>
              </w:rPr>
              <w:t>İ</w:t>
            </w:r>
            <w:r w:rsidRPr="001E51D4">
              <w:rPr>
                <w:rFonts w:eastAsia="Times New Roman"/>
                <w:color w:val="000000"/>
                <w:kern w:val="0"/>
                <w:sz w:val="18"/>
                <w:szCs w:val="18"/>
                <w:lang w:eastAsia="tr-TR"/>
              </w:rPr>
              <w:t xml:space="preserve">lçesi, </w:t>
            </w:r>
            <w:r>
              <w:rPr>
                <w:rFonts w:eastAsia="Times New Roman"/>
                <w:color w:val="000000"/>
                <w:kern w:val="0"/>
                <w:sz w:val="18"/>
                <w:szCs w:val="18"/>
                <w:lang w:eastAsia="tr-TR"/>
              </w:rPr>
              <w:t>M</w:t>
            </w:r>
            <w:r w:rsidRPr="001E51D4">
              <w:rPr>
                <w:rFonts w:eastAsia="Times New Roman"/>
                <w:color w:val="000000"/>
                <w:kern w:val="0"/>
                <w:sz w:val="18"/>
                <w:szCs w:val="18"/>
                <w:lang w:eastAsia="tr-TR"/>
              </w:rPr>
              <w:t xml:space="preserve">uradiye </w:t>
            </w:r>
            <w:r>
              <w:rPr>
                <w:rFonts w:eastAsia="Times New Roman"/>
                <w:color w:val="000000"/>
                <w:kern w:val="0"/>
                <w:sz w:val="18"/>
                <w:szCs w:val="18"/>
                <w:lang w:eastAsia="tr-TR"/>
              </w:rPr>
              <w:t>M</w:t>
            </w:r>
            <w:r w:rsidRPr="001E51D4">
              <w:rPr>
                <w:rFonts w:eastAsia="Times New Roman"/>
                <w:color w:val="000000"/>
                <w:kern w:val="0"/>
                <w:sz w:val="18"/>
                <w:szCs w:val="18"/>
                <w:lang w:eastAsia="tr-TR"/>
              </w:rPr>
              <w:t>ahallesinde yer almaktadır.</w:t>
            </w:r>
          </w:p>
        </w:tc>
      </w:tr>
      <w:tr w:rsidR="009D38DD" w:rsidRPr="00893F1C" w14:paraId="24D84380" w14:textId="77777777" w:rsidTr="003828E8">
        <w:tc>
          <w:tcPr>
            <w:tcW w:w="1801" w:type="dxa"/>
          </w:tcPr>
          <w:p w14:paraId="1A20F352" w14:textId="3E1240E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 xml:space="preserve">Sarikiz </w:t>
            </w:r>
            <w:r w:rsidRPr="009D38DD">
              <w:rPr>
                <w:rFonts w:eastAsia="Times New Roman"/>
                <w:color w:val="000000"/>
                <w:kern w:val="0"/>
                <w:sz w:val="18"/>
                <w:szCs w:val="18"/>
                <w:lang w:eastAsia="tr-TR"/>
              </w:rPr>
              <w:t>derin kuyuları</w:t>
            </w:r>
          </w:p>
        </w:tc>
        <w:tc>
          <w:tcPr>
            <w:tcW w:w="1578" w:type="dxa"/>
          </w:tcPr>
          <w:p w14:paraId="7D236335"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1990</w:t>
            </w:r>
          </w:p>
        </w:tc>
        <w:tc>
          <w:tcPr>
            <w:tcW w:w="1697" w:type="dxa"/>
          </w:tcPr>
          <w:p w14:paraId="51A1E0F6"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45.000.000</w:t>
            </w:r>
          </w:p>
        </w:tc>
        <w:tc>
          <w:tcPr>
            <w:tcW w:w="708" w:type="dxa"/>
          </w:tcPr>
          <w:p w14:paraId="4A402F2F"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35</w:t>
            </w:r>
          </w:p>
        </w:tc>
        <w:tc>
          <w:tcPr>
            <w:tcW w:w="3226" w:type="dxa"/>
          </w:tcPr>
          <w:p w14:paraId="1B5EF48B" w14:textId="35349EB1" w:rsidR="009D38DD" w:rsidRPr="00591DDE" w:rsidRDefault="001E51D4" w:rsidP="003828E8">
            <w:pPr>
              <w:jc w:val="center"/>
              <w:rPr>
                <w:rFonts w:eastAsia="Times New Roman"/>
                <w:color w:val="000000"/>
                <w:kern w:val="0"/>
                <w:sz w:val="18"/>
                <w:szCs w:val="18"/>
                <w:lang w:eastAsia="tr-TR"/>
              </w:rPr>
            </w:pPr>
            <w:r w:rsidRPr="001E51D4">
              <w:rPr>
                <w:rFonts w:eastAsia="Times New Roman"/>
                <w:color w:val="000000"/>
                <w:kern w:val="0"/>
                <w:sz w:val="18"/>
                <w:szCs w:val="18"/>
                <w:lang w:eastAsia="tr-TR"/>
              </w:rPr>
              <w:t xml:space="preserve">Manisa </w:t>
            </w:r>
            <w:r>
              <w:rPr>
                <w:rFonts w:eastAsia="Times New Roman"/>
                <w:color w:val="000000"/>
                <w:kern w:val="0"/>
                <w:sz w:val="18"/>
                <w:szCs w:val="18"/>
                <w:lang w:eastAsia="tr-TR"/>
              </w:rPr>
              <w:t>İ</w:t>
            </w:r>
            <w:r w:rsidRPr="001E51D4">
              <w:rPr>
                <w:rFonts w:eastAsia="Times New Roman"/>
                <w:color w:val="000000"/>
                <w:kern w:val="0"/>
                <w:sz w:val="18"/>
                <w:szCs w:val="18"/>
                <w:lang w:eastAsia="tr-TR"/>
              </w:rPr>
              <w:t xml:space="preserve">linin Saruhanlı </w:t>
            </w:r>
            <w:r>
              <w:rPr>
                <w:rFonts w:eastAsia="Times New Roman"/>
                <w:color w:val="000000"/>
                <w:kern w:val="0"/>
                <w:sz w:val="18"/>
                <w:szCs w:val="18"/>
                <w:lang w:eastAsia="tr-TR"/>
              </w:rPr>
              <w:t>İ</w:t>
            </w:r>
            <w:r w:rsidRPr="001E51D4">
              <w:rPr>
                <w:rFonts w:eastAsia="Times New Roman"/>
                <w:color w:val="000000"/>
                <w:kern w:val="0"/>
                <w:sz w:val="18"/>
                <w:szCs w:val="18"/>
                <w:lang w:eastAsia="tr-TR"/>
              </w:rPr>
              <w:t xml:space="preserve">lçesine bağlı Nuriye </w:t>
            </w:r>
            <w:r>
              <w:rPr>
                <w:rFonts w:eastAsia="Times New Roman"/>
                <w:color w:val="000000"/>
                <w:kern w:val="0"/>
                <w:sz w:val="18"/>
                <w:szCs w:val="18"/>
                <w:lang w:eastAsia="tr-TR"/>
              </w:rPr>
              <w:t>M</w:t>
            </w:r>
            <w:r w:rsidRPr="001E51D4">
              <w:rPr>
                <w:rFonts w:eastAsia="Times New Roman"/>
                <w:color w:val="000000"/>
                <w:kern w:val="0"/>
                <w:sz w:val="18"/>
                <w:szCs w:val="18"/>
                <w:lang w:eastAsia="tr-TR"/>
              </w:rPr>
              <w:t>ahallesinde yer almaktadır.</w:t>
            </w:r>
          </w:p>
        </w:tc>
      </w:tr>
      <w:tr w:rsidR="009D38DD" w:rsidRPr="00893F1C" w14:paraId="247A5410" w14:textId="77777777" w:rsidTr="003828E8">
        <w:tc>
          <w:tcPr>
            <w:tcW w:w="1801" w:type="dxa"/>
          </w:tcPr>
          <w:p w14:paraId="17A25886" w14:textId="38E5F049"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 xml:space="preserve">Menemen </w:t>
            </w:r>
            <w:r>
              <w:rPr>
                <w:rFonts w:eastAsia="Times New Roman"/>
                <w:color w:val="000000"/>
                <w:kern w:val="0"/>
                <w:sz w:val="18"/>
                <w:szCs w:val="18"/>
                <w:lang w:eastAsia="tr-TR"/>
              </w:rPr>
              <w:t xml:space="preserve">ve </w:t>
            </w:r>
            <w:r w:rsidRPr="00591DDE">
              <w:rPr>
                <w:rFonts w:eastAsia="Times New Roman"/>
                <w:color w:val="000000"/>
                <w:kern w:val="0"/>
                <w:sz w:val="18"/>
                <w:szCs w:val="18"/>
                <w:lang w:eastAsia="tr-TR"/>
              </w:rPr>
              <w:t xml:space="preserve">Çavuşköy </w:t>
            </w:r>
            <w:r w:rsidRPr="009D38DD">
              <w:rPr>
                <w:rFonts w:eastAsia="Times New Roman"/>
                <w:color w:val="000000"/>
                <w:kern w:val="0"/>
                <w:sz w:val="18"/>
                <w:szCs w:val="18"/>
                <w:lang w:eastAsia="tr-TR"/>
              </w:rPr>
              <w:t>derin kuyuları</w:t>
            </w:r>
          </w:p>
        </w:tc>
        <w:tc>
          <w:tcPr>
            <w:tcW w:w="1578" w:type="dxa"/>
          </w:tcPr>
          <w:p w14:paraId="4A2ACA0C"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1976</w:t>
            </w:r>
          </w:p>
        </w:tc>
        <w:tc>
          <w:tcPr>
            <w:tcW w:w="1697" w:type="dxa"/>
          </w:tcPr>
          <w:p w14:paraId="6695FF21"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25.000.000</w:t>
            </w:r>
          </w:p>
        </w:tc>
        <w:tc>
          <w:tcPr>
            <w:tcW w:w="708" w:type="dxa"/>
          </w:tcPr>
          <w:p w14:paraId="23698DDA"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30</w:t>
            </w:r>
          </w:p>
        </w:tc>
        <w:tc>
          <w:tcPr>
            <w:tcW w:w="3226" w:type="dxa"/>
          </w:tcPr>
          <w:p w14:paraId="23739726" w14:textId="74E7D103" w:rsidR="009D38DD" w:rsidRPr="00591DDE" w:rsidRDefault="001E51D4" w:rsidP="003828E8">
            <w:pPr>
              <w:jc w:val="center"/>
              <w:rPr>
                <w:rFonts w:eastAsia="Times New Roman"/>
                <w:color w:val="000000"/>
                <w:kern w:val="0"/>
                <w:sz w:val="18"/>
                <w:szCs w:val="18"/>
                <w:lang w:eastAsia="tr-TR"/>
              </w:rPr>
            </w:pPr>
            <w:r w:rsidRPr="001E51D4">
              <w:rPr>
                <w:rFonts w:eastAsia="Times New Roman"/>
                <w:color w:val="000000"/>
                <w:kern w:val="0"/>
                <w:sz w:val="18"/>
                <w:szCs w:val="18"/>
                <w:lang w:eastAsia="tr-TR"/>
              </w:rPr>
              <w:t>Menemen (20 derin kuyu) ve Çavuşlu kuyuları (10 derin kuyu)</w:t>
            </w:r>
          </w:p>
        </w:tc>
      </w:tr>
      <w:tr w:rsidR="009D38DD" w:rsidRPr="00893F1C" w14:paraId="42CBF80E" w14:textId="77777777" w:rsidTr="003828E8">
        <w:tc>
          <w:tcPr>
            <w:tcW w:w="1801" w:type="dxa"/>
          </w:tcPr>
          <w:p w14:paraId="03F7B9B1" w14:textId="09188B75"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 xml:space="preserve">Pınarbaşı, </w:t>
            </w:r>
            <w:r>
              <w:rPr>
                <w:rFonts w:eastAsia="Times New Roman"/>
                <w:color w:val="000000"/>
                <w:kern w:val="0"/>
                <w:sz w:val="18"/>
                <w:szCs w:val="18"/>
                <w:lang w:eastAsia="tr-TR"/>
              </w:rPr>
              <w:t>B</w:t>
            </w:r>
            <w:r w:rsidRPr="00591DDE">
              <w:rPr>
                <w:rFonts w:eastAsia="Times New Roman"/>
                <w:color w:val="000000"/>
                <w:kern w:val="0"/>
                <w:sz w:val="18"/>
                <w:szCs w:val="18"/>
                <w:lang w:eastAsia="tr-TR"/>
              </w:rPr>
              <w:t xml:space="preserve">uca </w:t>
            </w:r>
            <w:r>
              <w:rPr>
                <w:rFonts w:eastAsia="Times New Roman"/>
                <w:color w:val="000000"/>
                <w:kern w:val="0"/>
                <w:sz w:val="18"/>
                <w:szCs w:val="18"/>
                <w:lang w:eastAsia="tr-TR"/>
              </w:rPr>
              <w:t>ve</w:t>
            </w:r>
            <w:r w:rsidRPr="00591DDE">
              <w:rPr>
                <w:rFonts w:eastAsia="Times New Roman"/>
                <w:color w:val="000000"/>
                <w:kern w:val="0"/>
                <w:sz w:val="18"/>
                <w:szCs w:val="18"/>
                <w:lang w:eastAsia="tr-TR"/>
              </w:rPr>
              <w:t xml:space="preserve"> </w:t>
            </w:r>
            <w:r w:rsidR="001E51D4">
              <w:rPr>
                <w:rFonts w:eastAsia="Times New Roman"/>
                <w:color w:val="000000"/>
                <w:kern w:val="0"/>
                <w:sz w:val="18"/>
                <w:szCs w:val="18"/>
                <w:lang w:eastAsia="tr-TR"/>
              </w:rPr>
              <w:t>S</w:t>
            </w:r>
            <w:r w:rsidRPr="00591DDE">
              <w:rPr>
                <w:rFonts w:eastAsia="Times New Roman"/>
                <w:color w:val="000000"/>
                <w:kern w:val="0"/>
                <w:sz w:val="18"/>
                <w:szCs w:val="18"/>
                <w:lang w:eastAsia="tr-TR"/>
              </w:rPr>
              <w:t xml:space="preserve">arnıç </w:t>
            </w:r>
            <w:r w:rsidR="001E51D4" w:rsidRPr="001E51D4">
              <w:rPr>
                <w:rFonts w:eastAsia="Times New Roman"/>
                <w:color w:val="000000"/>
                <w:kern w:val="0"/>
                <w:sz w:val="18"/>
                <w:szCs w:val="18"/>
                <w:lang w:eastAsia="tr-TR"/>
              </w:rPr>
              <w:t>derin kuyuları</w:t>
            </w:r>
          </w:p>
        </w:tc>
        <w:tc>
          <w:tcPr>
            <w:tcW w:w="1578" w:type="dxa"/>
          </w:tcPr>
          <w:p w14:paraId="519B608A"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1990/1972</w:t>
            </w:r>
          </w:p>
        </w:tc>
        <w:tc>
          <w:tcPr>
            <w:tcW w:w="1697" w:type="dxa"/>
          </w:tcPr>
          <w:p w14:paraId="50D37289"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w:t>
            </w:r>
          </w:p>
        </w:tc>
        <w:tc>
          <w:tcPr>
            <w:tcW w:w="708" w:type="dxa"/>
          </w:tcPr>
          <w:p w14:paraId="5ADDDAE5"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6</w:t>
            </w:r>
          </w:p>
        </w:tc>
        <w:tc>
          <w:tcPr>
            <w:tcW w:w="3226" w:type="dxa"/>
          </w:tcPr>
          <w:p w14:paraId="0C2356F7" w14:textId="74761C86" w:rsidR="009D38DD" w:rsidRPr="00591DDE" w:rsidRDefault="001E51D4" w:rsidP="003828E8">
            <w:pPr>
              <w:jc w:val="center"/>
              <w:rPr>
                <w:rFonts w:eastAsia="Times New Roman"/>
                <w:color w:val="000000"/>
                <w:kern w:val="0"/>
                <w:sz w:val="18"/>
                <w:szCs w:val="18"/>
                <w:lang w:eastAsia="tr-TR"/>
              </w:rPr>
            </w:pPr>
            <w:r w:rsidRPr="001E51D4">
              <w:rPr>
                <w:rFonts w:eastAsia="Times New Roman"/>
                <w:color w:val="000000"/>
                <w:kern w:val="0"/>
                <w:sz w:val="18"/>
                <w:szCs w:val="18"/>
                <w:lang w:eastAsia="tr-TR"/>
              </w:rPr>
              <w:t>Kentsel alan içerisinde yer almaktadır.</w:t>
            </w:r>
          </w:p>
        </w:tc>
      </w:tr>
    </w:tbl>
    <w:p w14:paraId="3B6F5928" w14:textId="7B28B07B" w:rsidR="001E51D4" w:rsidRPr="00592969" w:rsidRDefault="001E51D4" w:rsidP="001E51D4">
      <w:pPr>
        <w:rPr>
          <w:rFonts w:ascii="Tahoma" w:hAnsi="Tahoma" w:cs="Tahoma"/>
          <w:i/>
          <w:iCs/>
          <w:sz w:val="16"/>
          <w:szCs w:val="16"/>
        </w:rPr>
      </w:pPr>
      <w:r w:rsidRPr="00592969">
        <w:rPr>
          <w:rFonts w:ascii="Tahoma" w:hAnsi="Tahoma" w:cs="Tahoma"/>
          <w:i/>
          <w:iCs/>
          <w:sz w:val="16"/>
          <w:szCs w:val="16"/>
        </w:rPr>
        <w:t xml:space="preserve">Kaynak: </w:t>
      </w:r>
      <w:hyperlink r:id="rId15" w:history="1">
        <w:r w:rsidRPr="00592969">
          <w:rPr>
            <w:rStyle w:val="Kpr"/>
            <w:rFonts w:ascii="Tahoma" w:hAnsi="Tahoma" w:cs="Tahoma"/>
            <w:i/>
            <w:iCs/>
            <w:sz w:val="16"/>
            <w:szCs w:val="16"/>
          </w:rPr>
          <w:t>https://www.izsu.gov.tr/YuklenenDosyalar/Dokumanlar/03012020_095712_sp_2020-2024.pdf</w:t>
        </w:r>
      </w:hyperlink>
    </w:p>
    <w:p w14:paraId="3B94D195" w14:textId="77777777" w:rsidR="00BB18A4" w:rsidRDefault="00BB18A4" w:rsidP="00A10677">
      <w:pPr>
        <w:jc w:val="both"/>
        <w:rPr>
          <w:rFonts w:ascii="Tahoma" w:hAnsi="Tahoma" w:cs="Tahoma"/>
          <w:b/>
          <w:bCs/>
          <w:i/>
          <w:iCs/>
          <w:color w:val="44546A" w:themeColor="text2"/>
          <w:sz w:val="20"/>
          <w:szCs w:val="20"/>
          <w:lang w:val="en-US"/>
        </w:rPr>
      </w:pPr>
    </w:p>
    <w:p w14:paraId="45116AA9" w14:textId="77777777" w:rsidR="00BB18A4" w:rsidRDefault="00BB18A4" w:rsidP="00A10677">
      <w:pPr>
        <w:jc w:val="both"/>
        <w:rPr>
          <w:rFonts w:ascii="Tahoma" w:hAnsi="Tahoma" w:cs="Tahoma"/>
          <w:b/>
          <w:bCs/>
          <w:i/>
          <w:iCs/>
          <w:color w:val="44546A" w:themeColor="text2"/>
          <w:sz w:val="20"/>
          <w:szCs w:val="20"/>
          <w:lang w:val="en-US"/>
        </w:rPr>
      </w:pPr>
    </w:p>
    <w:p w14:paraId="50EC074F" w14:textId="77777777" w:rsidR="00BB18A4" w:rsidRDefault="00BB18A4" w:rsidP="00A10677">
      <w:pPr>
        <w:jc w:val="both"/>
        <w:rPr>
          <w:rFonts w:ascii="Tahoma" w:hAnsi="Tahoma" w:cs="Tahoma"/>
          <w:b/>
          <w:bCs/>
          <w:i/>
          <w:iCs/>
          <w:color w:val="44546A" w:themeColor="text2"/>
          <w:sz w:val="20"/>
          <w:szCs w:val="20"/>
          <w:lang w:val="en-US"/>
        </w:rPr>
      </w:pPr>
    </w:p>
    <w:p w14:paraId="232E525B" w14:textId="317BA847" w:rsidR="00BB18A4" w:rsidRDefault="00BB18A4" w:rsidP="00A10677">
      <w:pPr>
        <w:jc w:val="both"/>
        <w:rPr>
          <w:rFonts w:ascii="Tahoma" w:hAnsi="Tahoma" w:cs="Tahoma"/>
          <w:b/>
          <w:bCs/>
          <w:i/>
          <w:iCs/>
          <w:color w:val="44546A" w:themeColor="text2"/>
          <w:sz w:val="20"/>
          <w:szCs w:val="20"/>
          <w:lang w:val="en-US"/>
        </w:rPr>
      </w:pPr>
    </w:p>
    <w:p w14:paraId="6FF387F4" w14:textId="6CB38583" w:rsidR="00E14A48" w:rsidRDefault="00E14A48" w:rsidP="00A10677">
      <w:pPr>
        <w:jc w:val="both"/>
        <w:rPr>
          <w:rFonts w:ascii="Tahoma" w:hAnsi="Tahoma" w:cs="Tahoma"/>
          <w:b/>
          <w:bCs/>
          <w:i/>
          <w:iCs/>
          <w:color w:val="44546A" w:themeColor="text2"/>
          <w:sz w:val="20"/>
          <w:szCs w:val="20"/>
          <w:lang w:val="en-US"/>
        </w:rPr>
      </w:pPr>
    </w:p>
    <w:p w14:paraId="3E15E5C1" w14:textId="77777777" w:rsidR="00E14A48" w:rsidRDefault="00E14A48" w:rsidP="00A10677">
      <w:pPr>
        <w:jc w:val="both"/>
        <w:rPr>
          <w:rFonts w:ascii="Tahoma" w:hAnsi="Tahoma" w:cs="Tahoma"/>
          <w:b/>
          <w:bCs/>
          <w:i/>
          <w:iCs/>
          <w:color w:val="44546A" w:themeColor="text2"/>
          <w:sz w:val="20"/>
          <w:szCs w:val="20"/>
          <w:lang w:val="en-US"/>
        </w:rPr>
      </w:pPr>
    </w:p>
    <w:p w14:paraId="5E6A21E7" w14:textId="77777777" w:rsidR="00BB18A4" w:rsidRDefault="00BB18A4" w:rsidP="00A10677">
      <w:pPr>
        <w:jc w:val="both"/>
        <w:rPr>
          <w:rFonts w:ascii="Tahoma" w:hAnsi="Tahoma" w:cs="Tahoma"/>
          <w:b/>
          <w:bCs/>
          <w:i/>
          <w:iCs/>
          <w:color w:val="44546A" w:themeColor="text2"/>
          <w:sz w:val="20"/>
          <w:szCs w:val="20"/>
          <w:lang w:val="en-US"/>
        </w:rPr>
      </w:pPr>
    </w:p>
    <w:p w14:paraId="2446EB2E" w14:textId="77777777" w:rsidR="00BB18A4" w:rsidRDefault="00BB18A4" w:rsidP="00A10677">
      <w:pPr>
        <w:jc w:val="both"/>
        <w:rPr>
          <w:rFonts w:ascii="Tahoma" w:hAnsi="Tahoma" w:cs="Tahoma"/>
          <w:b/>
          <w:bCs/>
          <w:i/>
          <w:iCs/>
          <w:color w:val="44546A" w:themeColor="text2"/>
          <w:sz w:val="20"/>
          <w:szCs w:val="20"/>
          <w:lang w:val="en-US"/>
        </w:rPr>
      </w:pPr>
    </w:p>
    <w:p w14:paraId="0B4240D0" w14:textId="77777777" w:rsidR="00BB18A4" w:rsidRDefault="00BB18A4" w:rsidP="00A10677">
      <w:pPr>
        <w:jc w:val="both"/>
        <w:rPr>
          <w:rFonts w:ascii="Tahoma" w:hAnsi="Tahoma" w:cs="Tahoma"/>
          <w:b/>
          <w:bCs/>
          <w:i/>
          <w:iCs/>
          <w:color w:val="44546A" w:themeColor="text2"/>
          <w:sz w:val="20"/>
          <w:szCs w:val="20"/>
          <w:lang w:val="en-US"/>
        </w:rPr>
      </w:pPr>
    </w:p>
    <w:p w14:paraId="7DC40FA5" w14:textId="77777777" w:rsidR="00BB18A4" w:rsidRDefault="00BB18A4" w:rsidP="00A10677">
      <w:pPr>
        <w:jc w:val="both"/>
        <w:rPr>
          <w:rFonts w:ascii="Tahoma" w:hAnsi="Tahoma" w:cs="Tahoma"/>
          <w:b/>
          <w:bCs/>
          <w:i/>
          <w:iCs/>
          <w:color w:val="44546A" w:themeColor="text2"/>
          <w:sz w:val="20"/>
          <w:szCs w:val="20"/>
          <w:lang w:val="en-US"/>
        </w:rPr>
      </w:pPr>
    </w:p>
    <w:p w14:paraId="2E306063" w14:textId="659931CA" w:rsidR="00FD35C4" w:rsidRPr="006B33FC" w:rsidRDefault="006B33FC" w:rsidP="00E14A48">
      <w:pPr>
        <w:pStyle w:val="Tablolar"/>
      </w:pPr>
      <w:bookmarkStart w:id="85" w:name="_Toc175846482"/>
      <w:r w:rsidRPr="006B33FC">
        <w:lastRenderedPageBreak/>
        <w:t xml:space="preserve">Tablo 5 </w:t>
      </w:r>
      <w:r w:rsidR="00C84FE3" w:rsidRPr="006B33FC">
        <w:t>Yeraltı Su Kaynakları İçme Suyu Arıtma Tesisleri</w:t>
      </w:r>
      <w:bookmarkEnd w:id="85"/>
    </w:p>
    <w:tbl>
      <w:tblPr>
        <w:tblStyle w:val="TabloKlavuzu"/>
        <w:tblW w:w="0" w:type="auto"/>
        <w:tblLook w:val="04A0" w:firstRow="1" w:lastRow="0" w:firstColumn="1" w:lastColumn="0" w:noHBand="0" w:noVBand="1"/>
      </w:tblPr>
      <w:tblGrid>
        <w:gridCol w:w="2191"/>
        <w:gridCol w:w="1548"/>
        <w:gridCol w:w="1937"/>
        <w:gridCol w:w="3812"/>
      </w:tblGrid>
      <w:tr w:rsidR="009756B8" w:rsidRPr="00893F1C" w14:paraId="16BF177C" w14:textId="77777777" w:rsidTr="006B33FC">
        <w:tc>
          <w:tcPr>
            <w:tcW w:w="2249" w:type="dxa"/>
          </w:tcPr>
          <w:p w14:paraId="4701FE19" w14:textId="052589E0" w:rsidR="009756B8" w:rsidRPr="00BB18A4" w:rsidRDefault="006B33FC" w:rsidP="003C7D6D">
            <w:pPr>
              <w:jc w:val="center"/>
              <w:rPr>
                <w:b/>
                <w:bCs/>
                <w:sz w:val="20"/>
                <w:szCs w:val="20"/>
              </w:rPr>
            </w:pPr>
            <w:r w:rsidRPr="00BB18A4">
              <w:rPr>
                <w:b/>
                <w:bCs/>
                <w:sz w:val="20"/>
                <w:szCs w:val="20"/>
              </w:rPr>
              <w:t>Tesis Adı</w:t>
            </w:r>
          </w:p>
        </w:tc>
        <w:tc>
          <w:tcPr>
            <w:tcW w:w="1574" w:type="dxa"/>
          </w:tcPr>
          <w:p w14:paraId="327DF121" w14:textId="160989C5" w:rsidR="009756B8" w:rsidRPr="00BB18A4" w:rsidRDefault="006B33FC" w:rsidP="000F2395">
            <w:pPr>
              <w:rPr>
                <w:b/>
                <w:bCs/>
                <w:sz w:val="20"/>
                <w:szCs w:val="20"/>
              </w:rPr>
            </w:pPr>
            <w:r w:rsidRPr="00BB18A4">
              <w:rPr>
                <w:b/>
                <w:bCs/>
                <w:sz w:val="20"/>
                <w:szCs w:val="20"/>
              </w:rPr>
              <w:t>Hizmete Giriş Yılı</w:t>
            </w:r>
          </w:p>
        </w:tc>
        <w:tc>
          <w:tcPr>
            <w:tcW w:w="1512" w:type="dxa"/>
          </w:tcPr>
          <w:p w14:paraId="249855FB" w14:textId="47F6C571" w:rsidR="009756B8" w:rsidRPr="00BB18A4" w:rsidRDefault="006B33FC" w:rsidP="000F2395">
            <w:pPr>
              <w:rPr>
                <w:b/>
                <w:bCs/>
                <w:sz w:val="20"/>
                <w:szCs w:val="20"/>
              </w:rPr>
            </w:pPr>
            <w:r w:rsidRPr="00BB18A4">
              <w:rPr>
                <w:b/>
                <w:bCs/>
                <w:sz w:val="20"/>
                <w:szCs w:val="20"/>
              </w:rPr>
              <w:t>Kapasite</w:t>
            </w:r>
            <w:r w:rsidR="009756B8" w:rsidRPr="00BB18A4">
              <w:rPr>
                <w:b/>
                <w:bCs/>
                <w:sz w:val="20"/>
                <w:szCs w:val="20"/>
              </w:rPr>
              <w:t>(m3/y</w:t>
            </w:r>
            <w:r w:rsidRPr="00BB18A4">
              <w:rPr>
                <w:b/>
                <w:bCs/>
                <w:sz w:val="20"/>
                <w:szCs w:val="20"/>
              </w:rPr>
              <w:t>ıl</w:t>
            </w:r>
            <w:r w:rsidR="009756B8" w:rsidRPr="00BB18A4">
              <w:rPr>
                <w:b/>
                <w:bCs/>
                <w:sz w:val="20"/>
                <w:szCs w:val="20"/>
              </w:rPr>
              <w:t>)</w:t>
            </w:r>
          </w:p>
        </w:tc>
        <w:tc>
          <w:tcPr>
            <w:tcW w:w="3940" w:type="dxa"/>
          </w:tcPr>
          <w:p w14:paraId="0327539B" w14:textId="3A7360EB" w:rsidR="009756B8" w:rsidRPr="00BB18A4" w:rsidRDefault="006B33FC" w:rsidP="006B33FC">
            <w:pPr>
              <w:jc w:val="center"/>
              <w:rPr>
                <w:b/>
                <w:bCs/>
                <w:sz w:val="20"/>
                <w:szCs w:val="20"/>
              </w:rPr>
            </w:pPr>
            <w:r w:rsidRPr="00BB18A4">
              <w:rPr>
                <w:b/>
                <w:bCs/>
                <w:sz w:val="20"/>
                <w:szCs w:val="20"/>
              </w:rPr>
              <w:t>Açıklama</w:t>
            </w:r>
          </w:p>
        </w:tc>
      </w:tr>
      <w:tr w:rsidR="009756B8" w:rsidRPr="00893F1C" w14:paraId="0C0965F9" w14:textId="77777777" w:rsidTr="006B33FC">
        <w:tc>
          <w:tcPr>
            <w:tcW w:w="2249" w:type="dxa"/>
          </w:tcPr>
          <w:p w14:paraId="3BF4B00A" w14:textId="7287306B" w:rsidR="009756B8" w:rsidRPr="00591DDE" w:rsidRDefault="006B33FC" w:rsidP="000F2395">
            <w:pPr>
              <w:rPr>
                <w:sz w:val="18"/>
                <w:szCs w:val="18"/>
              </w:rPr>
            </w:pPr>
            <w:r w:rsidRPr="006B33FC">
              <w:rPr>
                <w:sz w:val="18"/>
                <w:szCs w:val="18"/>
              </w:rPr>
              <w:t>Halkapınar arsenik içme suyu arıtma tesisi</w:t>
            </w:r>
          </w:p>
        </w:tc>
        <w:tc>
          <w:tcPr>
            <w:tcW w:w="1574" w:type="dxa"/>
          </w:tcPr>
          <w:p w14:paraId="35123EC2" w14:textId="77777777" w:rsidR="009756B8" w:rsidRPr="00591DDE" w:rsidRDefault="009756B8" w:rsidP="006B33FC">
            <w:pPr>
              <w:jc w:val="center"/>
              <w:rPr>
                <w:sz w:val="18"/>
                <w:szCs w:val="18"/>
              </w:rPr>
            </w:pPr>
            <w:r w:rsidRPr="00591DDE">
              <w:rPr>
                <w:sz w:val="18"/>
                <w:szCs w:val="18"/>
              </w:rPr>
              <w:t>2009</w:t>
            </w:r>
          </w:p>
        </w:tc>
        <w:tc>
          <w:tcPr>
            <w:tcW w:w="1512" w:type="dxa"/>
          </w:tcPr>
          <w:p w14:paraId="17FE6B20" w14:textId="77777777" w:rsidR="009756B8" w:rsidRPr="00591DDE" w:rsidRDefault="009756B8" w:rsidP="006B33FC">
            <w:pPr>
              <w:jc w:val="center"/>
              <w:rPr>
                <w:sz w:val="18"/>
                <w:szCs w:val="18"/>
              </w:rPr>
            </w:pPr>
            <w:r w:rsidRPr="00591DDE">
              <w:rPr>
                <w:sz w:val="18"/>
                <w:szCs w:val="18"/>
              </w:rPr>
              <w:t>31536000</w:t>
            </w:r>
          </w:p>
        </w:tc>
        <w:tc>
          <w:tcPr>
            <w:tcW w:w="3940" w:type="dxa"/>
          </w:tcPr>
          <w:p w14:paraId="16606B84" w14:textId="78E0129F" w:rsidR="009756B8" w:rsidRPr="00591DDE" w:rsidRDefault="006B33FC" w:rsidP="000F2395">
            <w:pPr>
              <w:rPr>
                <w:sz w:val="18"/>
                <w:szCs w:val="18"/>
              </w:rPr>
            </w:pPr>
            <w:r w:rsidRPr="006B33FC">
              <w:rPr>
                <w:sz w:val="18"/>
                <w:szCs w:val="18"/>
              </w:rPr>
              <w:t>Halkapınar derin kuyularından gelen ham suyu arıtan tesis, 22 filtre tankı ve klorlama ünitelerinden oluşuyor.</w:t>
            </w:r>
          </w:p>
        </w:tc>
      </w:tr>
      <w:tr w:rsidR="009756B8" w:rsidRPr="00893F1C" w14:paraId="52B5B46E" w14:textId="77777777" w:rsidTr="006B33FC">
        <w:tc>
          <w:tcPr>
            <w:tcW w:w="2249" w:type="dxa"/>
          </w:tcPr>
          <w:p w14:paraId="5F99ABB7" w14:textId="36B6D6EF" w:rsidR="009756B8" w:rsidRPr="00591DDE" w:rsidRDefault="009756B8" w:rsidP="000F2395">
            <w:pPr>
              <w:rPr>
                <w:sz w:val="18"/>
                <w:szCs w:val="18"/>
              </w:rPr>
            </w:pPr>
            <w:r w:rsidRPr="00591DDE">
              <w:rPr>
                <w:sz w:val="18"/>
                <w:szCs w:val="18"/>
              </w:rPr>
              <w:t xml:space="preserve">Çullu </w:t>
            </w:r>
            <w:r w:rsidR="006B33FC" w:rsidRPr="006B33FC">
              <w:rPr>
                <w:sz w:val="18"/>
                <w:szCs w:val="18"/>
              </w:rPr>
              <w:t>arsenik içme suyu arıtma tesisi</w:t>
            </w:r>
          </w:p>
        </w:tc>
        <w:tc>
          <w:tcPr>
            <w:tcW w:w="1574" w:type="dxa"/>
          </w:tcPr>
          <w:p w14:paraId="255D7668" w14:textId="77777777" w:rsidR="009756B8" w:rsidRPr="00591DDE" w:rsidRDefault="009756B8" w:rsidP="006B33FC">
            <w:pPr>
              <w:jc w:val="center"/>
              <w:rPr>
                <w:sz w:val="18"/>
                <w:szCs w:val="18"/>
              </w:rPr>
            </w:pPr>
            <w:r w:rsidRPr="00591DDE">
              <w:rPr>
                <w:sz w:val="18"/>
                <w:szCs w:val="18"/>
              </w:rPr>
              <w:t>2009</w:t>
            </w:r>
          </w:p>
        </w:tc>
        <w:tc>
          <w:tcPr>
            <w:tcW w:w="1512" w:type="dxa"/>
          </w:tcPr>
          <w:p w14:paraId="0D942EFA" w14:textId="77777777" w:rsidR="009756B8" w:rsidRPr="00591DDE" w:rsidRDefault="009756B8" w:rsidP="006B33FC">
            <w:pPr>
              <w:jc w:val="center"/>
              <w:rPr>
                <w:sz w:val="18"/>
                <w:szCs w:val="18"/>
              </w:rPr>
            </w:pPr>
            <w:r w:rsidRPr="00591DDE">
              <w:rPr>
                <w:sz w:val="18"/>
                <w:szCs w:val="18"/>
              </w:rPr>
              <w:t>94608000</w:t>
            </w:r>
          </w:p>
        </w:tc>
        <w:tc>
          <w:tcPr>
            <w:tcW w:w="3940" w:type="dxa"/>
          </w:tcPr>
          <w:p w14:paraId="08DAF355" w14:textId="69F342B3" w:rsidR="009756B8" w:rsidRPr="00591DDE" w:rsidRDefault="006B33FC" w:rsidP="000F2395">
            <w:pPr>
              <w:rPr>
                <w:sz w:val="18"/>
                <w:szCs w:val="18"/>
              </w:rPr>
            </w:pPr>
            <w:r w:rsidRPr="006B33FC">
              <w:rPr>
                <w:sz w:val="18"/>
                <w:szCs w:val="18"/>
              </w:rPr>
              <w:t>Göksu ve Sarıkız derin kuyularından gelen ham suyu arıtan tesis, 32 filtre, klorlama, çamur yoğunlaştırma ve susuzlaştırma (dekantör) ünitelerinden oluşuyor.</w:t>
            </w:r>
          </w:p>
        </w:tc>
      </w:tr>
      <w:tr w:rsidR="009756B8" w:rsidRPr="00893F1C" w14:paraId="158356E7" w14:textId="77777777" w:rsidTr="006B33FC">
        <w:tc>
          <w:tcPr>
            <w:tcW w:w="2249" w:type="dxa"/>
          </w:tcPr>
          <w:p w14:paraId="1FD7D4C7" w14:textId="57A7E858" w:rsidR="009756B8" w:rsidRPr="00591DDE" w:rsidRDefault="009756B8" w:rsidP="000F2395">
            <w:pPr>
              <w:rPr>
                <w:sz w:val="18"/>
                <w:szCs w:val="18"/>
              </w:rPr>
            </w:pPr>
            <w:r w:rsidRPr="00591DDE">
              <w:rPr>
                <w:sz w:val="18"/>
                <w:szCs w:val="18"/>
              </w:rPr>
              <w:t xml:space="preserve">Menemen </w:t>
            </w:r>
            <w:r w:rsidR="006B33FC" w:rsidRPr="006B33FC">
              <w:rPr>
                <w:sz w:val="18"/>
                <w:szCs w:val="18"/>
              </w:rPr>
              <w:t>arsenikli içme suyu arıtma tesisi</w:t>
            </w:r>
          </w:p>
        </w:tc>
        <w:tc>
          <w:tcPr>
            <w:tcW w:w="1574" w:type="dxa"/>
          </w:tcPr>
          <w:p w14:paraId="360A9097" w14:textId="77777777" w:rsidR="009756B8" w:rsidRPr="00591DDE" w:rsidRDefault="009756B8" w:rsidP="006B33FC">
            <w:pPr>
              <w:jc w:val="center"/>
              <w:rPr>
                <w:sz w:val="18"/>
                <w:szCs w:val="18"/>
              </w:rPr>
            </w:pPr>
            <w:r w:rsidRPr="00591DDE">
              <w:rPr>
                <w:sz w:val="18"/>
                <w:szCs w:val="18"/>
              </w:rPr>
              <w:t>2009</w:t>
            </w:r>
          </w:p>
        </w:tc>
        <w:tc>
          <w:tcPr>
            <w:tcW w:w="1512" w:type="dxa"/>
          </w:tcPr>
          <w:p w14:paraId="4E59B078" w14:textId="77777777" w:rsidR="009756B8" w:rsidRPr="00591DDE" w:rsidRDefault="009756B8" w:rsidP="006B33FC">
            <w:pPr>
              <w:jc w:val="center"/>
              <w:rPr>
                <w:sz w:val="18"/>
                <w:szCs w:val="18"/>
              </w:rPr>
            </w:pPr>
            <w:r w:rsidRPr="00591DDE">
              <w:rPr>
                <w:sz w:val="18"/>
                <w:szCs w:val="18"/>
              </w:rPr>
              <w:t>18921600</w:t>
            </w:r>
          </w:p>
        </w:tc>
        <w:tc>
          <w:tcPr>
            <w:tcW w:w="3940" w:type="dxa"/>
          </w:tcPr>
          <w:p w14:paraId="61D3CD99" w14:textId="2570A9B7" w:rsidR="009756B8" w:rsidRPr="00591DDE" w:rsidRDefault="006B33FC" w:rsidP="000F2395">
            <w:pPr>
              <w:rPr>
                <w:sz w:val="18"/>
                <w:szCs w:val="18"/>
              </w:rPr>
            </w:pPr>
            <w:r w:rsidRPr="006B33FC">
              <w:rPr>
                <w:sz w:val="18"/>
                <w:szCs w:val="18"/>
              </w:rPr>
              <w:t>Menemen ve Çavuşköy derin kuyularından gelen ham suyu arıtan tesis, 14 filtre tankı ve klorlama ünitelerinden oluşuyor.</w:t>
            </w:r>
          </w:p>
        </w:tc>
      </w:tr>
      <w:tr w:rsidR="009756B8" w:rsidRPr="00893F1C" w14:paraId="386C50EC" w14:textId="77777777" w:rsidTr="006B33FC">
        <w:tc>
          <w:tcPr>
            <w:tcW w:w="2249" w:type="dxa"/>
          </w:tcPr>
          <w:p w14:paraId="6AA99A1B" w14:textId="5DBAFE7F" w:rsidR="009756B8" w:rsidRPr="00591DDE" w:rsidRDefault="009756B8" w:rsidP="000F2395">
            <w:pPr>
              <w:rPr>
                <w:sz w:val="18"/>
                <w:szCs w:val="18"/>
              </w:rPr>
            </w:pPr>
            <w:r w:rsidRPr="00591DDE">
              <w:rPr>
                <w:sz w:val="18"/>
                <w:szCs w:val="18"/>
              </w:rPr>
              <w:t xml:space="preserve">Menemen K5 </w:t>
            </w:r>
            <w:r w:rsidR="006B33FC" w:rsidRPr="006B33FC">
              <w:rPr>
                <w:sz w:val="18"/>
                <w:szCs w:val="18"/>
              </w:rPr>
              <w:t>kuyular arsenik içme suyu arıtma tesisi</w:t>
            </w:r>
          </w:p>
        </w:tc>
        <w:tc>
          <w:tcPr>
            <w:tcW w:w="1574" w:type="dxa"/>
          </w:tcPr>
          <w:p w14:paraId="0789F4E0" w14:textId="77777777" w:rsidR="009756B8" w:rsidRPr="00591DDE" w:rsidRDefault="009756B8" w:rsidP="006B33FC">
            <w:pPr>
              <w:jc w:val="center"/>
              <w:rPr>
                <w:sz w:val="18"/>
                <w:szCs w:val="18"/>
              </w:rPr>
            </w:pPr>
            <w:r w:rsidRPr="00591DDE">
              <w:rPr>
                <w:sz w:val="18"/>
                <w:szCs w:val="18"/>
              </w:rPr>
              <w:t>2018</w:t>
            </w:r>
          </w:p>
        </w:tc>
        <w:tc>
          <w:tcPr>
            <w:tcW w:w="1512" w:type="dxa"/>
          </w:tcPr>
          <w:p w14:paraId="5283DA8A" w14:textId="77777777" w:rsidR="009756B8" w:rsidRPr="00591DDE" w:rsidRDefault="009756B8" w:rsidP="006B33FC">
            <w:pPr>
              <w:jc w:val="center"/>
              <w:rPr>
                <w:sz w:val="18"/>
                <w:szCs w:val="18"/>
              </w:rPr>
            </w:pPr>
            <w:r w:rsidRPr="00591DDE">
              <w:rPr>
                <w:sz w:val="18"/>
                <w:szCs w:val="18"/>
              </w:rPr>
              <w:t>7884000</w:t>
            </w:r>
          </w:p>
        </w:tc>
        <w:tc>
          <w:tcPr>
            <w:tcW w:w="3940" w:type="dxa"/>
          </w:tcPr>
          <w:p w14:paraId="2763BD92" w14:textId="501E608D" w:rsidR="009756B8" w:rsidRPr="00591DDE" w:rsidRDefault="006B33FC" w:rsidP="000F2395">
            <w:pPr>
              <w:rPr>
                <w:sz w:val="18"/>
                <w:szCs w:val="18"/>
              </w:rPr>
            </w:pPr>
            <w:r w:rsidRPr="006B33FC">
              <w:rPr>
                <w:sz w:val="18"/>
                <w:szCs w:val="18"/>
              </w:rPr>
              <w:t>Menemen K5 derin kuyularından gelen ham suyu arıtan tesis, 6 filtre tankı, klorlama, çamur yoğunlaştırma ve susuzlaştırma (dekantör) ünitelerinden oluşuyor.</w:t>
            </w:r>
          </w:p>
        </w:tc>
      </w:tr>
    </w:tbl>
    <w:p w14:paraId="6B42F84A" w14:textId="28B5E05E" w:rsidR="006B33FC" w:rsidRPr="00592969" w:rsidRDefault="006B33FC" w:rsidP="006B33FC">
      <w:pPr>
        <w:rPr>
          <w:rFonts w:ascii="Tahoma" w:hAnsi="Tahoma" w:cs="Tahoma"/>
          <w:i/>
          <w:iCs/>
          <w:sz w:val="16"/>
          <w:szCs w:val="16"/>
        </w:rPr>
      </w:pPr>
      <w:r w:rsidRPr="00592969">
        <w:rPr>
          <w:rFonts w:ascii="Tahoma" w:hAnsi="Tahoma" w:cs="Tahoma"/>
          <w:i/>
          <w:iCs/>
          <w:sz w:val="16"/>
          <w:szCs w:val="16"/>
        </w:rPr>
        <w:t xml:space="preserve">Kaynak: </w:t>
      </w:r>
      <w:r w:rsidRPr="00592969">
        <w:rPr>
          <w:rStyle w:val="Kpr"/>
          <w:rFonts w:ascii="Tahoma" w:hAnsi="Tahoma" w:cs="Tahoma"/>
          <w:i/>
          <w:iCs/>
          <w:sz w:val="16"/>
          <w:szCs w:val="16"/>
        </w:rPr>
        <w:t>https://www.izsu.gov.tr/YuklenenDosyalar/Dokumanlar/03012020_095712_sp_2020-2024.pdf</w:t>
      </w:r>
    </w:p>
    <w:p w14:paraId="4B8F6FDF" w14:textId="77777777" w:rsidR="0043039A" w:rsidRDefault="0043039A" w:rsidP="00E14A48">
      <w:pPr>
        <w:pStyle w:val="Tablolar"/>
      </w:pPr>
      <w:bookmarkStart w:id="86" w:name="_Toc175846483"/>
    </w:p>
    <w:p w14:paraId="1D343C71" w14:textId="1AA1C857" w:rsidR="00FD35C4" w:rsidRPr="006B33FC" w:rsidRDefault="006B33FC" w:rsidP="00E14A48">
      <w:pPr>
        <w:pStyle w:val="Tablolar"/>
      </w:pPr>
      <w:r w:rsidRPr="006B33FC">
        <w:t>Tablo 6 Yerüstü Su Kaynakları</w:t>
      </w:r>
      <w:bookmarkEnd w:id="86"/>
    </w:p>
    <w:tbl>
      <w:tblPr>
        <w:tblStyle w:val="TabloKlavuzu"/>
        <w:tblW w:w="10774" w:type="dxa"/>
        <w:tblInd w:w="-714" w:type="dxa"/>
        <w:tblLook w:val="04A0" w:firstRow="1" w:lastRow="0" w:firstColumn="1" w:lastColumn="0" w:noHBand="0" w:noVBand="1"/>
      </w:tblPr>
      <w:tblGrid>
        <w:gridCol w:w="1484"/>
        <w:gridCol w:w="1046"/>
        <w:gridCol w:w="1937"/>
        <w:gridCol w:w="6307"/>
      </w:tblGrid>
      <w:tr w:rsidR="006B33FC" w:rsidRPr="00F306FA" w14:paraId="711020D4" w14:textId="77777777" w:rsidTr="003C7D6D">
        <w:tc>
          <w:tcPr>
            <w:tcW w:w="1559" w:type="dxa"/>
          </w:tcPr>
          <w:p w14:paraId="2F474A69" w14:textId="0C26FF37" w:rsidR="006B33FC" w:rsidRPr="00BB18A4" w:rsidRDefault="006B33FC" w:rsidP="003C7D6D">
            <w:pPr>
              <w:jc w:val="center"/>
              <w:rPr>
                <w:b/>
                <w:bCs/>
                <w:sz w:val="20"/>
                <w:szCs w:val="20"/>
              </w:rPr>
            </w:pPr>
            <w:r w:rsidRPr="00BB18A4">
              <w:rPr>
                <w:b/>
                <w:bCs/>
                <w:sz w:val="20"/>
                <w:szCs w:val="20"/>
              </w:rPr>
              <w:t>Tesis Adı</w:t>
            </w:r>
          </w:p>
        </w:tc>
        <w:tc>
          <w:tcPr>
            <w:tcW w:w="993" w:type="dxa"/>
          </w:tcPr>
          <w:p w14:paraId="5CFE6540" w14:textId="0724490E" w:rsidR="006B33FC" w:rsidRPr="00BB18A4" w:rsidRDefault="003C7D6D" w:rsidP="003C7D6D">
            <w:pPr>
              <w:jc w:val="center"/>
              <w:rPr>
                <w:b/>
                <w:bCs/>
                <w:sz w:val="20"/>
                <w:szCs w:val="20"/>
              </w:rPr>
            </w:pPr>
            <w:r w:rsidRPr="00BB18A4">
              <w:rPr>
                <w:b/>
                <w:bCs/>
                <w:sz w:val="20"/>
                <w:szCs w:val="20"/>
              </w:rPr>
              <w:t>Hizmete Giriş Yılı</w:t>
            </w:r>
          </w:p>
        </w:tc>
        <w:tc>
          <w:tcPr>
            <w:tcW w:w="1134" w:type="dxa"/>
          </w:tcPr>
          <w:p w14:paraId="267F308D" w14:textId="522A6F3C" w:rsidR="006B33FC" w:rsidRPr="00BB18A4" w:rsidRDefault="003C7D6D" w:rsidP="000F2395">
            <w:pPr>
              <w:rPr>
                <w:b/>
                <w:bCs/>
                <w:sz w:val="20"/>
                <w:szCs w:val="20"/>
              </w:rPr>
            </w:pPr>
            <w:r w:rsidRPr="00BB18A4">
              <w:rPr>
                <w:b/>
                <w:bCs/>
                <w:sz w:val="20"/>
                <w:szCs w:val="20"/>
              </w:rPr>
              <w:t>Kapasite(m3/yıl)</w:t>
            </w:r>
          </w:p>
        </w:tc>
        <w:tc>
          <w:tcPr>
            <w:tcW w:w="7088" w:type="dxa"/>
          </w:tcPr>
          <w:p w14:paraId="78766510" w14:textId="33ADBDEF" w:rsidR="006B33FC" w:rsidRPr="00BB18A4" w:rsidRDefault="003C7D6D" w:rsidP="003C7D6D">
            <w:pPr>
              <w:jc w:val="center"/>
              <w:rPr>
                <w:b/>
                <w:bCs/>
                <w:sz w:val="20"/>
                <w:szCs w:val="20"/>
              </w:rPr>
            </w:pPr>
            <w:r w:rsidRPr="00BB18A4">
              <w:rPr>
                <w:b/>
                <w:bCs/>
                <w:sz w:val="20"/>
                <w:szCs w:val="20"/>
              </w:rPr>
              <w:t>Açıklama</w:t>
            </w:r>
          </w:p>
        </w:tc>
      </w:tr>
      <w:tr w:rsidR="006B33FC" w:rsidRPr="00F306FA" w14:paraId="1FC26F65" w14:textId="77777777" w:rsidTr="003C7D6D">
        <w:tc>
          <w:tcPr>
            <w:tcW w:w="1559" w:type="dxa"/>
          </w:tcPr>
          <w:p w14:paraId="12C85556" w14:textId="26DD8269" w:rsidR="006B33FC" w:rsidRDefault="006B33FC" w:rsidP="003C7D6D">
            <w:pPr>
              <w:jc w:val="center"/>
              <w:rPr>
                <w:sz w:val="18"/>
                <w:szCs w:val="18"/>
              </w:rPr>
            </w:pPr>
            <w:r>
              <w:rPr>
                <w:sz w:val="18"/>
                <w:szCs w:val="18"/>
              </w:rPr>
              <w:t>T</w:t>
            </w:r>
            <w:r w:rsidRPr="00F306FA">
              <w:rPr>
                <w:sz w:val="18"/>
                <w:szCs w:val="18"/>
              </w:rPr>
              <w:t xml:space="preserve">ahtali </w:t>
            </w:r>
            <w:r>
              <w:rPr>
                <w:sz w:val="18"/>
                <w:szCs w:val="18"/>
              </w:rPr>
              <w:t>Barajı</w:t>
            </w:r>
          </w:p>
        </w:tc>
        <w:tc>
          <w:tcPr>
            <w:tcW w:w="993" w:type="dxa"/>
          </w:tcPr>
          <w:p w14:paraId="2A7E8282" w14:textId="77777777" w:rsidR="006B33FC" w:rsidRDefault="006B33FC" w:rsidP="003C7D6D">
            <w:pPr>
              <w:jc w:val="center"/>
              <w:rPr>
                <w:sz w:val="18"/>
                <w:szCs w:val="18"/>
              </w:rPr>
            </w:pPr>
            <w:r>
              <w:rPr>
                <w:sz w:val="18"/>
                <w:szCs w:val="18"/>
              </w:rPr>
              <w:t>1997</w:t>
            </w:r>
          </w:p>
        </w:tc>
        <w:tc>
          <w:tcPr>
            <w:tcW w:w="1134" w:type="dxa"/>
          </w:tcPr>
          <w:p w14:paraId="52618CE4" w14:textId="77777777" w:rsidR="006B33FC" w:rsidRDefault="006B33FC" w:rsidP="003C7D6D">
            <w:pPr>
              <w:jc w:val="center"/>
              <w:rPr>
                <w:sz w:val="18"/>
                <w:szCs w:val="18"/>
              </w:rPr>
            </w:pPr>
            <w:r>
              <w:rPr>
                <w:sz w:val="18"/>
                <w:szCs w:val="18"/>
              </w:rPr>
              <w:t>306.650.000</w:t>
            </w:r>
          </w:p>
        </w:tc>
        <w:tc>
          <w:tcPr>
            <w:tcW w:w="7088" w:type="dxa"/>
          </w:tcPr>
          <w:p w14:paraId="0366F49A" w14:textId="06620888" w:rsidR="006B33FC" w:rsidRDefault="003C7D6D" w:rsidP="000F2395">
            <w:pPr>
              <w:rPr>
                <w:sz w:val="18"/>
                <w:szCs w:val="18"/>
              </w:rPr>
            </w:pPr>
            <w:r w:rsidRPr="003C7D6D">
              <w:rPr>
                <w:sz w:val="18"/>
                <w:szCs w:val="18"/>
              </w:rPr>
              <w:t>Tahtalı Barajı, İzmir'in en önemli yüzeysel su kaynağıdır. Baraj, İzmir'in 40</w:t>
            </w:r>
            <w:r>
              <w:rPr>
                <w:sz w:val="18"/>
                <w:szCs w:val="18"/>
              </w:rPr>
              <w:t xml:space="preserve"> </w:t>
            </w:r>
            <w:r w:rsidRPr="003C7D6D">
              <w:rPr>
                <w:sz w:val="18"/>
                <w:szCs w:val="18"/>
              </w:rPr>
              <w:t>kilometre güneyindeki Gümüldür ilçesinin 5 kilometre doğusunda, Tahtalı Deresi üzerinde yer almaktadır. Tahtalı Barajı Devlet Su İşleri tarafından inşa edilmiş ve 1996 yılında tamamlanmıştır (11 ilçe ile birlikte Menderes ilçesine aktarılan su dahil).</w:t>
            </w:r>
          </w:p>
        </w:tc>
      </w:tr>
      <w:tr w:rsidR="006B33FC" w:rsidRPr="00F306FA" w14:paraId="79885E3E" w14:textId="77777777" w:rsidTr="003C7D6D">
        <w:tc>
          <w:tcPr>
            <w:tcW w:w="1559" w:type="dxa"/>
          </w:tcPr>
          <w:p w14:paraId="0138390E" w14:textId="4C0C97C1" w:rsidR="006B33FC" w:rsidRDefault="006B33FC" w:rsidP="003C7D6D">
            <w:pPr>
              <w:jc w:val="center"/>
              <w:rPr>
                <w:sz w:val="18"/>
                <w:szCs w:val="18"/>
              </w:rPr>
            </w:pPr>
            <w:r w:rsidRPr="00F306FA">
              <w:rPr>
                <w:sz w:val="18"/>
                <w:szCs w:val="18"/>
              </w:rPr>
              <w:t xml:space="preserve">Balçova </w:t>
            </w:r>
            <w:r>
              <w:rPr>
                <w:sz w:val="18"/>
                <w:szCs w:val="18"/>
              </w:rPr>
              <w:t>Barajı</w:t>
            </w:r>
          </w:p>
        </w:tc>
        <w:tc>
          <w:tcPr>
            <w:tcW w:w="993" w:type="dxa"/>
          </w:tcPr>
          <w:p w14:paraId="64F18CE0" w14:textId="77777777" w:rsidR="006B33FC" w:rsidRDefault="006B33FC" w:rsidP="003C7D6D">
            <w:pPr>
              <w:jc w:val="center"/>
              <w:rPr>
                <w:sz w:val="18"/>
                <w:szCs w:val="18"/>
              </w:rPr>
            </w:pPr>
            <w:r>
              <w:rPr>
                <w:sz w:val="18"/>
                <w:szCs w:val="18"/>
              </w:rPr>
              <w:t>1984</w:t>
            </w:r>
          </w:p>
        </w:tc>
        <w:tc>
          <w:tcPr>
            <w:tcW w:w="1134" w:type="dxa"/>
          </w:tcPr>
          <w:p w14:paraId="21B64F76" w14:textId="77777777" w:rsidR="006B33FC" w:rsidRDefault="006B33FC" w:rsidP="003C7D6D">
            <w:pPr>
              <w:jc w:val="center"/>
              <w:rPr>
                <w:sz w:val="18"/>
                <w:szCs w:val="18"/>
              </w:rPr>
            </w:pPr>
            <w:r>
              <w:rPr>
                <w:sz w:val="18"/>
                <w:szCs w:val="18"/>
              </w:rPr>
              <w:t>7.759.000</w:t>
            </w:r>
          </w:p>
        </w:tc>
        <w:tc>
          <w:tcPr>
            <w:tcW w:w="7088" w:type="dxa"/>
          </w:tcPr>
          <w:p w14:paraId="6A1317E3" w14:textId="6523732B" w:rsidR="006B33FC" w:rsidRDefault="003C7D6D" w:rsidP="000F2395">
            <w:pPr>
              <w:rPr>
                <w:sz w:val="18"/>
                <w:szCs w:val="18"/>
              </w:rPr>
            </w:pPr>
            <w:r w:rsidRPr="003C7D6D">
              <w:rPr>
                <w:sz w:val="18"/>
                <w:szCs w:val="18"/>
              </w:rPr>
              <w:t>Balçova İlçesi'nde Ilıca tesislerinin 3 kilometre güneyinde Ilıca Deresi üzerinde yer alan Balçova Barajı içme suyu amaçlıdır. Projesi ve inşaatı Devlet Su İşleri tarafından gerçekleştirilen baraj 1980 yılında tamamlanmış ve 1984 yılında İzmir şehrine içme suyu temin etmeye başlamıştır.</w:t>
            </w:r>
          </w:p>
        </w:tc>
      </w:tr>
      <w:tr w:rsidR="006B33FC" w:rsidRPr="00F306FA" w14:paraId="0A16BD0F" w14:textId="77777777" w:rsidTr="003C7D6D">
        <w:tc>
          <w:tcPr>
            <w:tcW w:w="1559" w:type="dxa"/>
          </w:tcPr>
          <w:p w14:paraId="7F94573F" w14:textId="58D19063" w:rsidR="006B33FC" w:rsidRDefault="006B33FC" w:rsidP="003C7D6D">
            <w:pPr>
              <w:jc w:val="center"/>
              <w:rPr>
                <w:sz w:val="18"/>
                <w:szCs w:val="18"/>
              </w:rPr>
            </w:pPr>
            <w:r w:rsidRPr="00F306FA">
              <w:rPr>
                <w:sz w:val="18"/>
                <w:szCs w:val="18"/>
              </w:rPr>
              <w:t xml:space="preserve">Gördes </w:t>
            </w:r>
            <w:r w:rsidR="003C7D6D">
              <w:rPr>
                <w:sz w:val="18"/>
                <w:szCs w:val="18"/>
              </w:rPr>
              <w:t>Barajı</w:t>
            </w:r>
          </w:p>
        </w:tc>
        <w:tc>
          <w:tcPr>
            <w:tcW w:w="993" w:type="dxa"/>
          </w:tcPr>
          <w:p w14:paraId="78E40D49" w14:textId="77777777" w:rsidR="006B33FC" w:rsidRDefault="006B33FC" w:rsidP="003C7D6D">
            <w:pPr>
              <w:jc w:val="center"/>
              <w:rPr>
                <w:sz w:val="18"/>
                <w:szCs w:val="18"/>
              </w:rPr>
            </w:pPr>
            <w:r>
              <w:rPr>
                <w:sz w:val="18"/>
                <w:szCs w:val="18"/>
              </w:rPr>
              <w:t>2009</w:t>
            </w:r>
          </w:p>
        </w:tc>
        <w:tc>
          <w:tcPr>
            <w:tcW w:w="1134" w:type="dxa"/>
          </w:tcPr>
          <w:p w14:paraId="5FDE9E08" w14:textId="77777777" w:rsidR="006B33FC" w:rsidRDefault="006B33FC" w:rsidP="003C7D6D">
            <w:pPr>
              <w:jc w:val="center"/>
              <w:rPr>
                <w:sz w:val="18"/>
                <w:szCs w:val="18"/>
              </w:rPr>
            </w:pPr>
            <w:r>
              <w:rPr>
                <w:sz w:val="18"/>
                <w:szCs w:val="18"/>
              </w:rPr>
              <w:t>473.000.000</w:t>
            </w:r>
          </w:p>
        </w:tc>
        <w:tc>
          <w:tcPr>
            <w:tcW w:w="7088" w:type="dxa"/>
          </w:tcPr>
          <w:p w14:paraId="7A618420" w14:textId="3BAA4514" w:rsidR="006B33FC" w:rsidRDefault="003C7D6D" w:rsidP="000F2395">
            <w:pPr>
              <w:rPr>
                <w:sz w:val="18"/>
                <w:szCs w:val="18"/>
              </w:rPr>
            </w:pPr>
            <w:r w:rsidRPr="003C7D6D">
              <w:rPr>
                <w:sz w:val="18"/>
                <w:szCs w:val="18"/>
              </w:rPr>
              <w:t>Manisa ilinde yer alan Gördes Barajı 2009 yılı Ocak ayında tamamlanarak su tutmaya başlamıştır. Gördes Barajı'nın İzmir'e yılda 59 milyon m3 su sağlaması planlanmaktadır. Gördes Barajı, Tahtalı Barajı'ndan sonra İzmir'e içme suyu sağlayacak en büyük yüzeysel su kaynağıdır. Bu kaynak, İzmir İsale Hattı 3. Kısım (Kavaklıdere-Buca-Bornova) tamamlandıktan sonra İzmir ilinin su sistemine dahil olacaktır.</w:t>
            </w:r>
          </w:p>
        </w:tc>
      </w:tr>
      <w:tr w:rsidR="006B33FC" w:rsidRPr="00F306FA" w14:paraId="35DD3F79" w14:textId="77777777" w:rsidTr="003C7D6D">
        <w:tc>
          <w:tcPr>
            <w:tcW w:w="1559" w:type="dxa"/>
          </w:tcPr>
          <w:p w14:paraId="255F9EA0" w14:textId="493CC0FB" w:rsidR="006B33FC" w:rsidRDefault="006B33FC" w:rsidP="003C7D6D">
            <w:pPr>
              <w:jc w:val="center"/>
              <w:rPr>
                <w:sz w:val="18"/>
                <w:szCs w:val="18"/>
              </w:rPr>
            </w:pPr>
            <w:r w:rsidRPr="00F306FA">
              <w:rPr>
                <w:sz w:val="18"/>
                <w:szCs w:val="18"/>
              </w:rPr>
              <w:t xml:space="preserve">Guzelhisar </w:t>
            </w:r>
            <w:r w:rsidR="003C7D6D">
              <w:rPr>
                <w:sz w:val="18"/>
                <w:szCs w:val="18"/>
              </w:rPr>
              <w:t>Barajı</w:t>
            </w:r>
          </w:p>
        </w:tc>
        <w:tc>
          <w:tcPr>
            <w:tcW w:w="993" w:type="dxa"/>
          </w:tcPr>
          <w:p w14:paraId="6055201D" w14:textId="77777777" w:rsidR="006B33FC" w:rsidRDefault="006B33FC" w:rsidP="003C7D6D">
            <w:pPr>
              <w:jc w:val="center"/>
              <w:rPr>
                <w:sz w:val="18"/>
                <w:szCs w:val="18"/>
              </w:rPr>
            </w:pPr>
            <w:r>
              <w:rPr>
                <w:sz w:val="18"/>
                <w:szCs w:val="18"/>
              </w:rPr>
              <w:t>1993</w:t>
            </w:r>
          </w:p>
        </w:tc>
        <w:tc>
          <w:tcPr>
            <w:tcW w:w="1134" w:type="dxa"/>
          </w:tcPr>
          <w:p w14:paraId="3CBDD705" w14:textId="77777777" w:rsidR="006B33FC" w:rsidRDefault="006B33FC" w:rsidP="003C7D6D">
            <w:pPr>
              <w:jc w:val="center"/>
              <w:rPr>
                <w:sz w:val="18"/>
                <w:szCs w:val="18"/>
              </w:rPr>
            </w:pPr>
            <w:r>
              <w:rPr>
                <w:sz w:val="18"/>
                <w:szCs w:val="18"/>
              </w:rPr>
              <w:t>155.350.000</w:t>
            </w:r>
          </w:p>
        </w:tc>
        <w:tc>
          <w:tcPr>
            <w:tcW w:w="7088" w:type="dxa"/>
          </w:tcPr>
          <w:p w14:paraId="59EEB687" w14:textId="7BC172CA" w:rsidR="006B33FC" w:rsidRDefault="003C7D6D" w:rsidP="000F2395">
            <w:pPr>
              <w:rPr>
                <w:sz w:val="18"/>
                <w:szCs w:val="18"/>
              </w:rPr>
            </w:pPr>
            <w:r w:rsidRPr="003C7D6D">
              <w:rPr>
                <w:sz w:val="18"/>
                <w:szCs w:val="18"/>
              </w:rPr>
              <w:t>Aliağa İlçe merkezinin 12 kilometre doğusunda Güzelhisar Çayı üzerinde yer alan baraj, PETKİM Petrokimya tesislerinin endüstriyel su ihtiyacını karşılamak amacıyla inşa edilmiş ve 1982 yılında tamamlanarak PETKİM tesislerine su vermeye başlamıştır. PETKİM ile DSİ arasında baraj suyunun kullanımını düzenleyen protokole göre, 1993 yılında İller Bankası tarafından inşa edilen Aliağa İçme Suyu Arıtma Tesisi, Güzelhisar Barajı'ndan su almaktadır. Aliağa İçme Suyu Arıtma Tesisi 2007 yılında İZSU Genel Müdürlüğü'ne devredilmiştir.</w:t>
            </w:r>
          </w:p>
        </w:tc>
      </w:tr>
      <w:tr w:rsidR="006B33FC" w:rsidRPr="00F306FA" w14:paraId="2739F084" w14:textId="77777777" w:rsidTr="003C7D6D">
        <w:tc>
          <w:tcPr>
            <w:tcW w:w="1559" w:type="dxa"/>
          </w:tcPr>
          <w:p w14:paraId="03D8C40D" w14:textId="09EB8290" w:rsidR="006B33FC" w:rsidRDefault="006B33FC" w:rsidP="003C7D6D">
            <w:pPr>
              <w:jc w:val="center"/>
              <w:rPr>
                <w:sz w:val="18"/>
                <w:szCs w:val="18"/>
              </w:rPr>
            </w:pPr>
            <w:r w:rsidRPr="00F306FA">
              <w:rPr>
                <w:sz w:val="18"/>
                <w:szCs w:val="18"/>
              </w:rPr>
              <w:t xml:space="preserve">Ürkmez </w:t>
            </w:r>
            <w:r w:rsidR="003C7D6D">
              <w:rPr>
                <w:sz w:val="18"/>
                <w:szCs w:val="18"/>
              </w:rPr>
              <w:t>Barajı</w:t>
            </w:r>
          </w:p>
        </w:tc>
        <w:tc>
          <w:tcPr>
            <w:tcW w:w="993" w:type="dxa"/>
          </w:tcPr>
          <w:p w14:paraId="2DE5D7F4" w14:textId="77777777" w:rsidR="006B33FC" w:rsidRDefault="006B33FC" w:rsidP="003C7D6D">
            <w:pPr>
              <w:jc w:val="center"/>
              <w:rPr>
                <w:sz w:val="18"/>
                <w:szCs w:val="18"/>
              </w:rPr>
            </w:pPr>
            <w:r>
              <w:rPr>
                <w:sz w:val="18"/>
                <w:szCs w:val="18"/>
              </w:rPr>
              <w:t>1990</w:t>
            </w:r>
          </w:p>
        </w:tc>
        <w:tc>
          <w:tcPr>
            <w:tcW w:w="1134" w:type="dxa"/>
          </w:tcPr>
          <w:p w14:paraId="659A6C14" w14:textId="77777777" w:rsidR="006B33FC" w:rsidRDefault="006B33FC" w:rsidP="003C7D6D">
            <w:pPr>
              <w:jc w:val="center"/>
              <w:rPr>
                <w:sz w:val="18"/>
                <w:szCs w:val="18"/>
              </w:rPr>
            </w:pPr>
            <w:r>
              <w:rPr>
                <w:sz w:val="18"/>
                <w:szCs w:val="18"/>
              </w:rPr>
              <w:t>8.625.000</w:t>
            </w:r>
          </w:p>
        </w:tc>
        <w:tc>
          <w:tcPr>
            <w:tcW w:w="7088" w:type="dxa"/>
          </w:tcPr>
          <w:p w14:paraId="70311D32" w14:textId="1F6F5EC3" w:rsidR="006B33FC" w:rsidRDefault="003C7D6D" w:rsidP="000F2395">
            <w:pPr>
              <w:rPr>
                <w:sz w:val="18"/>
                <w:szCs w:val="18"/>
              </w:rPr>
            </w:pPr>
            <w:r w:rsidRPr="003C7D6D">
              <w:rPr>
                <w:sz w:val="18"/>
                <w:szCs w:val="18"/>
              </w:rPr>
              <w:t>Seferihisar ilçesine bağlı Ürkmez beldesinin 3 kilometre kuzeyinde, Ürkmez Çayı üzerinde yer alan baraj, sulama ve içme suyu amaçlıdır. Projesi ve inşaatı Devlet Su İşleri tarafından gerçekleştirilen baraj 1990 yılında tamamlanarak Ürkmez ovasına sulama suyu sağlamaya başlamıştır. 2004 yılında İller Bankası tarafından yaptırılan içme suyu arıtma tesislerinin tamamlanmasının ardından Ürkmez'e içme suyu sağlamaya başlamıştır. Ürkmez İçme Suyu Arıtma Tesisi 2007 yılında İZSU Genel Müdürlüğü'ne devredilmiştir.</w:t>
            </w:r>
          </w:p>
        </w:tc>
      </w:tr>
      <w:tr w:rsidR="006B33FC" w:rsidRPr="00F306FA" w14:paraId="535D7AF4" w14:textId="77777777" w:rsidTr="003C7D6D">
        <w:tc>
          <w:tcPr>
            <w:tcW w:w="1559" w:type="dxa"/>
          </w:tcPr>
          <w:p w14:paraId="74CCBA69" w14:textId="64301EEA" w:rsidR="006B33FC" w:rsidRDefault="006B33FC" w:rsidP="003C7D6D">
            <w:pPr>
              <w:jc w:val="center"/>
              <w:rPr>
                <w:sz w:val="18"/>
                <w:szCs w:val="18"/>
              </w:rPr>
            </w:pPr>
            <w:r w:rsidRPr="00F306FA">
              <w:rPr>
                <w:sz w:val="18"/>
                <w:szCs w:val="18"/>
              </w:rPr>
              <w:t xml:space="preserve">Kutu </w:t>
            </w:r>
            <w:r w:rsidR="003C7D6D">
              <w:rPr>
                <w:sz w:val="18"/>
                <w:szCs w:val="18"/>
              </w:rPr>
              <w:t>A</w:t>
            </w:r>
            <w:r w:rsidRPr="00F306FA">
              <w:rPr>
                <w:sz w:val="18"/>
                <w:szCs w:val="18"/>
              </w:rPr>
              <w:t xml:space="preserve">ktas </w:t>
            </w:r>
            <w:r w:rsidR="003C7D6D">
              <w:rPr>
                <w:sz w:val="18"/>
                <w:szCs w:val="18"/>
              </w:rPr>
              <w:t>Barajı</w:t>
            </w:r>
          </w:p>
        </w:tc>
        <w:tc>
          <w:tcPr>
            <w:tcW w:w="993" w:type="dxa"/>
          </w:tcPr>
          <w:p w14:paraId="6D1852C4" w14:textId="77777777" w:rsidR="006B33FC" w:rsidRDefault="006B33FC" w:rsidP="003C7D6D">
            <w:pPr>
              <w:jc w:val="center"/>
              <w:rPr>
                <w:sz w:val="18"/>
                <w:szCs w:val="18"/>
              </w:rPr>
            </w:pPr>
            <w:r>
              <w:rPr>
                <w:sz w:val="18"/>
                <w:szCs w:val="18"/>
              </w:rPr>
              <w:t>2000</w:t>
            </w:r>
          </w:p>
        </w:tc>
        <w:tc>
          <w:tcPr>
            <w:tcW w:w="1134" w:type="dxa"/>
          </w:tcPr>
          <w:p w14:paraId="592C1686" w14:textId="77777777" w:rsidR="006B33FC" w:rsidRDefault="006B33FC" w:rsidP="003C7D6D">
            <w:pPr>
              <w:jc w:val="center"/>
              <w:rPr>
                <w:sz w:val="18"/>
                <w:szCs w:val="18"/>
              </w:rPr>
            </w:pPr>
            <w:r>
              <w:rPr>
                <w:sz w:val="18"/>
                <w:szCs w:val="18"/>
              </w:rPr>
              <w:t>16.480.000</w:t>
            </w:r>
          </w:p>
        </w:tc>
        <w:tc>
          <w:tcPr>
            <w:tcW w:w="7088" w:type="dxa"/>
          </w:tcPr>
          <w:p w14:paraId="0B68ED1F" w14:textId="2E40DC41" w:rsidR="006B33FC" w:rsidRDefault="003C7D6D" w:rsidP="000F2395">
            <w:pPr>
              <w:rPr>
                <w:sz w:val="18"/>
                <w:szCs w:val="18"/>
              </w:rPr>
            </w:pPr>
            <w:r w:rsidRPr="003C7D6D">
              <w:rPr>
                <w:sz w:val="18"/>
                <w:szCs w:val="18"/>
              </w:rPr>
              <w:t>Çeşme ilçe merkezinin 10 kilometre kuzeydoğusunda, Alaçatı'nın 2,5 kilometre doğusunda yer alan Kutlu Aktaş Barajı içme suyu amaçlıdır. Projesi ve inşaatı Devlet Su İşleri tarafından gerçekleştirilen baraj 2000 yılında hizmete açılmıştır.</w:t>
            </w:r>
          </w:p>
        </w:tc>
      </w:tr>
    </w:tbl>
    <w:p w14:paraId="13218D8E" w14:textId="535C18B2" w:rsidR="006B33FC" w:rsidRDefault="006B33FC" w:rsidP="00E32E75">
      <w:pPr>
        <w:ind w:left="-142" w:firstLine="142"/>
        <w:rPr>
          <w:rStyle w:val="Kpr"/>
          <w:rFonts w:ascii="Tahoma" w:hAnsi="Tahoma" w:cs="Tahoma"/>
          <w:i/>
          <w:iCs/>
          <w:sz w:val="16"/>
          <w:szCs w:val="16"/>
        </w:rPr>
      </w:pPr>
      <w:r w:rsidRPr="00592969">
        <w:rPr>
          <w:rFonts w:ascii="Tahoma" w:hAnsi="Tahoma" w:cs="Tahoma"/>
          <w:i/>
          <w:iCs/>
          <w:sz w:val="16"/>
          <w:szCs w:val="16"/>
        </w:rPr>
        <w:t xml:space="preserve">Kaynak: </w:t>
      </w:r>
      <w:hyperlink r:id="rId16" w:history="1">
        <w:r w:rsidR="00E14A48" w:rsidRPr="00231F7D">
          <w:rPr>
            <w:rStyle w:val="Kpr"/>
            <w:rFonts w:ascii="Tahoma" w:hAnsi="Tahoma" w:cs="Tahoma"/>
            <w:i/>
            <w:iCs/>
            <w:sz w:val="16"/>
            <w:szCs w:val="16"/>
          </w:rPr>
          <w:t>https://www.izsu.gov.tr/YuklenenDosyalar/Dokumanlar/03012020_095712_sp_2020-2024.pdf</w:t>
        </w:r>
      </w:hyperlink>
    </w:p>
    <w:p w14:paraId="71EBF427" w14:textId="77777777" w:rsidR="00E14A48" w:rsidRPr="00592969" w:rsidRDefault="00E14A48" w:rsidP="00E32E75">
      <w:pPr>
        <w:ind w:left="-142" w:firstLine="142"/>
        <w:rPr>
          <w:rFonts w:ascii="Tahoma" w:hAnsi="Tahoma" w:cs="Tahoma"/>
          <w:i/>
          <w:iCs/>
          <w:sz w:val="16"/>
          <w:szCs w:val="16"/>
        </w:rPr>
      </w:pPr>
    </w:p>
    <w:p w14:paraId="7226110E" w14:textId="5B38B48A" w:rsidR="003C7D6D" w:rsidRPr="003C7D6D" w:rsidRDefault="003C7D6D" w:rsidP="00E14A48">
      <w:pPr>
        <w:pStyle w:val="Tablolar"/>
      </w:pPr>
      <w:bookmarkStart w:id="87" w:name="_Toc175846484"/>
      <w:r w:rsidRPr="003C7D6D">
        <w:lastRenderedPageBreak/>
        <w:t>Tablo 7 Yerüstü Su Kaynakları İçme Suyu Arıtma Tesisleri</w:t>
      </w:r>
      <w:bookmarkEnd w:id="87"/>
    </w:p>
    <w:tbl>
      <w:tblPr>
        <w:tblStyle w:val="TabloKlavuzu"/>
        <w:tblW w:w="10774" w:type="dxa"/>
        <w:tblInd w:w="-714" w:type="dxa"/>
        <w:tblLook w:val="04A0" w:firstRow="1" w:lastRow="0" w:firstColumn="1" w:lastColumn="0" w:noHBand="0" w:noVBand="1"/>
      </w:tblPr>
      <w:tblGrid>
        <w:gridCol w:w="1497"/>
        <w:gridCol w:w="1046"/>
        <w:gridCol w:w="1937"/>
        <w:gridCol w:w="6294"/>
      </w:tblGrid>
      <w:tr w:rsidR="003C7D6D" w:rsidRPr="00302063" w14:paraId="5303FDF0" w14:textId="77777777" w:rsidTr="001F2BFD">
        <w:tc>
          <w:tcPr>
            <w:tcW w:w="1539" w:type="dxa"/>
          </w:tcPr>
          <w:p w14:paraId="5F244908" w14:textId="796BA69A" w:rsidR="003C7D6D" w:rsidRPr="00BB18A4" w:rsidRDefault="003C7D6D" w:rsidP="000F2395">
            <w:pPr>
              <w:rPr>
                <w:b/>
                <w:bCs/>
                <w:sz w:val="20"/>
                <w:szCs w:val="20"/>
              </w:rPr>
            </w:pPr>
            <w:r w:rsidRPr="00BB18A4">
              <w:rPr>
                <w:b/>
                <w:bCs/>
                <w:sz w:val="20"/>
                <w:szCs w:val="20"/>
              </w:rPr>
              <w:t xml:space="preserve">Tesis Adı </w:t>
            </w:r>
          </w:p>
        </w:tc>
        <w:tc>
          <w:tcPr>
            <w:tcW w:w="898" w:type="dxa"/>
          </w:tcPr>
          <w:p w14:paraId="0E129E1D" w14:textId="325EF603" w:rsidR="003C7D6D" w:rsidRPr="00BB18A4" w:rsidRDefault="003C7D6D" w:rsidP="000F2395">
            <w:pPr>
              <w:rPr>
                <w:b/>
                <w:bCs/>
                <w:sz w:val="20"/>
                <w:szCs w:val="20"/>
              </w:rPr>
            </w:pPr>
            <w:r w:rsidRPr="00BB18A4">
              <w:rPr>
                <w:b/>
                <w:bCs/>
                <w:sz w:val="20"/>
                <w:szCs w:val="20"/>
              </w:rPr>
              <w:t>Hizmete Giriş Yılı</w:t>
            </w:r>
          </w:p>
        </w:tc>
        <w:tc>
          <w:tcPr>
            <w:tcW w:w="1512" w:type="dxa"/>
          </w:tcPr>
          <w:p w14:paraId="7B4868B7" w14:textId="06DC139E" w:rsidR="003C7D6D" w:rsidRPr="00BB18A4" w:rsidRDefault="003C7D6D" w:rsidP="000F2395">
            <w:pPr>
              <w:rPr>
                <w:b/>
                <w:bCs/>
                <w:sz w:val="20"/>
                <w:szCs w:val="20"/>
              </w:rPr>
            </w:pPr>
            <w:r w:rsidRPr="00BB18A4">
              <w:rPr>
                <w:b/>
                <w:bCs/>
                <w:sz w:val="20"/>
                <w:szCs w:val="20"/>
              </w:rPr>
              <w:t>Kapasite(m3/yıl)</w:t>
            </w:r>
          </w:p>
        </w:tc>
        <w:tc>
          <w:tcPr>
            <w:tcW w:w="6825" w:type="dxa"/>
          </w:tcPr>
          <w:p w14:paraId="23E63ECD" w14:textId="1CC1E352" w:rsidR="003C7D6D" w:rsidRPr="00BB18A4" w:rsidRDefault="003C7D6D" w:rsidP="003C7D6D">
            <w:pPr>
              <w:jc w:val="center"/>
              <w:rPr>
                <w:b/>
                <w:bCs/>
                <w:sz w:val="20"/>
                <w:szCs w:val="20"/>
              </w:rPr>
            </w:pPr>
            <w:r w:rsidRPr="00BB18A4">
              <w:rPr>
                <w:b/>
                <w:bCs/>
                <w:sz w:val="20"/>
                <w:szCs w:val="20"/>
              </w:rPr>
              <w:t>Açıklama</w:t>
            </w:r>
          </w:p>
        </w:tc>
      </w:tr>
      <w:tr w:rsidR="003C7D6D" w:rsidRPr="00302063" w14:paraId="03C53801" w14:textId="77777777" w:rsidTr="001F2BFD">
        <w:tc>
          <w:tcPr>
            <w:tcW w:w="1539" w:type="dxa"/>
          </w:tcPr>
          <w:p w14:paraId="5B31B441" w14:textId="1B06B0A6" w:rsidR="003C7D6D" w:rsidRDefault="003C7D6D" w:rsidP="000F2395">
            <w:pPr>
              <w:rPr>
                <w:sz w:val="18"/>
                <w:szCs w:val="18"/>
              </w:rPr>
            </w:pPr>
            <w:r w:rsidRPr="00302063">
              <w:rPr>
                <w:sz w:val="18"/>
                <w:szCs w:val="18"/>
              </w:rPr>
              <w:t>Tahtal</w:t>
            </w:r>
            <w:r w:rsidR="001F2BFD">
              <w:rPr>
                <w:sz w:val="18"/>
                <w:szCs w:val="18"/>
              </w:rPr>
              <w:t>ı</w:t>
            </w:r>
            <w:r w:rsidRPr="00302063">
              <w:rPr>
                <w:sz w:val="18"/>
                <w:szCs w:val="18"/>
              </w:rPr>
              <w:t xml:space="preserve"> </w:t>
            </w:r>
            <w:r w:rsidR="001F2BFD" w:rsidRPr="001F2BFD">
              <w:rPr>
                <w:sz w:val="18"/>
                <w:szCs w:val="18"/>
              </w:rPr>
              <w:t>İçme Suyu Arıtma Tesisi</w:t>
            </w:r>
          </w:p>
        </w:tc>
        <w:tc>
          <w:tcPr>
            <w:tcW w:w="898" w:type="dxa"/>
          </w:tcPr>
          <w:p w14:paraId="1CDD1A2D" w14:textId="77777777" w:rsidR="003C7D6D" w:rsidRDefault="003C7D6D" w:rsidP="003C7D6D">
            <w:pPr>
              <w:jc w:val="center"/>
              <w:rPr>
                <w:sz w:val="18"/>
                <w:szCs w:val="18"/>
              </w:rPr>
            </w:pPr>
            <w:r>
              <w:rPr>
                <w:sz w:val="18"/>
                <w:szCs w:val="18"/>
              </w:rPr>
              <w:t>1997</w:t>
            </w:r>
          </w:p>
        </w:tc>
        <w:tc>
          <w:tcPr>
            <w:tcW w:w="1512" w:type="dxa"/>
          </w:tcPr>
          <w:p w14:paraId="6941EDC9" w14:textId="77777777" w:rsidR="003C7D6D" w:rsidRDefault="003C7D6D" w:rsidP="003C7D6D">
            <w:pPr>
              <w:jc w:val="center"/>
              <w:rPr>
                <w:sz w:val="18"/>
                <w:szCs w:val="18"/>
              </w:rPr>
            </w:pPr>
            <w:r>
              <w:rPr>
                <w:sz w:val="18"/>
                <w:szCs w:val="18"/>
              </w:rPr>
              <w:t>189.800.000</w:t>
            </w:r>
          </w:p>
        </w:tc>
        <w:tc>
          <w:tcPr>
            <w:tcW w:w="6825" w:type="dxa"/>
          </w:tcPr>
          <w:p w14:paraId="214C3620" w14:textId="0B9BF6C8" w:rsidR="003C7D6D" w:rsidRDefault="003C7D6D" w:rsidP="000F2395">
            <w:pPr>
              <w:rPr>
                <w:sz w:val="18"/>
                <w:szCs w:val="18"/>
              </w:rPr>
            </w:pPr>
            <w:r w:rsidRPr="003C7D6D">
              <w:rPr>
                <w:sz w:val="18"/>
                <w:szCs w:val="18"/>
              </w:rPr>
              <w:t>Konvansiyonel arıtma tipine sahip olan tesis, Tahtalı Barajı'nda bulunan pompa istasyonundan iletilen suyu arıtmaktadır. Tesis havalandırma, hızlı karıştırma, durultucular, hızlı kum filtreleri, klorlama, çamur yoğunlaştırma ve susuzlaştırma (filtre pres) ünitelerinden oluşmaktadır.</w:t>
            </w:r>
          </w:p>
        </w:tc>
      </w:tr>
      <w:tr w:rsidR="003C7D6D" w:rsidRPr="00302063" w14:paraId="054AD17E" w14:textId="77777777" w:rsidTr="001F2BFD">
        <w:tc>
          <w:tcPr>
            <w:tcW w:w="1539" w:type="dxa"/>
          </w:tcPr>
          <w:p w14:paraId="400231B1" w14:textId="7768FC58" w:rsidR="003C7D6D" w:rsidRDefault="003C7D6D" w:rsidP="000F2395">
            <w:pPr>
              <w:rPr>
                <w:sz w:val="18"/>
                <w:szCs w:val="18"/>
              </w:rPr>
            </w:pPr>
            <w:r>
              <w:rPr>
                <w:sz w:val="18"/>
                <w:szCs w:val="18"/>
              </w:rPr>
              <w:t xml:space="preserve">Balçova </w:t>
            </w:r>
            <w:r w:rsidR="001F2BFD" w:rsidRPr="001F2BFD">
              <w:rPr>
                <w:sz w:val="18"/>
                <w:szCs w:val="18"/>
              </w:rPr>
              <w:t>İçme Suyu Arıtma Tesisi</w:t>
            </w:r>
          </w:p>
        </w:tc>
        <w:tc>
          <w:tcPr>
            <w:tcW w:w="898" w:type="dxa"/>
          </w:tcPr>
          <w:p w14:paraId="2F39170A" w14:textId="77777777" w:rsidR="003C7D6D" w:rsidRDefault="003C7D6D" w:rsidP="003C7D6D">
            <w:pPr>
              <w:jc w:val="center"/>
              <w:rPr>
                <w:sz w:val="18"/>
                <w:szCs w:val="18"/>
              </w:rPr>
            </w:pPr>
            <w:r>
              <w:rPr>
                <w:sz w:val="18"/>
                <w:szCs w:val="18"/>
              </w:rPr>
              <w:t>1984</w:t>
            </w:r>
          </w:p>
        </w:tc>
        <w:tc>
          <w:tcPr>
            <w:tcW w:w="1512" w:type="dxa"/>
          </w:tcPr>
          <w:p w14:paraId="3C3595E7" w14:textId="77777777" w:rsidR="003C7D6D" w:rsidRDefault="003C7D6D" w:rsidP="003C7D6D">
            <w:pPr>
              <w:jc w:val="center"/>
              <w:rPr>
                <w:sz w:val="18"/>
                <w:szCs w:val="18"/>
              </w:rPr>
            </w:pPr>
            <w:r>
              <w:rPr>
                <w:sz w:val="18"/>
                <w:szCs w:val="18"/>
              </w:rPr>
              <w:t>25.228.800</w:t>
            </w:r>
          </w:p>
        </w:tc>
        <w:tc>
          <w:tcPr>
            <w:tcW w:w="6825" w:type="dxa"/>
          </w:tcPr>
          <w:p w14:paraId="6EC48C64" w14:textId="7D96B683" w:rsidR="003C7D6D" w:rsidRDefault="001F2BFD" w:rsidP="000F2395">
            <w:pPr>
              <w:rPr>
                <w:sz w:val="18"/>
                <w:szCs w:val="18"/>
              </w:rPr>
            </w:pPr>
            <w:r w:rsidRPr="001F2BFD">
              <w:rPr>
                <w:sz w:val="18"/>
                <w:szCs w:val="18"/>
              </w:rPr>
              <w:t>Tesis fiziksel arıtma tipindedir ve Balçova Barajı'ndan gelen ham suyu arıtmaktadır. Tesis havalandırma, ön klorlama, hızlı kum filtreleri, filtrelenmiş su deposu ve son klorlama ünitelerinden oluşmaktadır.</w:t>
            </w:r>
          </w:p>
        </w:tc>
      </w:tr>
      <w:tr w:rsidR="003C7D6D" w:rsidRPr="00302063" w14:paraId="4ACBE40A" w14:textId="77777777" w:rsidTr="001F2BFD">
        <w:tc>
          <w:tcPr>
            <w:tcW w:w="1539" w:type="dxa"/>
          </w:tcPr>
          <w:p w14:paraId="22537750" w14:textId="4E9B2D36" w:rsidR="003C7D6D" w:rsidRDefault="003C7D6D" w:rsidP="000F2395">
            <w:pPr>
              <w:rPr>
                <w:sz w:val="18"/>
                <w:szCs w:val="18"/>
              </w:rPr>
            </w:pPr>
            <w:r>
              <w:rPr>
                <w:sz w:val="18"/>
                <w:szCs w:val="18"/>
              </w:rPr>
              <w:t xml:space="preserve">Sarıkız </w:t>
            </w:r>
            <w:r w:rsidR="001F2BFD" w:rsidRPr="001F2BFD">
              <w:rPr>
                <w:sz w:val="18"/>
                <w:szCs w:val="18"/>
              </w:rPr>
              <w:t>İçme Suyu Arıtma Tesisi</w:t>
            </w:r>
          </w:p>
        </w:tc>
        <w:tc>
          <w:tcPr>
            <w:tcW w:w="898" w:type="dxa"/>
          </w:tcPr>
          <w:p w14:paraId="7714F5CD" w14:textId="77777777" w:rsidR="003C7D6D" w:rsidRDefault="003C7D6D" w:rsidP="003C7D6D">
            <w:pPr>
              <w:jc w:val="center"/>
              <w:rPr>
                <w:sz w:val="18"/>
                <w:szCs w:val="18"/>
              </w:rPr>
            </w:pPr>
            <w:r>
              <w:rPr>
                <w:sz w:val="18"/>
                <w:szCs w:val="18"/>
              </w:rPr>
              <w:t>2011</w:t>
            </w:r>
          </w:p>
        </w:tc>
        <w:tc>
          <w:tcPr>
            <w:tcW w:w="1512" w:type="dxa"/>
          </w:tcPr>
          <w:p w14:paraId="7A26AD15" w14:textId="77777777" w:rsidR="003C7D6D" w:rsidRDefault="003C7D6D" w:rsidP="003C7D6D">
            <w:pPr>
              <w:jc w:val="center"/>
              <w:rPr>
                <w:sz w:val="18"/>
                <w:szCs w:val="18"/>
              </w:rPr>
            </w:pPr>
            <w:r>
              <w:rPr>
                <w:sz w:val="18"/>
                <w:szCs w:val="18"/>
              </w:rPr>
              <w:t>49.275.000</w:t>
            </w:r>
          </w:p>
        </w:tc>
        <w:tc>
          <w:tcPr>
            <w:tcW w:w="6825" w:type="dxa"/>
          </w:tcPr>
          <w:p w14:paraId="2F33DDD6" w14:textId="77777777" w:rsidR="001F2BFD" w:rsidRPr="001F2BFD" w:rsidRDefault="001F2BFD" w:rsidP="001F2BFD">
            <w:pPr>
              <w:rPr>
                <w:sz w:val="18"/>
                <w:szCs w:val="18"/>
              </w:rPr>
            </w:pPr>
            <w:r w:rsidRPr="001F2BFD">
              <w:rPr>
                <w:sz w:val="18"/>
                <w:szCs w:val="18"/>
              </w:rPr>
              <w:t>Tesis konvansiyonel arıtma tipine sahiptir ve Gördes Barajı'ndan gelen ham suyu arıtmaktadır. Tesis havalandırma, hızlı karıştırma, yavaş karıştırma, durultucular, hızlı kum filtreleri, klorlama, çamur yoğunlaştırma ve susuzlaştırma, filtrelenmiş su tankı ve klor temas tankı ünitelerinden oluşmaktadır.</w:t>
            </w:r>
          </w:p>
          <w:p w14:paraId="73D2194E" w14:textId="77777777" w:rsidR="001F2BFD" w:rsidRPr="001F2BFD" w:rsidRDefault="001F2BFD" w:rsidP="001F2BFD">
            <w:pPr>
              <w:rPr>
                <w:sz w:val="18"/>
                <w:szCs w:val="18"/>
              </w:rPr>
            </w:pPr>
          </w:p>
          <w:p w14:paraId="63C9ABAC" w14:textId="5E21B8E0" w:rsidR="003C7D6D" w:rsidRDefault="001F2BFD" w:rsidP="001F2BFD">
            <w:pPr>
              <w:rPr>
                <w:sz w:val="18"/>
                <w:szCs w:val="18"/>
              </w:rPr>
            </w:pPr>
            <w:r w:rsidRPr="001F2BFD">
              <w:rPr>
                <w:sz w:val="18"/>
                <w:szCs w:val="18"/>
              </w:rPr>
              <w:t>Sarıkız İçme Suyu Arıtma Tesisi Haziran 2015'ten bu yana faal değildir. Devlet Su İşleri Genel Müdürlüğü tarafından bakım ve onarım çalışmaları tamamlanan Gördes Barajı Aralık 2016 itibariyle su tutmaya başlamış olup, barajın yeterli su seviyesine ulaşmasının ardından tesis devreye alınacaktır.</w:t>
            </w:r>
          </w:p>
        </w:tc>
      </w:tr>
      <w:tr w:rsidR="003C7D6D" w:rsidRPr="00302063" w14:paraId="6DA8D8BD" w14:textId="77777777" w:rsidTr="001F2BFD">
        <w:tc>
          <w:tcPr>
            <w:tcW w:w="1539" w:type="dxa"/>
          </w:tcPr>
          <w:p w14:paraId="0AF82575" w14:textId="05A7D54C" w:rsidR="003C7D6D" w:rsidRDefault="003C7D6D" w:rsidP="000F2395">
            <w:pPr>
              <w:rPr>
                <w:sz w:val="18"/>
                <w:szCs w:val="18"/>
              </w:rPr>
            </w:pPr>
            <w:r>
              <w:rPr>
                <w:sz w:val="18"/>
                <w:szCs w:val="18"/>
              </w:rPr>
              <w:t xml:space="preserve">Aliaga </w:t>
            </w:r>
            <w:r w:rsidR="001F2BFD" w:rsidRPr="001F2BFD">
              <w:rPr>
                <w:sz w:val="18"/>
                <w:szCs w:val="18"/>
              </w:rPr>
              <w:t>İçme Suyu Arıtma Tesisi</w:t>
            </w:r>
          </w:p>
        </w:tc>
        <w:tc>
          <w:tcPr>
            <w:tcW w:w="898" w:type="dxa"/>
          </w:tcPr>
          <w:p w14:paraId="6CC1BA77" w14:textId="30650202" w:rsidR="003C7D6D" w:rsidRDefault="003C7D6D" w:rsidP="003C7D6D">
            <w:pPr>
              <w:jc w:val="center"/>
              <w:rPr>
                <w:sz w:val="18"/>
                <w:szCs w:val="18"/>
              </w:rPr>
            </w:pPr>
            <w:r>
              <w:rPr>
                <w:sz w:val="18"/>
                <w:szCs w:val="18"/>
              </w:rPr>
              <w:t>1993 (</w:t>
            </w:r>
            <w:r w:rsidR="001F2BFD">
              <w:rPr>
                <w:sz w:val="18"/>
                <w:szCs w:val="18"/>
              </w:rPr>
              <w:t>2007 IZSU’ ya transfer</w:t>
            </w:r>
            <w:r>
              <w:rPr>
                <w:sz w:val="18"/>
                <w:szCs w:val="18"/>
              </w:rPr>
              <w:t>)</w:t>
            </w:r>
          </w:p>
        </w:tc>
        <w:tc>
          <w:tcPr>
            <w:tcW w:w="1512" w:type="dxa"/>
          </w:tcPr>
          <w:p w14:paraId="5F1B5393" w14:textId="77777777" w:rsidR="003C7D6D" w:rsidRDefault="003C7D6D" w:rsidP="003C7D6D">
            <w:pPr>
              <w:jc w:val="center"/>
              <w:rPr>
                <w:sz w:val="18"/>
                <w:szCs w:val="18"/>
              </w:rPr>
            </w:pPr>
            <w:r>
              <w:rPr>
                <w:sz w:val="18"/>
                <w:szCs w:val="18"/>
              </w:rPr>
              <w:t>2.207.520</w:t>
            </w:r>
          </w:p>
        </w:tc>
        <w:tc>
          <w:tcPr>
            <w:tcW w:w="6825" w:type="dxa"/>
          </w:tcPr>
          <w:p w14:paraId="3662216B" w14:textId="3CEBA1C2" w:rsidR="003C7D6D" w:rsidRDefault="001F2BFD" w:rsidP="000F2395">
            <w:pPr>
              <w:rPr>
                <w:sz w:val="18"/>
                <w:szCs w:val="18"/>
              </w:rPr>
            </w:pPr>
            <w:r w:rsidRPr="001F2BFD">
              <w:rPr>
                <w:sz w:val="18"/>
                <w:szCs w:val="18"/>
              </w:rPr>
              <w:t>Tesis konvansiyonel arıtma tipine sahiptir ve Güzelhisar Barajı'ndan gelen ham suyu arıtmaktadır. Tesis havalandırma, hızlı karıştırma, yavaş karıştırma, durultucu, hızlı kum filtreleri, klorlama, çamur yoğunlaştırma ve susuzlaştırma (çamur kurutma yatakları) ünitelerinden oluşmaktadır.</w:t>
            </w:r>
          </w:p>
        </w:tc>
      </w:tr>
      <w:tr w:rsidR="003C7D6D" w:rsidRPr="00302063" w14:paraId="628FC88B" w14:textId="77777777" w:rsidTr="001F2BFD">
        <w:tc>
          <w:tcPr>
            <w:tcW w:w="1539" w:type="dxa"/>
          </w:tcPr>
          <w:p w14:paraId="018FC6D2" w14:textId="3DF3B6D8" w:rsidR="003C7D6D" w:rsidRDefault="003C7D6D" w:rsidP="000F2395">
            <w:pPr>
              <w:rPr>
                <w:sz w:val="18"/>
                <w:szCs w:val="18"/>
              </w:rPr>
            </w:pPr>
            <w:r>
              <w:rPr>
                <w:sz w:val="18"/>
                <w:szCs w:val="18"/>
              </w:rPr>
              <w:t xml:space="preserve">Ürkmez </w:t>
            </w:r>
            <w:r w:rsidR="001F2BFD" w:rsidRPr="001F2BFD">
              <w:rPr>
                <w:sz w:val="18"/>
                <w:szCs w:val="18"/>
              </w:rPr>
              <w:t>İçme Suyu Arıtma Tesisi</w:t>
            </w:r>
          </w:p>
        </w:tc>
        <w:tc>
          <w:tcPr>
            <w:tcW w:w="898" w:type="dxa"/>
          </w:tcPr>
          <w:p w14:paraId="03CB1905" w14:textId="5FE279BE" w:rsidR="003C7D6D" w:rsidRDefault="003C7D6D" w:rsidP="003C7D6D">
            <w:pPr>
              <w:jc w:val="center"/>
              <w:rPr>
                <w:sz w:val="18"/>
                <w:szCs w:val="18"/>
              </w:rPr>
            </w:pPr>
            <w:r>
              <w:rPr>
                <w:sz w:val="18"/>
                <w:szCs w:val="18"/>
              </w:rPr>
              <w:t xml:space="preserve">2004 </w:t>
            </w:r>
            <w:r w:rsidR="001F2BFD">
              <w:rPr>
                <w:sz w:val="18"/>
                <w:szCs w:val="18"/>
              </w:rPr>
              <w:t>(2007 IZSU’ ya transfer)</w:t>
            </w:r>
          </w:p>
        </w:tc>
        <w:tc>
          <w:tcPr>
            <w:tcW w:w="1512" w:type="dxa"/>
          </w:tcPr>
          <w:p w14:paraId="218B872C" w14:textId="77777777" w:rsidR="003C7D6D" w:rsidRDefault="003C7D6D" w:rsidP="003C7D6D">
            <w:pPr>
              <w:jc w:val="center"/>
              <w:rPr>
                <w:sz w:val="18"/>
                <w:szCs w:val="18"/>
              </w:rPr>
            </w:pPr>
            <w:r>
              <w:rPr>
                <w:sz w:val="18"/>
                <w:szCs w:val="18"/>
              </w:rPr>
              <w:t>3.437.424</w:t>
            </w:r>
          </w:p>
        </w:tc>
        <w:tc>
          <w:tcPr>
            <w:tcW w:w="6825" w:type="dxa"/>
          </w:tcPr>
          <w:p w14:paraId="00CD645C" w14:textId="2666971D" w:rsidR="003C7D6D" w:rsidRDefault="001F2BFD" w:rsidP="000F2395">
            <w:pPr>
              <w:rPr>
                <w:sz w:val="18"/>
                <w:szCs w:val="18"/>
              </w:rPr>
            </w:pPr>
            <w:r w:rsidRPr="001F2BFD">
              <w:rPr>
                <w:sz w:val="18"/>
                <w:szCs w:val="18"/>
              </w:rPr>
              <w:t>Tesis konvansiyonel arıtma tipinde olup hem Ürkmez Barajı'ndan hem de Tahtalı Barajı'ndan su temin edilebilmektedir. Tesis havalandırma, hızlı karıştırma, yavaş karıştırma, durultucu, hızlı kum filtreleri, klorlama, çamur yoğunlaştırma ve susuzlaştırma (çamur kurutma yatakları) ünitelerinden oluşmaktadır.</w:t>
            </w:r>
          </w:p>
        </w:tc>
      </w:tr>
      <w:tr w:rsidR="003C7D6D" w:rsidRPr="00302063" w14:paraId="4DF534FE" w14:textId="77777777" w:rsidTr="001F2BFD">
        <w:tc>
          <w:tcPr>
            <w:tcW w:w="1539" w:type="dxa"/>
          </w:tcPr>
          <w:p w14:paraId="410D57A6" w14:textId="434F0E9D" w:rsidR="003C7D6D" w:rsidRDefault="003C7D6D" w:rsidP="000F2395">
            <w:pPr>
              <w:rPr>
                <w:sz w:val="18"/>
                <w:szCs w:val="18"/>
              </w:rPr>
            </w:pPr>
            <w:r>
              <w:rPr>
                <w:sz w:val="18"/>
                <w:szCs w:val="18"/>
              </w:rPr>
              <w:t>Cesme (</w:t>
            </w:r>
            <w:r w:rsidR="001F2BFD">
              <w:rPr>
                <w:sz w:val="18"/>
                <w:szCs w:val="18"/>
              </w:rPr>
              <w:t>A</w:t>
            </w:r>
            <w:r>
              <w:rPr>
                <w:sz w:val="18"/>
                <w:szCs w:val="18"/>
              </w:rPr>
              <w:t xml:space="preserve">lacati) </w:t>
            </w:r>
            <w:r w:rsidR="001F2BFD" w:rsidRPr="001F2BFD">
              <w:rPr>
                <w:sz w:val="18"/>
                <w:szCs w:val="18"/>
              </w:rPr>
              <w:t>İçme Suyu Arıtma Tesisi</w:t>
            </w:r>
          </w:p>
        </w:tc>
        <w:tc>
          <w:tcPr>
            <w:tcW w:w="898" w:type="dxa"/>
          </w:tcPr>
          <w:p w14:paraId="37E84C27" w14:textId="2C6923CE" w:rsidR="003C7D6D" w:rsidRDefault="003C7D6D" w:rsidP="003C7D6D">
            <w:pPr>
              <w:jc w:val="center"/>
              <w:rPr>
                <w:sz w:val="18"/>
                <w:szCs w:val="18"/>
              </w:rPr>
            </w:pPr>
            <w:r>
              <w:rPr>
                <w:sz w:val="18"/>
                <w:szCs w:val="18"/>
              </w:rPr>
              <w:t xml:space="preserve">2000 </w:t>
            </w:r>
            <w:r w:rsidR="001F2BFD">
              <w:rPr>
                <w:sz w:val="18"/>
                <w:szCs w:val="18"/>
              </w:rPr>
              <w:t>(2014 IZSU’ ya transfer)</w:t>
            </w:r>
          </w:p>
        </w:tc>
        <w:tc>
          <w:tcPr>
            <w:tcW w:w="1512" w:type="dxa"/>
          </w:tcPr>
          <w:p w14:paraId="65BE4DA1" w14:textId="77777777" w:rsidR="003C7D6D" w:rsidRDefault="003C7D6D" w:rsidP="003C7D6D">
            <w:pPr>
              <w:jc w:val="center"/>
              <w:rPr>
                <w:sz w:val="18"/>
                <w:szCs w:val="18"/>
              </w:rPr>
            </w:pPr>
            <w:r>
              <w:rPr>
                <w:sz w:val="18"/>
                <w:szCs w:val="18"/>
              </w:rPr>
              <w:t>9.460.800</w:t>
            </w:r>
          </w:p>
        </w:tc>
        <w:tc>
          <w:tcPr>
            <w:tcW w:w="6825" w:type="dxa"/>
          </w:tcPr>
          <w:p w14:paraId="50B5150B" w14:textId="73DF14B6" w:rsidR="003C7D6D" w:rsidRDefault="001F2BFD" w:rsidP="000F2395">
            <w:pPr>
              <w:rPr>
                <w:sz w:val="18"/>
                <w:szCs w:val="18"/>
              </w:rPr>
            </w:pPr>
            <w:r w:rsidRPr="001F2BFD">
              <w:rPr>
                <w:sz w:val="18"/>
                <w:szCs w:val="18"/>
              </w:rPr>
              <w:t>Tesis konvansiyonel arıtma tipine sahiptir ve Kutlu Aktaş Barajı'ndan gelen ham suyu arıtmaktadır. Tesis havalandırma, hızlı karıştırma, yavaş karıştırma, durultucu, hızlı kum filtreleri, klorlama, çamur yoğunlaştırma ve susuzlaştırma (çamur kurutma yatakları) ünitelerinden oluşmaktadır.</w:t>
            </w:r>
          </w:p>
        </w:tc>
      </w:tr>
      <w:tr w:rsidR="003C7D6D" w:rsidRPr="00302063" w14:paraId="4850D0F4" w14:textId="77777777" w:rsidTr="001F2BFD">
        <w:tc>
          <w:tcPr>
            <w:tcW w:w="1539" w:type="dxa"/>
          </w:tcPr>
          <w:p w14:paraId="52FEC0A0" w14:textId="509A3A7C" w:rsidR="003C7D6D" w:rsidRDefault="003C7D6D" w:rsidP="000F2395">
            <w:pPr>
              <w:rPr>
                <w:sz w:val="18"/>
                <w:szCs w:val="18"/>
              </w:rPr>
            </w:pPr>
            <w:r>
              <w:rPr>
                <w:sz w:val="18"/>
                <w:szCs w:val="18"/>
              </w:rPr>
              <w:t>Ödemiş drinking water treatment plant</w:t>
            </w:r>
            <w:r w:rsidR="001F2BFD">
              <w:t xml:space="preserve"> </w:t>
            </w:r>
            <w:r w:rsidR="001F2BFD" w:rsidRPr="001F2BFD">
              <w:rPr>
                <w:sz w:val="18"/>
                <w:szCs w:val="18"/>
              </w:rPr>
              <w:t>İçme Suyu Arıtma Tesisi</w:t>
            </w:r>
          </w:p>
        </w:tc>
        <w:tc>
          <w:tcPr>
            <w:tcW w:w="898" w:type="dxa"/>
          </w:tcPr>
          <w:p w14:paraId="1230977D" w14:textId="7A14B597" w:rsidR="003C7D6D" w:rsidRDefault="003C7D6D" w:rsidP="003C7D6D">
            <w:pPr>
              <w:jc w:val="center"/>
              <w:rPr>
                <w:sz w:val="18"/>
                <w:szCs w:val="18"/>
              </w:rPr>
            </w:pPr>
            <w:r>
              <w:rPr>
                <w:sz w:val="18"/>
                <w:szCs w:val="18"/>
              </w:rPr>
              <w:t xml:space="preserve">2011 </w:t>
            </w:r>
            <w:r w:rsidR="001F2BFD">
              <w:rPr>
                <w:sz w:val="18"/>
                <w:szCs w:val="18"/>
              </w:rPr>
              <w:t>(2014 IZSU’ ya transfer)</w:t>
            </w:r>
          </w:p>
        </w:tc>
        <w:tc>
          <w:tcPr>
            <w:tcW w:w="1512" w:type="dxa"/>
          </w:tcPr>
          <w:p w14:paraId="6D305652" w14:textId="77777777" w:rsidR="003C7D6D" w:rsidRDefault="003C7D6D" w:rsidP="003C7D6D">
            <w:pPr>
              <w:jc w:val="center"/>
              <w:rPr>
                <w:sz w:val="18"/>
                <w:szCs w:val="18"/>
              </w:rPr>
            </w:pPr>
            <w:r>
              <w:rPr>
                <w:sz w:val="18"/>
                <w:szCs w:val="18"/>
              </w:rPr>
              <w:t>6.793.380</w:t>
            </w:r>
          </w:p>
        </w:tc>
        <w:tc>
          <w:tcPr>
            <w:tcW w:w="6825" w:type="dxa"/>
          </w:tcPr>
          <w:p w14:paraId="726C85AA" w14:textId="67101B3F" w:rsidR="003C7D6D" w:rsidRDefault="001F2BFD" w:rsidP="000F2395">
            <w:pPr>
              <w:rPr>
                <w:sz w:val="18"/>
                <w:szCs w:val="18"/>
              </w:rPr>
            </w:pPr>
            <w:r w:rsidRPr="001F2BFD">
              <w:rPr>
                <w:sz w:val="18"/>
                <w:szCs w:val="18"/>
              </w:rPr>
              <w:t>Tesis konvansiyonel arıtma tipine sahiptir ve Pıtrak ve Suçıktı kaynaklarından gelen ham suyu arıtmaktadır. Tesis havalandırma, hızlı karıştırma, yavaş karıştırma, durultucular, hızlı kum filtreleri, klorlama, çamur yoğunlaştırma ve susuzlaştırma (filtre pres) ünitelerinden oluşmaktadır.</w:t>
            </w:r>
          </w:p>
        </w:tc>
      </w:tr>
      <w:tr w:rsidR="003C7D6D" w:rsidRPr="00302063" w14:paraId="35012281" w14:textId="77777777" w:rsidTr="001F2BFD">
        <w:tc>
          <w:tcPr>
            <w:tcW w:w="1539" w:type="dxa"/>
          </w:tcPr>
          <w:p w14:paraId="5F6D06C4" w14:textId="16D7F732" w:rsidR="003C7D6D" w:rsidRDefault="003C7D6D" w:rsidP="000F2395">
            <w:pPr>
              <w:rPr>
                <w:sz w:val="18"/>
                <w:szCs w:val="18"/>
              </w:rPr>
            </w:pPr>
            <w:r>
              <w:rPr>
                <w:sz w:val="18"/>
                <w:szCs w:val="18"/>
              </w:rPr>
              <w:t>Kavakl</w:t>
            </w:r>
            <w:r w:rsidR="001F2BFD">
              <w:rPr>
                <w:sz w:val="18"/>
                <w:szCs w:val="18"/>
              </w:rPr>
              <w:t>ı</w:t>
            </w:r>
            <w:r>
              <w:rPr>
                <w:sz w:val="18"/>
                <w:szCs w:val="18"/>
              </w:rPr>
              <w:t xml:space="preserve">dere </w:t>
            </w:r>
            <w:r w:rsidR="001F2BFD" w:rsidRPr="001F2BFD">
              <w:rPr>
                <w:sz w:val="18"/>
                <w:szCs w:val="18"/>
              </w:rPr>
              <w:t>İçme Suyu Arıtma Tesisi</w:t>
            </w:r>
          </w:p>
        </w:tc>
        <w:tc>
          <w:tcPr>
            <w:tcW w:w="898" w:type="dxa"/>
          </w:tcPr>
          <w:p w14:paraId="74A97D25" w14:textId="77777777" w:rsidR="003C7D6D" w:rsidRPr="00302063" w:rsidRDefault="003C7D6D" w:rsidP="003C7D6D">
            <w:pPr>
              <w:jc w:val="center"/>
              <w:rPr>
                <w:sz w:val="18"/>
                <w:szCs w:val="18"/>
              </w:rPr>
            </w:pPr>
          </w:p>
        </w:tc>
        <w:tc>
          <w:tcPr>
            <w:tcW w:w="1512" w:type="dxa"/>
          </w:tcPr>
          <w:p w14:paraId="2532DC85" w14:textId="77777777" w:rsidR="003C7D6D" w:rsidRDefault="003C7D6D" w:rsidP="003C7D6D">
            <w:pPr>
              <w:jc w:val="center"/>
              <w:rPr>
                <w:sz w:val="18"/>
                <w:szCs w:val="18"/>
              </w:rPr>
            </w:pPr>
            <w:r>
              <w:rPr>
                <w:sz w:val="18"/>
                <w:szCs w:val="18"/>
              </w:rPr>
              <w:t>131.400.000</w:t>
            </w:r>
          </w:p>
        </w:tc>
        <w:tc>
          <w:tcPr>
            <w:tcW w:w="6825" w:type="dxa"/>
          </w:tcPr>
          <w:p w14:paraId="2B429955" w14:textId="300BE413" w:rsidR="003C7D6D" w:rsidRDefault="001F2BFD" w:rsidP="000F2395">
            <w:pPr>
              <w:rPr>
                <w:sz w:val="18"/>
                <w:szCs w:val="18"/>
              </w:rPr>
            </w:pPr>
            <w:r w:rsidRPr="001F2BFD">
              <w:rPr>
                <w:sz w:val="18"/>
                <w:szCs w:val="18"/>
              </w:rPr>
              <w:t>Kavaklıdere İçme Suyu Arıtma Tesisi Tahtalı'dan sonra kentin en büyük içme suyu arıtma tesisi Bornova'nın Kavaklıdere mahallesinde 150 bin metrekare alan üzerine inşa edildi. Kavaklıdere Arıtma Tesisi, 120 milyon metreküp su tutma kapasitesine sahip Gördes Barajı'ndan İzmir'e yılda 59 milyon metreküp su temin edecek ve yılda 1 milyon kişinin su ihtiyacını karşılayacak. Kavaklıdere İçme Suyu Arıtma Tesisi; giriş debi ölçüm odası, giriş havalandırma yapısı, ön ozon temas tankı, hızlı karıştırma tankı, yavaş karıştırma tankları, durultucu yapısı, hızlı kum filtreleri, filtre yıkama suyu tankı, hızlı kum filtre makine bloğu, by-pass vana odası, karıştırma yapısı, klor temas tankı, temiz su tankı, arıtılmış su debi ölçüm odası, filtre ters yıkama suyu bekletme tankı, çamur yoğunlaştırma tankları dağıtım yapısı, çamur yoğunlaştırma tankları, çamur yoğunlaştırma tankları toplama yapısı, nötralizasyon tankı, ön ozon jeneratör binası, kimya binası, klor binası, çamur susuzlaştırma binası, trafo jeneratör binası, ısı merkezi, yönetim binası, giriş güvenlik binası.</w:t>
            </w:r>
          </w:p>
        </w:tc>
      </w:tr>
    </w:tbl>
    <w:p w14:paraId="5146451B" w14:textId="080810FC" w:rsidR="001F2BFD" w:rsidRPr="00592969" w:rsidRDefault="001F2BFD" w:rsidP="001F2BFD">
      <w:pPr>
        <w:rPr>
          <w:rFonts w:ascii="Tahoma" w:hAnsi="Tahoma" w:cs="Tahoma"/>
          <w:i/>
          <w:iCs/>
          <w:sz w:val="16"/>
          <w:szCs w:val="16"/>
        </w:rPr>
      </w:pPr>
      <w:r w:rsidRPr="00592969">
        <w:rPr>
          <w:rFonts w:ascii="Tahoma" w:hAnsi="Tahoma" w:cs="Tahoma"/>
          <w:i/>
          <w:iCs/>
          <w:sz w:val="16"/>
          <w:szCs w:val="16"/>
        </w:rPr>
        <w:t xml:space="preserve">Kaynak: </w:t>
      </w:r>
      <w:r w:rsidRPr="00592969">
        <w:rPr>
          <w:rStyle w:val="Kpr"/>
          <w:rFonts w:ascii="Tahoma" w:hAnsi="Tahoma" w:cs="Tahoma"/>
          <w:i/>
          <w:iCs/>
          <w:sz w:val="16"/>
          <w:szCs w:val="16"/>
        </w:rPr>
        <w:t>https://www.izsu.gov.tr/YuklenenDosyalar/Dokumanlar/03012020_095712_sp_2020-2024.pdf</w:t>
      </w:r>
    </w:p>
    <w:p w14:paraId="1AD61863" w14:textId="129B58F6" w:rsidR="00FD35C4" w:rsidRDefault="00FD35C4" w:rsidP="00A10677">
      <w:pPr>
        <w:jc w:val="both"/>
        <w:rPr>
          <w:lang w:val="en-US"/>
        </w:rPr>
      </w:pPr>
    </w:p>
    <w:p w14:paraId="6CB0962E" w14:textId="1898E496" w:rsidR="001F2BFD" w:rsidRDefault="001F2BFD" w:rsidP="00A10677">
      <w:pPr>
        <w:jc w:val="both"/>
        <w:rPr>
          <w:lang w:val="en-US"/>
        </w:rPr>
      </w:pPr>
    </w:p>
    <w:p w14:paraId="3C860770" w14:textId="7CD82F52" w:rsidR="001F2BFD" w:rsidRDefault="001F2BFD" w:rsidP="00A10677">
      <w:pPr>
        <w:jc w:val="both"/>
        <w:rPr>
          <w:lang w:val="en-US"/>
        </w:rPr>
      </w:pPr>
    </w:p>
    <w:p w14:paraId="0C9C629D" w14:textId="667FE465" w:rsidR="001F2BFD" w:rsidRDefault="001F2BFD" w:rsidP="00A10677">
      <w:pPr>
        <w:jc w:val="both"/>
        <w:rPr>
          <w:lang w:val="en-US"/>
        </w:rPr>
      </w:pPr>
    </w:p>
    <w:p w14:paraId="5369DBD8" w14:textId="3BDE2525" w:rsidR="001F2BFD" w:rsidRDefault="001F2BFD" w:rsidP="00A10677">
      <w:pPr>
        <w:jc w:val="both"/>
        <w:rPr>
          <w:lang w:val="en-US"/>
        </w:rPr>
      </w:pPr>
    </w:p>
    <w:p w14:paraId="5443DCE0" w14:textId="03451685" w:rsidR="001F2BFD" w:rsidRPr="001F2BFD" w:rsidRDefault="001F2BFD" w:rsidP="00E14A48">
      <w:pPr>
        <w:pStyle w:val="Tablolar"/>
      </w:pPr>
      <w:bookmarkStart w:id="88" w:name="_Toc175846485"/>
      <w:r w:rsidRPr="001F2BFD">
        <w:t>Tablo 8 Paket İçme Suyu Arıtma Tesisleri</w:t>
      </w:r>
      <w:bookmarkEnd w:id="88"/>
    </w:p>
    <w:tbl>
      <w:tblPr>
        <w:tblStyle w:val="TabloKlavuzu"/>
        <w:tblW w:w="10065" w:type="dxa"/>
        <w:tblInd w:w="-714" w:type="dxa"/>
        <w:tblLook w:val="04A0" w:firstRow="1" w:lastRow="0" w:firstColumn="1" w:lastColumn="0" w:noHBand="0" w:noVBand="1"/>
      </w:tblPr>
      <w:tblGrid>
        <w:gridCol w:w="494"/>
        <w:gridCol w:w="1274"/>
        <w:gridCol w:w="3213"/>
        <w:gridCol w:w="3580"/>
        <w:gridCol w:w="1504"/>
      </w:tblGrid>
      <w:tr w:rsidR="00D07B00" w:rsidRPr="00CB1975" w14:paraId="62E708A4" w14:textId="77777777" w:rsidTr="000F2395">
        <w:tc>
          <w:tcPr>
            <w:tcW w:w="492" w:type="dxa"/>
          </w:tcPr>
          <w:p w14:paraId="35AEC1E3" w14:textId="77777777" w:rsidR="00D07B00" w:rsidRPr="00BB18A4" w:rsidRDefault="00D07B00" w:rsidP="000F2395">
            <w:pPr>
              <w:rPr>
                <w:b/>
                <w:bCs/>
                <w:sz w:val="20"/>
                <w:szCs w:val="20"/>
              </w:rPr>
            </w:pPr>
            <w:r w:rsidRPr="00BB18A4">
              <w:rPr>
                <w:b/>
                <w:bCs/>
                <w:sz w:val="20"/>
                <w:szCs w:val="20"/>
              </w:rPr>
              <w:t>No</w:t>
            </w:r>
          </w:p>
        </w:tc>
        <w:tc>
          <w:tcPr>
            <w:tcW w:w="1275" w:type="dxa"/>
          </w:tcPr>
          <w:p w14:paraId="0C510340" w14:textId="1038D5AC" w:rsidR="00D07B00" w:rsidRPr="00BB18A4" w:rsidRDefault="00D07B00" w:rsidP="00BB18A4">
            <w:pPr>
              <w:jc w:val="center"/>
              <w:rPr>
                <w:b/>
                <w:bCs/>
                <w:sz w:val="20"/>
                <w:szCs w:val="20"/>
              </w:rPr>
            </w:pPr>
            <w:r w:rsidRPr="00BB18A4">
              <w:rPr>
                <w:b/>
                <w:bCs/>
                <w:sz w:val="20"/>
                <w:szCs w:val="20"/>
              </w:rPr>
              <w:t>İlçe</w:t>
            </w:r>
          </w:p>
        </w:tc>
        <w:tc>
          <w:tcPr>
            <w:tcW w:w="3214" w:type="dxa"/>
          </w:tcPr>
          <w:p w14:paraId="1AF6634D" w14:textId="31075B5F" w:rsidR="00D07B00" w:rsidRPr="00BB18A4" w:rsidRDefault="00D07B00" w:rsidP="00BB18A4">
            <w:pPr>
              <w:jc w:val="center"/>
              <w:rPr>
                <w:b/>
                <w:bCs/>
                <w:sz w:val="20"/>
                <w:szCs w:val="20"/>
              </w:rPr>
            </w:pPr>
            <w:r w:rsidRPr="00BB18A4">
              <w:rPr>
                <w:b/>
                <w:bCs/>
                <w:sz w:val="20"/>
                <w:szCs w:val="20"/>
              </w:rPr>
              <w:t>Yerleşim Yeri</w:t>
            </w:r>
          </w:p>
        </w:tc>
        <w:tc>
          <w:tcPr>
            <w:tcW w:w="3580" w:type="dxa"/>
          </w:tcPr>
          <w:p w14:paraId="794C4B86" w14:textId="574343BB" w:rsidR="00D07B00" w:rsidRPr="00BB18A4" w:rsidRDefault="00D07B00" w:rsidP="00BB18A4">
            <w:pPr>
              <w:jc w:val="center"/>
              <w:rPr>
                <w:b/>
                <w:bCs/>
                <w:sz w:val="20"/>
                <w:szCs w:val="20"/>
              </w:rPr>
            </w:pPr>
            <w:r w:rsidRPr="00BB18A4">
              <w:rPr>
                <w:b/>
                <w:bCs/>
                <w:sz w:val="20"/>
                <w:szCs w:val="20"/>
              </w:rPr>
              <w:t>Tip</w:t>
            </w:r>
          </w:p>
        </w:tc>
        <w:tc>
          <w:tcPr>
            <w:tcW w:w="1504" w:type="dxa"/>
          </w:tcPr>
          <w:p w14:paraId="7EFA499D" w14:textId="65CB273D" w:rsidR="00D07B00" w:rsidRPr="00BB18A4" w:rsidRDefault="00D07B00" w:rsidP="000F2395">
            <w:pPr>
              <w:rPr>
                <w:b/>
                <w:bCs/>
                <w:sz w:val="20"/>
                <w:szCs w:val="20"/>
              </w:rPr>
            </w:pPr>
            <w:r w:rsidRPr="00BB18A4">
              <w:rPr>
                <w:b/>
                <w:bCs/>
                <w:sz w:val="20"/>
                <w:szCs w:val="20"/>
              </w:rPr>
              <w:t>Akış Hızı (Lt/Sn)</w:t>
            </w:r>
          </w:p>
        </w:tc>
      </w:tr>
      <w:tr w:rsidR="00D07B00" w:rsidRPr="00CB1975" w14:paraId="3A8805C5" w14:textId="77777777" w:rsidTr="000F2395">
        <w:tc>
          <w:tcPr>
            <w:tcW w:w="492" w:type="dxa"/>
          </w:tcPr>
          <w:p w14:paraId="5443581D" w14:textId="77777777" w:rsidR="00D07B00" w:rsidRPr="00D04920" w:rsidRDefault="00D07B00" w:rsidP="000F2395">
            <w:pPr>
              <w:rPr>
                <w:sz w:val="18"/>
                <w:szCs w:val="18"/>
              </w:rPr>
            </w:pPr>
            <w:r w:rsidRPr="00D04920">
              <w:rPr>
                <w:sz w:val="18"/>
                <w:szCs w:val="18"/>
              </w:rPr>
              <w:t>1</w:t>
            </w:r>
          </w:p>
        </w:tc>
        <w:tc>
          <w:tcPr>
            <w:tcW w:w="1275" w:type="dxa"/>
            <w:vMerge w:val="restart"/>
          </w:tcPr>
          <w:p w14:paraId="369836E3" w14:textId="77777777" w:rsidR="00D07B00" w:rsidRPr="00D04920" w:rsidRDefault="00D07B00" w:rsidP="00BB18A4">
            <w:pPr>
              <w:jc w:val="center"/>
              <w:rPr>
                <w:sz w:val="18"/>
                <w:szCs w:val="18"/>
              </w:rPr>
            </w:pPr>
            <w:r w:rsidRPr="00D04920">
              <w:rPr>
                <w:sz w:val="18"/>
                <w:szCs w:val="18"/>
              </w:rPr>
              <w:t>Aliaga</w:t>
            </w:r>
          </w:p>
        </w:tc>
        <w:tc>
          <w:tcPr>
            <w:tcW w:w="3214" w:type="dxa"/>
          </w:tcPr>
          <w:p w14:paraId="087E80F4" w14:textId="77777777" w:rsidR="00D07B00" w:rsidRPr="00D04920" w:rsidRDefault="00D07B00" w:rsidP="000F2395">
            <w:pPr>
              <w:rPr>
                <w:sz w:val="18"/>
                <w:szCs w:val="18"/>
              </w:rPr>
            </w:pPr>
            <w:r w:rsidRPr="00D04920">
              <w:rPr>
                <w:sz w:val="18"/>
                <w:szCs w:val="18"/>
              </w:rPr>
              <w:t>Yerleşim Yeri</w:t>
            </w:r>
          </w:p>
        </w:tc>
        <w:tc>
          <w:tcPr>
            <w:tcW w:w="3580" w:type="dxa"/>
          </w:tcPr>
          <w:p w14:paraId="7825C5FD" w14:textId="4ACEC381" w:rsidR="00D07B00" w:rsidRPr="00D04920" w:rsidRDefault="00D07B00" w:rsidP="000F2395">
            <w:pPr>
              <w:rPr>
                <w:sz w:val="18"/>
                <w:szCs w:val="18"/>
              </w:rPr>
            </w:pPr>
            <w:r w:rsidRPr="00D04920">
              <w:rPr>
                <w:sz w:val="18"/>
                <w:szCs w:val="18"/>
              </w:rPr>
              <w:t>Arseni</w:t>
            </w:r>
            <w:r>
              <w:rPr>
                <w:sz w:val="18"/>
                <w:szCs w:val="18"/>
              </w:rPr>
              <w:t>k</w:t>
            </w:r>
          </w:p>
        </w:tc>
        <w:tc>
          <w:tcPr>
            <w:tcW w:w="1504" w:type="dxa"/>
          </w:tcPr>
          <w:p w14:paraId="5C296156" w14:textId="77777777" w:rsidR="00D07B00" w:rsidRPr="00D04920" w:rsidRDefault="00D07B00" w:rsidP="000F2395">
            <w:pPr>
              <w:rPr>
                <w:sz w:val="18"/>
                <w:szCs w:val="18"/>
              </w:rPr>
            </w:pPr>
            <w:r w:rsidRPr="00D04920">
              <w:rPr>
                <w:sz w:val="18"/>
                <w:szCs w:val="18"/>
              </w:rPr>
              <w:t>3,5</w:t>
            </w:r>
          </w:p>
        </w:tc>
      </w:tr>
      <w:tr w:rsidR="00D07B00" w:rsidRPr="00CB1975" w14:paraId="07D99C8C" w14:textId="77777777" w:rsidTr="000F2395">
        <w:tc>
          <w:tcPr>
            <w:tcW w:w="492" w:type="dxa"/>
          </w:tcPr>
          <w:p w14:paraId="0F523521" w14:textId="77777777" w:rsidR="00D07B00" w:rsidRPr="00D04920" w:rsidRDefault="00D07B00" w:rsidP="00D07B00">
            <w:pPr>
              <w:rPr>
                <w:sz w:val="18"/>
                <w:szCs w:val="18"/>
              </w:rPr>
            </w:pPr>
            <w:r w:rsidRPr="00D04920">
              <w:rPr>
                <w:sz w:val="18"/>
                <w:szCs w:val="18"/>
              </w:rPr>
              <w:t>2</w:t>
            </w:r>
          </w:p>
        </w:tc>
        <w:tc>
          <w:tcPr>
            <w:tcW w:w="1275" w:type="dxa"/>
            <w:vMerge/>
          </w:tcPr>
          <w:p w14:paraId="5FCCEF4E" w14:textId="77777777" w:rsidR="00D07B00" w:rsidRPr="00D04920" w:rsidRDefault="00D07B00" w:rsidP="00BB18A4">
            <w:pPr>
              <w:jc w:val="center"/>
              <w:rPr>
                <w:sz w:val="18"/>
                <w:szCs w:val="18"/>
              </w:rPr>
            </w:pPr>
          </w:p>
        </w:tc>
        <w:tc>
          <w:tcPr>
            <w:tcW w:w="3214" w:type="dxa"/>
          </w:tcPr>
          <w:p w14:paraId="540565A4" w14:textId="77777777" w:rsidR="00D07B00" w:rsidRPr="00D04920" w:rsidRDefault="00D07B00" w:rsidP="00D07B00">
            <w:pPr>
              <w:rPr>
                <w:sz w:val="18"/>
                <w:szCs w:val="18"/>
              </w:rPr>
            </w:pPr>
            <w:r w:rsidRPr="00D04920">
              <w:rPr>
                <w:sz w:val="18"/>
                <w:szCs w:val="18"/>
              </w:rPr>
              <w:t>Yukarı Şehit Kemal</w:t>
            </w:r>
          </w:p>
        </w:tc>
        <w:tc>
          <w:tcPr>
            <w:tcW w:w="3580" w:type="dxa"/>
          </w:tcPr>
          <w:p w14:paraId="6E192A67" w14:textId="436C9608" w:rsidR="00D07B00" w:rsidRPr="00D04920" w:rsidRDefault="00D07B00" w:rsidP="00D07B00">
            <w:pPr>
              <w:rPr>
                <w:sz w:val="18"/>
                <w:szCs w:val="18"/>
              </w:rPr>
            </w:pPr>
            <w:r w:rsidRPr="00587344">
              <w:rPr>
                <w:sz w:val="18"/>
                <w:szCs w:val="18"/>
              </w:rPr>
              <w:t>Arsenik</w:t>
            </w:r>
          </w:p>
        </w:tc>
        <w:tc>
          <w:tcPr>
            <w:tcW w:w="1504" w:type="dxa"/>
          </w:tcPr>
          <w:p w14:paraId="567CABDA" w14:textId="77777777" w:rsidR="00D07B00" w:rsidRPr="00D04920" w:rsidRDefault="00D07B00" w:rsidP="00D07B00">
            <w:pPr>
              <w:rPr>
                <w:sz w:val="18"/>
                <w:szCs w:val="18"/>
              </w:rPr>
            </w:pPr>
            <w:r w:rsidRPr="00D04920">
              <w:rPr>
                <w:sz w:val="18"/>
                <w:szCs w:val="18"/>
              </w:rPr>
              <w:t>7</w:t>
            </w:r>
          </w:p>
        </w:tc>
      </w:tr>
      <w:tr w:rsidR="00D07B00" w:rsidRPr="00CB1975" w14:paraId="15ED4DAF" w14:textId="77777777" w:rsidTr="000F2395">
        <w:tc>
          <w:tcPr>
            <w:tcW w:w="492" w:type="dxa"/>
          </w:tcPr>
          <w:p w14:paraId="42574BE0" w14:textId="77777777" w:rsidR="00D07B00" w:rsidRPr="00D04920" w:rsidRDefault="00D07B00" w:rsidP="00D07B00">
            <w:pPr>
              <w:rPr>
                <w:sz w:val="18"/>
                <w:szCs w:val="18"/>
              </w:rPr>
            </w:pPr>
            <w:r w:rsidRPr="00D04920">
              <w:rPr>
                <w:sz w:val="18"/>
                <w:szCs w:val="18"/>
              </w:rPr>
              <w:t>3</w:t>
            </w:r>
          </w:p>
        </w:tc>
        <w:tc>
          <w:tcPr>
            <w:tcW w:w="1275" w:type="dxa"/>
            <w:vMerge/>
          </w:tcPr>
          <w:p w14:paraId="2A069FE0" w14:textId="77777777" w:rsidR="00D07B00" w:rsidRPr="00D04920" w:rsidRDefault="00D07B00" w:rsidP="00BB18A4">
            <w:pPr>
              <w:jc w:val="center"/>
              <w:rPr>
                <w:sz w:val="18"/>
                <w:szCs w:val="18"/>
              </w:rPr>
            </w:pPr>
          </w:p>
        </w:tc>
        <w:tc>
          <w:tcPr>
            <w:tcW w:w="3214" w:type="dxa"/>
          </w:tcPr>
          <w:p w14:paraId="5B30237F" w14:textId="77777777" w:rsidR="00D07B00" w:rsidRPr="00D04920" w:rsidRDefault="00D07B00" w:rsidP="00D07B00">
            <w:pPr>
              <w:rPr>
                <w:sz w:val="18"/>
                <w:szCs w:val="18"/>
              </w:rPr>
            </w:pPr>
            <w:r w:rsidRPr="00D04920">
              <w:rPr>
                <w:sz w:val="18"/>
                <w:szCs w:val="18"/>
              </w:rPr>
              <w:t>Bozköy</w:t>
            </w:r>
          </w:p>
        </w:tc>
        <w:tc>
          <w:tcPr>
            <w:tcW w:w="3580" w:type="dxa"/>
          </w:tcPr>
          <w:p w14:paraId="60CEB825" w14:textId="0A508FF5" w:rsidR="00D07B00" w:rsidRPr="00D04920" w:rsidRDefault="00D07B00" w:rsidP="00D07B00">
            <w:pPr>
              <w:rPr>
                <w:sz w:val="18"/>
                <w:szCs w:val="18"/>
              </w:rPr>
            </w:pPr>
            <w:r w:rsidRPr="00587344">
              <w:rPr>
                <w:sz w:val="18"/>
                <w:szCs w:val="18"/>
              </w:rPr>
              <w:t>Arsenik</w:t>
            </w:r>
          </w:p>
        </w:tc>
        <w:tc>
          <w:tcPr>
            <w:tcW w:w="1504" w:type="dxa"/>
          </w:tcPr>
          <w:p w14:paraId="757B4AB1" w14:textId="77777777" w:rsidR="00D07B00" w:rsidRPr="00D04920" w:rsidRDefault="00D07B00" w:rsidP="00D07B00">
            <w:pPr>
              <w:rPr>
                <w:sz w:val="18"/>
                <w:szCs w:val="18"/>
              </w:rPr>
            </w:pPr>
            <w:r w:rsidRPr="00D04920">
              <w:rPr>
                <w:sz w:val="18"/>
                <w:szCs w:val="18"/>
              </w:rPr>
              <w:t>3,5</w:t>
            </w:r>
          </w:p>
        </w:tc>
      </w:tr>
      <w:tr w:rsidR="00D07B00" w:rsidRPr="00CB1975" w14:paraId="75519873" w14:textId="77777777" w:rsidTr="000F2395">
        <w:tc>
          <w:tcPr>
            <w:tcW w:w="492" w:type="dxa"/>
          </w:tcPr>
          <w:p w14:paraId="4BC9DCE9" w14:textId="77777777" w:rsidR="00D07B00" w:rsidRPr="00D04920" w:rsidRDefault="00D07B00" w:rsidP="000F2395">
            <w:pPr>
              <w:rPr>
                <w:sz w:val="18"/>
                <w:szCs w:val="18"/>
              </w:rPr>
            </w:pPr>
            <w:r w:rsidRPr="00D04920">
              <w:rPr>
                <w:sz w:val="18"/>
                <w:szCs w:val="18"/>
              </w:rPr>
              <w:t>4</w:t>
            </w:r>
          </w:p>
        </w:tc>
        <w:tc>
          <w:tcPr>
            <w:tcW w:w="1275" w:type="dxa"/>
            <w:vMerge w:val="restart"/>
          </w:tcPr>
          <w:p w14:paraId="1A2CA22D" w14:textId="77777777" w:rsidR="00D07B00" w:rsidRPr="00D04920" w:rsidRDefault="00D07B00" w:rsidP="00BB18A4">
            <w:pPr>
              <w:jc w:val="center"/>
              <w:rPr>
                <w:sz w:val="18"/>
                <w:szCs w:val="18"/>
              </w:rPr>
            </w:pPr>
            <w:r w:rsidRPr="00D04920">
              <w:rPr>
                <w:sz w:val="18"/>
                <w:szCs w:val="18"/>
              </w:rPr>
              <w:t>Bayındır</w:t>
            </w:r>
          </w:p>
        </w:tc>
        <w:tc>
          <w:tcPr>
            <w:tcW w:w="3214" w:type="dxa"/>
          </w:tcPr>
          <w:p w14:paraId="3D564F6C" w14:textId="77777777" w:rsidR="00D07B00" w:rsidRPr="00D04920" w:rsidRDefault="00D07B00" w:rsidP="000F2395">
            <w:pPr>
              <w:rPr>
                <w:sz w:val="18"/>
                <w:szCs w:val="18"/>
              </w:rPr>
            </w:pPr>
            <w:r w:rsidRPr="00D04920">
              <w:rPr>
                <w:sz w:val="18"/>
                <w:szCs w:val="18"/>
              </w:rPr>
              <w:t>Samurlu</w:t>
            </w:r>
          </w:p>
        </w:tc>
        <w:tc>
          <w:tcPr>
            <w:tcW w:w="3580" w:type="dxa"/>
          </w:tcPr>
          <w:p w14:paraId="3331A91E" w14:textId="0533F3F4" w:rsidR="00D07B00" w:rsidRPr="00D04920" w:rsidRDefault="00D07B00" w:rsidP="000F2395">
            <w:pPr>
              <w:rPr>
                <w:sz w:val="18"/>
                <w:szCs w:val="18"/>
              </w:rPr>
            </w:pPr>
            <w:r>
              <w:rPr>
                <w:sz w:val="18"/>
                <w:szCs w:val="18"/>
              </w:rPr>
              <w:t>Demir</w:t>
            </w:r>
          </w:p>
        </w:tc>
        <w:tc>
          <w:tcPr>
            <w:tcW w:w="1504" w:type="dxa"/>
          </w:tcPr>
          <w:p w14:paraId="1331B74C" w14:textId="77777777" w:rsidR="00D07B00" w:rsidRPr="00D04920" w:rsidRDefault="00D07B00" w:rsidP="000F2395">
            <w:pPr>
              <w:rPr>
                <w:sz w:val="18"/>
                <w:szCs w:val="18"/>
              </w:rPr>
            </w:pPr>
            <w:r w:rsidRPr="00D04920">
              <w:rPr>
                <w:sz w:val="18"/>
                <w:szCs w:val="18"/>
              </w:rPr>
              <w:t>1,4</w:t>
            </w:r>
          </w:p>
        </w:tc>
      </w:tr>
      <w:tr w:rsidR="00D07B00" w:rsidRPr="00CB1975" w14:paraId="396ED0E4" w14:textId="77777777" w:rsidTr="000F2395">
        <w:tc>
          <w:tcPr>
            <w:tcW w:w="492" w:type="dxa"/>
          </w:tcPr>
          <w:p w14:paraId="56527CAC" w14:textId="77777777" w:rsidR="00D07B00" w:rsidRPr="00D04920" w:rsidRDefault="00D07B00" w:rsidP="000F2395">
            <w:pPr>
              <w:rPr>
                <w:sz w:val="18"/>
                <w:szCs w:val="18"/>
              </w:rPr>
            </w:pPr>
            <w:r w:rsidRPr="00D04920">
              <w:rPr>
                <w:sz w:val="18"/>
                <w:szCs w:val="18"/>
              </w:rPr>
              <w:t>5</w:t>
            </w:r>
          </w:p>
        </w:tc>
        <w:tc>
          <w:tcPr>
            <w:tcW w:w="1275" w:type="dxa"/>
            <w:vMerge/>
          </w:tcPr>
          <w:p w14:paraId="3585A6EE" w14:textId="77777777" w:rsidR="00D07B00" w:rsidRPr="00D04920" w:rsidRDefault="00D07B00" w:rsidP="00BB18A4">
            <w:pPr>
              <w:jc w:val="center"/>
              <w:rPr>
                <w:sz w:val="18"/>
                <w:szCs w:val="18"/>
              </w:rPr>
            </w:pPr>
          </w:p>
        </w:tc>
        <w:tc>
          <w:tcPr>
            <w:tcW w:w="3214" w:type="dxa"/>
          </w:tcPr>
          <w:p w14:paraId="6361C722" w14:textId="77777777" w:rsidR="00D07B00" w:rsidRPr="00D04920" w:rsidRDefault="00D07B00" w:rsidP="000F2395">
            <w:pPr>
              <w:rPr>
                <w:sz w:val="18"/>
                <w:szCs w:val="18"/>
              </w:rPr>
            </w:pPr>
            <w:r w:rsidRPr="00D04920">
              <w:rPr>
                <w:sz w:val="18"/>
                <w:szCs w:val="18"/>
              </w:rPr>
              <w:t>Lütuflar</w:t>
            </w:r>
          </w:p>
        </w:tc>
        <w:tc>
          <w:tcPr>
            <w:tcW w:w="3580" w:type="dxa"/>
          </w:tcPr>
          <w:p w14:paraId="392158EA" w14:textId="733698A1" w:rsidR="00D07B00" w:rsidRPr="00D04920" w:rsidRDefault="00D07B00" w:rsidP="000F2395">
            <w:pPr>
              <w:rPr>
                <w:sz w:val="18"/>
                <w:szCs w:val="18"/>
              </w:rPr>
            </w:pPr>
            <w:r w:rsidRPr="00D07B00">
              <w:rPr>
                <w:sz w:val="18"/>
                <w:szCs w:val="18"/>
              </w:rPr>
              <w:t>Demir/Manganez</w:t>
            </w:r>
          </w:p>
        </w:tc>
        <w:tc>
          <w:tcPr>
            <w:tcW w:w="1504" w:type="dxa"/>
          </w:tcPr>
          <w:p w14:paraId="4F5CE29F" w14:textId="77777777" w:rsidR="00D07B00" w:rsidRPr="00D04920" w:rsidRDefault="00D07B00" w:rsidP="000F2395">
            <w:pPr>
              <w:rPr>
                <w:sz w:val="18"/>
                <w:szCs w:val="18"/>
              </w:rPr>
            </w:pPr>
            <w:r w:rsidRPr="00D04920">
              <w:rPr>
                <w:sz w:val="18"/>
                <w:szCs w:val="18"/>
              </w:rPr>
              <w:t>8</w:t>
            </w:r>
          </w:p>
        </w:tc>
      </w:tr>
      <w:tr w:rsidR="00D07B00" w:rsidRPr="00CB1975" w14:paraId="562D09B7" w14:textId="77777777" w:rsidTr="000F2395">
        <w:tc>
          <w:tcPr>
            <w:tcW w:w="492" w:type="dxa"/>
          </w:tcPr>
          <w:p w14:paraId="6B50A094" w14:textId="77777777" w:rsidR="00D07B00" w:rsidRPr="00D04920" w:rsidRDefault="00D07B00" w:rsidP="000F2395">
            <w:pPr>
              <w:rPr>
                <w:sz w:val="18"/>
                <w:szCs w:val="18"/>
              </w:rPr>
            </w:pPr>
            <w:r w:rsidRPr="00D04920">
              <w:rPr>
                <w:sz w:val="18"/>
                <w:szCs w:val="18"/>
              </w:rPr>
              <w:t>6</w:t>
            </w:r>
          </w:p>
        </w:tc>
        <w:tc>
          <w:tcPr>
            <w:tcW w:w="1275" w:type="dxa"/>
            <w:vMerge/>
          </w:tcPr>
          <w:p w14:paraId="0F2D413C" w14:textId="77777777" w:rsidR="00D07B00" w:rsidRPr="00D04920" w:rsidRDefault="00D07B00" w:rsidP="00BB18A4">
            <w:pPr>
              <w:jc w:val="center"/>
              <w:rPr>
                <w:sz w:val="18"/>
                <w:szCs w:val="18"/>
              </w:rPr>
            </w:pPr>
          </w:p>
        </w:tc>
        <w:tc>
          <w:tcPr>
            <w:tcW w:w="3214" w:type="dxa"/>
          </w:tcPr>
          <w:p w14:paraId="562C4AD3" w14:textId="77777777" w:rsidR="00D07B00" w:rsidRPr="00D04920" w:rsidRDefault="00D07B00" w:rsidP="000F2395">
            <w:pPr>
              <w:rPr>
                <w:sz w:val="18"/>
                <w:szCs w:val="18"/>
              </w:rPr>
            </w:pPr>
            <w:r w:rsidRPr="00D04920">
              <w:rPr>
                <w:sz w:val="18"/>
                <w:szCs w:val="18"/>
              </w:rPr>
              <w:t>Çınardibi</w:t>
            </w:r>
          </w:p>
        </w:tc>
        <w:tc>
          <w:tcPr>
            <w:tcW w:w="3580" w:type="dxa"/>
          </w:tcPr>
          <w:p w14:paraId="7C3F6B0C" w14:textId="17552536" w:rsidR="00D07B00" w:rsidRPr="00D04920" w:rsidRDefault="00D07B00" w:rsidP="000F2395">
            <w:pPr>
              <w:rPr>
                <w:sz w:val="18"/>
                <w:szCs w:val="18"/>
              </w:rPr>
            </w:pPr>
            <w:r w:rsidRPr="00D07B00">
              <w:rPr>
                <w:sz w:val="18"/>
                <w:szCs w:val="18"/>
              </w:rPr>
              <w:t>Demir/Manganez/Arsenik/Antimon</w:t>
            </w:r>
          </w:p>
        </w:tc>
        <w:tc>
          <w:tcPr>
            <w:tcW w:w="1504" w:type="dxa"/>
          </w:tcPr>
          <w:p w14:paraId="27FAA8DE" w14:textId="77777777" w:rsidR="00D07B00" w:rsidRPr="00D04920" w:rsidRDefault="00D07B00" w:rsidP="000F2395">
            <w:pPr>
              <w:rPr>
                <w:sz w:val="18"/>
                <w:szCs w:val="18"/>
              </w:rPr>
            </w:pPr>
            <w:r w:rsidRPr="00D04920">
              <w:rPr>
                <w:sz w:val="18"/>
                <w:szCs w:val="18"/>
              </w:rPr>
              <w:t>3</w:t>
            </w:r>
          </w:p>
        </w:tc>
      </w:tr>
      <w:tr w:rsidR="00D07B00" w:rsidRPr="00CB1975" w14:paraId="4154FF16" w14:textId="77777777" w:rsidTr="000F2395">
        <w:tc>
          <w:tcPr>
            <w:tcW w:w="492" w:type="dxa"/>
          </w:tcPr>
          <w:p w14:paraId="18DA8CBF" w14:textId="77777777" w:rsidR="00D07B00" w:rsidRPr="00D04920" w:rsidRDefault="00D07B00" w:rsidP="00D07B00">
            <w:pPr>
              <w:rPr>
                <w:sz w:val="18"/>
                <w:szCs w:val="18"/>
              </w:rPr>
            </w:pPr>
            <w:r w:rsidRPr="00D04920">
              <w:rPr>
                <w:sz w:val="18"/>
                <w:szCs w:val="18"/>
              </w:rPr>
              <w:t>7</w:t>
            </w:r>
          </w:p>
        </w:tc>
        <w:tc>
          <w:tcPr>
            <w:tcW w:w="1275" w:type="dxa"/>
            <w:vMerge/>
          </w:tcPr>
          <w:p w14:paraId="13563802" w14:textId="77777777" w:rsidR="00D07B00" w:rsidRPr="00D04920" w:rsidRDefault="00D07B00" w:rsidP="00BB18A4">
            <w:pPr>
              <w:jc w:val="center"/>
              <w:rPr>
                <w:sz w:val="18"/>
                <w:szCs w:val="18"/>
              </w:rPr>
            </w:pPr>
          </w:p>
        </w:tc>
        <w:tc>
          <w:tcPr>
            <w:tcW w:w="3214" w:type="dxa"/>
          </w:tcPr>
          <w:p w14:paraId="6DAF562D" w14:textId="77777777" w:rsidR="00D07B00" w:rsidRPr="00D04920" w:rsidRDefault="00D07B00" w:rsidP="00D07B00">
            <w:pPr>
              <w:rPr>
                <w:sz w:val="18"/>
                <w:szCs w:val="18"/>
              </w:rPr>
            </w:pPr>
            <w:r w:rsidRPr="00D04920">
              <w:rPr>
                <w:sz w:val="18"/>
                <w:szCs w:val="18"/>
              </w:rPr>
              <w:t>Dernekli</w:t>
            </w:r>
          </w:p>
        </w:tc>
        <w:tc>
          <w:tcPr>
            <w:tcW w:w="3580" w:type="dxa"/>
          </w:tcPr>
          <w:p w14:paraId="7A89F80D" w14:textId="24462C7E" w:rsidR="00D07B00" w:rsidRPr="00D04920" w:rsidRDefault="00D07B00" w:rsidP="00D07B00">
            <w:pPr>
              <w:rPr>
                <w:sz w:val="18"/>
                <w:szCs w:val="18"/>
              </w:rPr>
            </w:pPr>
            <w:r w:rsidRPr="00D07B00">
              <w:rPr>
                <w:sz w:val="18"/>
                <w:szCs w:val="18"/>
              </w:rPr>
              <w:t>Demir/Manganez</w:t>
            </w:r>
          </w:p>
        </w:tc>
        <w:tc>
          <w:tcPr>
            <w:tcW w:w="1504" w:type="dxa"/>
          </w:tcPr>
          <w:p w14:paraId="19FE06BB" w14:textId="77777777" w:rsidR="00D07B00" w:rsidRPr="00D04920" w:rsidRDefault="00D07B00" w:rsidP="00D07B00">
            <w:pPr>
              <w:rPr>
                <w:sz w:val="18"/>
                <w:szCs w:val="18"/>
              </w:rPr>
            </w:pPr>
            <w:r w:rsidRPr="00D04920">
              <w:rPr>
                <w:sz w:val="18"/>
                <w:szCs w:val="18"/>
              </w:rPr>
              <w:t>3</w:t>
            </w:r>
          </w:p>
        </w:tc>
      </w:tr>
      <w:tr w:rsidR="00D07B00" w:rsidRPr="00CB1975" w14:paraId="5F997282" w14:textId="77777777" w:rsidTr="000F2395">
        <w:tc>
          <w:tcPr>
            <w:tcW w:w="492" w:type="dxa"/>
          </w:tcPr>
          <w:p w14:paraId="74CACFF2" w14:textId="77777777" w:rsidR="00D07B00" w:rsidRPr="00D04920" w:rsidRDefault="00D07B00" w:rsidP="00D07B00">
            <w:pPr>
              <w:rPr>
                <w:sz w:val="18"/>
                <w:szCs w:val="18"/>
              </w:rPr>
            </w:pPr>
            <w:r w:rsidRPr="00D04920">
              <w:rPr>
                <w:sz w:val="18"/>
                <w:szCs w:val="18"/>
              </w:rPr>
              <w:t>8</w:t>
            </w:r>
          </w:p>
        </w:tc>
        <w:tc>
          <w:tcPr>
            <w:tcW w:w="1275" w:type="dxa"/>
            <w:vMerge/>
          </w:tcPr>
          <w:p w14:paraId="239878C4" w14:textId="77777777" w:rsidR="00D07B00" w:rsidRPr="00D04920" w:rsidRDefault="00D07B00" w:rsidP="00BB18A4">
            <w:pPr>
              <w:jc w:val="center"/>
              <w:rPr>
                <w:sz w:val="18"/>
                <w:szCs w:val="18"/>
              </w:rPr>
            </w:pPr>
          </w:p>
        </w:tc>
        <w:tc>
          <w:tcPr>
            <w:tcW w:w="3214" w:type="dxa"/>
          </w:tcPr>
          <w:p w14:paraId="2B5DC8CD" w14:textId="77777777" w:rsidR="00D07B00" w:rsidRPr="00D04920" w:rsidRDefault="00D07B00" w:rsidP="00D07B00">
            <w:pPr>
              <w:rPr>
                <w:sz w:val="18"/>
                <w:szCs w:val="18"/>
              </w:rPr>
            </w:pPr>
            <w:r w:rsidRPr="00D04920">
              <w:rPr>
                <w:sz w:val="18"/>
                <w:szCs w:val="18"/>
              </w:rPr>
              <w:t>Çamlıbel</w:t>
            </w:r>
          </w:p>
        </w:tc>
        <w:tc>
          <w:tcPr>
            <w:tcW w:w="3580" w:type="dxa"/>
          </w:tcPr>
          <w:p w14:paraId="47ED32E5" w14:textId="478944A6" w:rsidR="00D07B00" w:rsidRPr="00D04920" w:rsidRDefault="00D07B00" w:rsidP="00D07B00">
            <w:pPr>
              <w:rPr>
                <w:sz w:val="18"/>
                <w:szCs w:val="18"/>
              </w:rPr>
            </w:pPr>
            <w:r w:rsidRPr="00D07B00">
              <w:rPr>
                <w:sz w:val="18"/>
                <w:szCs w:val="18"/>
              </w:rPr>
              <w:t>Demir/Manganez</w:t>
            </w:r>
          </w:p>
        </w:tc>
        <w:tc>
          <w:tcPr>
            <w:tcW w:w="1504" w:type="dxa"/>
          </w:tcPr>
          <w:p w14:paraId="71C64D89" w14:textId="77777777" w:rsidR="00D07B00" w:rsidRPr="00D04920" w:rsidRDefault="00D07B00" w:rsidP="00D07B00">
            <w:pPr>
              <w:rPr>
                <w:sz w:val="18"/>
                <w:szCs w:val="18"/>
              </w:rPr>
            </w:pPr>
            <w:r w:rsidRPr="00D04920">
              <w:rPr>
                <w:sz w:val="18"/>
                <w:szCs w:val="18"/>
              </w:rPr>
              <w:t>3</w:t>
            </w:r>
          </w:p>
        </w:tc>
      </w:tr>
      <w:tr w:rsidR="00D07B00" w:rsidRPr="00CB1975" w14:paraId="6E1F9890" w14:textId="77777777" w:rsidTr="000F2395">
        <w:tc>
          <w:tcPr>
            <w:tcW w:w="492" w:type="dxa"/>
          </w:tcPr>
          <w:p w14:paraId="1CCADB3E" w14:textId="77777777" w:rsidR="00D07B00" w:rsidRPr="00D04920" w:rsidRDefault="00D07B00" w:rsidP="00D07B00">
            <w:pPr>
              <w:rPr>
                <w:sz w:val="18"/>
                <w:szCs w:val="18"/>
              </w:rPr>
            </w:pPr>
            <w:r w:rsidRPr="00D04920">
              <w:rPr>
                <w:sz w:val="18"/>
                <w:szCs w:val="18"/>
              </w:rPr>
              <w:t>9</w:t>
            </w:r>
          </w:p>
        </w:tc>
        <w:tc>
          <w:tcPr>
            <w:tcW w:w="1275" w:type="dxa"/>
            <w:vMerge/>
          </w:tcPr>
          <w:p w14:paraId="2D499039" w14:textId="77777777" w:rsidR="00D07B00" w:rsidRPr="00D04920" w:rsidRDefault="00D07B00" w:rsidP="00BB18A4">
            <w:pPr>
              <w:jc w:val="center"/>
              <w:rPr>
                <w:sz w:val="18"/>
                <w:szCs w:val="18"/>
              </w:rPr>
            </w:pPr>
          </w:p>
        </w:tc>
        <w:tc>
          <w:tcPr>
            <w:tcW w:w="3214" w:type="dxa"/>
          </w:tcPr>
          <w:p w14:paraId="7A2EA51C" w14:textId="77777777" w:rsidR="00D07B00" w:rsidRPr="00D04920" w:rsidRDefault="00D07B00" w:rsidP="00D07B00">
            <w:pPr>
              <w:rPr>
                <w:sz w:val="18"/>
                <w:szCs w:val="18"/>
              </w:rPr>
            </w:pPr>
            <w:r w:rsidRPr="00D04920">
              <w:rPr>
                <w:sz w:val="18"/>
                <w:szCs w:val="18"/>
              </w:rPr>
              <w:t>Söğütören</w:t>
            </w:r>
          </w:p>
        </w:tc>
        <w:tc>
          <w:tcPr>
            <w:tcW w:w="3580" w:type="dxa"/>
          </w:tcPr>
          <w:p w14:paraId="6A810B2C" w14:textId="4FB66F1B" w:rsidR="00D07B00" w:rsidRPr="00D04920" w:rsidRDefault="00D07B00" w:rsidP="00D07B00">
            <w:pPr>
              <w:rPr>
                <w:sz w:val="18"/>
                <w:szCs w:val="18"/>
              </w:rPr>
            </w:pPr>
            <w:r w:rsidRPr="00D07B00">
              <w:rPr>
                <w:sz w:val="18"/>
                <w:szCs w:val="18"/>
              </w:rPr>
              <w:t>Demir/Manganez</w:t>
            </w:r>
          </w:p>
        </w:tc>
        <w:tc>
          <w:tcPr>
            <w:tcW w:w="1504" w:type="dxa"/>
          </w:tcPr>
          <w:p w14:paraId="73967551" w14:textId="77777777" w:rsidR="00D07B00" w:rsidRPr="00D04920" w:rsidRDefault="00D07B00" w:rsidP="00D07B00">
            <w:pPr>
              <w:rPr>
                <w:sz w:val="18"/>
                <w:szCs w:val="18"/>
              </w:rPr>
            </w:pPr>
            <w:r w:rsidRPr="00D04920">
              <w:rPr>
                <w:sz w:val="18"/>
                <w:szCs w:val="18"/>
              </w:rPr>
              <w:t>5</w:t>
            </w:r>
          </w:p>
        </w:tc>
      </w:tr>
      <w:tr w:rsidR="00D07B00" w:rsidRPr="00CB1975" w14:paraId="25B27049" w14:textId="77777777" w:rsidTr="000F2395">
        <w:tc>
          <w:tcPr>
            <w:tcW w:w="492" w:type="dxa"/>
          </w:tcPr>
          <w:p w14:paraId="4D2CBB22" w14:textId="77777777" w:rsidR="00D07B00" w:rsidRPr="00D04920" w:rsidRDefault="00D07B00" w:rsidP="00D07B00">
            <w:pPr>
              <w:rPr>
                <w:sz w:val="18"/>
                <w:szCs w:val="18"/>
              </w:rPr>
            </w:pPr>
            <w:r w:rsidRPr="00D04920">
              <w:rPr>
                <w:sz w:val="18"/>
                <w:szCs w:val="18"/>
              </w:rPr>
              <w:t>10</w:t>
            </w:r>
          </w:p>
        </w:tc>
        <w:tc>
          <w:tcPr>
            <w:tcW w:w="1275" w:type="dxa"/>
            <w:vMerge/>
          </w:tcPr>
          <w:p w14:paraId="4813D3B4" w14:textId="77777777" w:rsidR="00D07B00" w:rsidRPr="00D04920" w:rsidRDefault="00D07B00" w:rsidP="00BB18A4">
            <w:pPr>
              <w:jc w:val="center"/>
              <w:rPr>
                <w:sz w:val="18"/>
                <w:szCs w:val="18"/>
              </w:rPr>
            </w:pPr>
          </w:p>
        </w:tc>
        <w:tc>
          <w:tcPr>
            <w:tcW w:w="3214" w:type="dxa"/>
          </w:tcPr>
          <w:p w14:paraId="3BAD7DC0" w14:textId="77777777" w:rsidR="00D07B00" w:rsidRPr="00D04920" w:rsidRDefault="00D07B00" w:rsidP="00D07B00">
            <w:pPr>
              <w:rPr>
                <w:sz w:val="18"/>
                <w:szCs w:val="18"/>
              </w:rPr>
            </w:pPr>
            <w:r w:rsidRPr="00D04920">
              <w:rPr>
                <w:sz w:val="18"/>
                <w:szCs w:val="18"/>
              </w:rPr>
              <w:t>Yusuflu</w:t>
            </w:r>
          </w:p>
        </w:tc>
        <w:tc>
          <w:tcPr>
            <w:tcW w:w="3580" w:type="dxa"/>
          </w:tcPr>
          <w:p w14:paraId="09BE1508" w14:textId="0782E07C" w:rsidR="00D07B00" w:rsidRPr="00D04920" w:rsidRDefault="00D07B00" w:rsidP="00D07B00">
            <w:pPr>
              <w:rPr>
                <w:sz w:val="18"/>
                <w:szCs w:val="18"/>
              </w:rPr>
            </w:pPr>
            <w:r w:rsidRPr="00D07B00">
              <w:rPr>
                <w:sz w:val="18"/>
                <w:szCs w:val="18"/>
              </w:rPr>
              <w:t>Demir/Manganez</w:t>
            </w:r>
          </w:p>
        </w:tc>
        <w:tc>
          <w:tcPr>
            <w:tcW w:w="1504" w:type="dxa"/>
          </w:tcPr>
          <w:p w14:paraId="5C39850F" w14:textId="77777777" w:rsidR="00D07B00" w:rsidRPr="00D04920" w:rsidRDefault="00D07B00" w:rsidP="00D07B00">
            <w:pPr>
              <w:rPr>
                <w:sz w:val="18"/>
                <w:szCs w:val="18"/>
              </w:rPr>
            </w:pPr>
            <w:r w:rsidRPr="00D04920">
              <w:rPr>
                <w:sz w:val="18"/>
                <w:szCs w:val="18"/>
              </w:rPr>
              <w:t>8</w:t>
            </w:r>
          </w:p>
        </w:tc>
      </w:tr>
      <w:tr w:rsidR="00D07B00" w:rsidRPr="00CB1975" w14:paraId="778995D3" w14:textId="77777777" w:rsidTr="000F2395">
        <w:tc>
          <w:tcPr>
            <w:tcW w:w="492" w:type="dxa"/>
          </w:tcPr>
          <w:p w14:paraId="498A6035" w14:textId="77777777" w:rsidR="00D07B00" w:rsidRPr="00D04920" w:rsidRDefault="00D07B00" w:rsidP="000F2395">
            <w:pPr>
              <w:rPr>
                <w:sz w:val="18"/>
                <w:szCs w:val="18"/>
              </w:rPr>
            </w:pPr>
            <w:r w:rsidRPr="00D04920">
              <w:rPr>
                <w:sz w:val="18"/>
                <w:szCs w:val="18"/>
              </w:rPr>
              <w:t>11</w:t>
            </w:r>
          </w:p>
        </w:tc>
        <w:tc>
          <w:tcPr>
            <w:tcW w:w="1275" w:type="dxa"/>
            <w:vMerge w:val="restart"/>
          </w:tcPr>
          <w:p w14:paraId="5C99BA3A" w14:textId="77777777" w:rsidR="00D07B00" w:rsidRPr="00D04920" w:rsidRDefault="00D07B00" w:rsidP="00BB18A4">
            <w:pPr>
              <w:jc w:val="center"/>
              <w:rPr>
                <w:sz w:val="18"/>
                <w:szCs w:val="18"/>
              </w:rPr>
            </w:pPr>
            <w:r w:rsidRPr="00D04920">
              <w:rPr>
                <w:sz w:val="18"/>
                <w:szCs w:val="18"/>
              </w:rPr>
              <w:t>Bergama</w:t>
            </w:r>
          </w:p>
        </w:tc>
        <w:tc>
          <w:tcPr>
            <w:tcW w:w="3214" w:type="dxa"/>
          </w:tcPr>
          <w:p w14:paraId="108A2F45" w14:textId="77777777" w:rsidR="00D07B00" w:rsidRPr="00D04920" w:rsidRDefault="00D07B00" w:rsidP="000F2395">
            <w:pPr>
              <w:rPr>
                <w:sz w:val="18"/>
                <w:szCs w:val="18"/>
              </w:rPr>
            </w:pPr>
            <w:r w:rsidRPr="00D04920">
              <w:rPr>
                <w:sz w:val="18"/>
                <w:szCs w:val="18"/>
              </w:rPr>
              <w:t>Kızıloba</w:t>
            </w:r>
          </w:p>
        </w:tc>
        <w:tc>
          <w:tcPr>
            <w:tcW w:w="3580" w:type="dxa"/>
          </w:tcPr>
          <w:p w14:paraId="204428A2" w14:textId="7B4E3319" w:rsidR="00D07B00" w:rsidRPr="00D04920" w:rsidRDefault="00D07B00" w:rsidP="000F2395">
            <w:pPr>
              <w:rPr>
                <w:sz w:val="18"/>
                <w:szCs w:val="18"/>
              </w:rPr>
            </w:pPr>
            <w:r>
              <w:rPr>
                <w:sz w:val="18"/>
                <w:szCs w:val="18"/>
              </w:rPr>
              <w:t>Arsenik/Demir</w:t>
            </w:r>
          </w:p>
        </w:tc>
        <w:tc>
          <w:tcPr>
            <w:tcW w:w="1504" w:type="dxa"/>
          </w:tcPr>
          <w:p w14:paraId="71D79C06" w14:textId="77777777" w:rsidR="00D07B00" w:rsidRPr="00D04920" w:rsidRDefault="00D07B00" w:rsidP="000F2395">
            <w:pPr>
              <w:rPr>
                <w:sz w:val="18"/>
                <w:szCs w:val="18"/>
              </w:rPr>
            </w:pPr>
            <w:r w:rsidRPr="00D04920">
              <w:rPr>
                <w:sz w:val="18"/>
                <w:szCs w:val="18"/>
              </w:rPr>
              <w:t>1,5</w:t>
            </w:r>
          </w:p>
        </w:tc>
      </w:tr>
      <w:tr w:rsidR="00D07B00" w:rsidRPr="00CB1975" w14:paraId="3429E566" w14:textId="77777777" w:rsidTr="000F2395">
        <w:tc>
          <w:tcPr>
            <w:tcW w:w="492" w:type="dxa"/>
          </w:tcPr>
          <w:p w14:paraId="7445C565" w14:textId="77777777" w:rsidR="00D07B00" w:rsidRPr="00D04920" w:rsidRDefault="00D07B00" w:rsidP="000F2395">
            <w:pPr>
              <w:rPr>
                <w:sz w:val="18"/>
                <w:szCs w:val="18"/>
              </w:rPr>
            </w:pPr>
            <w:r w:rsidRPr="00D04920">
              <w:rPr>
                <w:sz w:val="18"/>
                <w:szCs w:val="18"/>
              </w:rPr>
              <w:t>12</w:t>
            </w:r>
          </w:p>
        </w:tc>
        <w:tc>
          <w:tcPr>
            <w:tcW w:w="1275" w:type="dxa"/>
            <w:vMerge/>
          </w:tcPr>
          <w:p w14:paraId="33B2BCBD" w14:textId="77777777" w:rsidR="00D07B00" w:rsidRPr="00D04920" w:rsidRDefault="00D07B00" w:rsidP="00BB18A4">
            <w:pPr>
              <w:jc w:val="center"/>
              <w:rPr>
                <w:sz w:val="18"/>
                <w:szCs w:val="18"/>
              </w:rPr>
            </w:pPr>
          </w:p>
        </w:tc>
        <w:tc>
          <w:tcPr>
            <w:tcW w:w="3214" w:type="dxa"/>
          </w:tcPr>
          <w:p w14:paraId="6AFF5AAD" w14:textId="77777777" w:rsidR="00D07B00" w:rsidRPr="00D04920" w:rsidRDefault="00D07B00" w:rsidP="000F2395">
            <w:pPr>
              <w:rPr>
                <w:sz w:val="18"/>
                <w:szCs w:val="18"/>
              </w:rPr>
            </w:pPr>
            <w:r w:rsidRPr="00D04920">
              <w:rPr>
                <w:sz w:val="18"/>
                <w:szCs w:val="18"/>
              </w:rPr>
              <w:t>İneşir</w:t>
            </w:r>
          </w:p>
        </w:tc>
        <w:tc>
          <w:tcPr>
            <w:tcW w:w="3580" w:type="dxa"/>
          </w:tcPr>
          <w:p w14:paraId="61468BA4" w14:textId="5A70D775" w:rsidR="00D07B00" w:rsidRPr="00D04920" w:rsidRDefault="00D07B00" w:rsidP="000F2395">
            <w:pPr>
              <w:rPr>
                <w:sz w:val="18"/>
                <w:szCs w:val="18"/>
              </w:rPr>
            </w:pPr>
            <w:r>
              <w:rPr>
                <w:sz w:val="18"/>
                <w:szCs w:val="18"/>
              </w:rPr>
              <w:t xml:space="preserve">Aesenik/Selenyum </w:t>
            </w:r>
          </w:p>
        </w:tc>
        <w:tc>
          <w:tcPr>
            <w:tcW w:w="1504" w:type="dxa"/>
          </w:tcPr>
          <w:p w14:paraId="6A6808E3" w14:textId="77777777" w:rsidR="00D07B00" w:rsidRPr="00D04920" w:rsidRDefault="00D07B00" w:rsidP="000F2395">
            <w:pPr>
              <w:rPr>
                <w:sz w:val="18"/>
                <w:szCs w:val="18"/>
              </w:rPr>
            </w:pPr>
            <w:r w:rsidRPr="00D04920">
              <w:rPr>
                <w:sz w:val="18"/>
                <w:szCs w:val="18"/>
              </w:rPr>
              <w:t>8</w:t>
            </w:r>
          </w:p>
        </w:tc>
      </w:tr>
      <w:tr w:rsidR="00D07B00" w:rsidRPr="00CB1975" w14:paraId="6A3605B4" w14:textId="77777777" w:rsidTr="000F2395">
        <w:tc>
          <w:tcPr>
            <w:tcW w:w="492" w:type="dxa"/>
          </w:tcPr>
          <w:p w14:paraId="46525A56" w14:textId="77777777" w:rsidR="00D07B00" w:rsidRPr="00D04920" w:rsidRDefault="00D07B00" w:rsidP="000F2395">
            <w:pPr>
              <w:rPr>
                <w:sz w:val="18"/>
                <w:szCs w:val="18"/>
              </w:rPr>
            </w:pPr>
            <w:r w:rsidRPr="00D04920">
              <w:rPr>
                <w:sz w:val="18"/>
                <w:szCs w:val="18"/>
              </w:rPr>
              <w:t>13</w:t>
            </w:r>
          </w:p>
        </w:tc>
        <w:tc>
          <w:tcPr>
            <w:tcW w:w="1275" w:type="dxa"/>
            <w:vMerge/>
          </w:tcPr>
          <w:p w14:paraId="60607EBD" w14:textId="77777777" w:rsidR="00D07B00" w:rsidRPr="00D04920" w:rsidRDefault="00D07B00" w:rsidP="00BB18A4">
            <w:pPr>
              <w:jc w:val="center"/>
              <w:rPr>
                <w:sz w:val="18"/>
                <w:szCs w:val="18"/>
              </w:rPr>
            </w:pPr>
          </w:p>
        </w:tc>
        <w:tc>
          <w:tcPr>
            <w:tcW w:w="3214" w:type="dxa"/>
          </w:tcPr>
          <w:p w14:paraId="70EB0F45" w14:textId="77777777" w:rsidR="00D07B00" w:rsidRPr="00D04920" w:rsidRDefault="00D07B00" w:rsidP="000F2395">
            <w:pPr>
              <w:rPr>
                <w:sz w:val="18"/>
                <w:szCs w:val="18"/>
              </w:rPr>
            </w:pPr>
            <w:r w:rsidRPr="00D04920">
              <w:rPr>
                <w:sz w:val="18"/>
                <w:szCs w:val="18"/>
              </w:rPr>
              <w:t>Aşağıkırıklar</w:t>
            </w:r>
          </w:p>
        </w:tc>
        <w:tc>
          <w:tcPr>
            <w:tcW w:w="3580" w:type="dxa"/>
          </w:tcPr>
          <w:p w14:paraId="04B5B884" w14:textId="43D14AA8" w:rsidR="00D07B00" w:rsidRPr="00D04920" w:rsidRDefault="00D07B00" w:rsidP="000F2395">
            <w:pPr>
              <w:rPr>
                <w:sz w:val="18"/>
                <w:szCs w:val="18"/>
              </w:rPr>
            </w:pPr>
            <w:r>
              <w:rPr>
                <w:sz w:val="18"/>
                <w:szCs w:val="18"/>
              </w:rPr>
              <w:t>Arsenik/Demir</w:t>
            </w:r>
          </w:p>
        </w:tc>
        <w:tc>
          <w:tcPr>
            <w:tcW w:w="1504" w:type="dxa"/>
          </w:tcPr>
          <w:p w14:paraId="4A74498A" w14:textId="77777777" w:rsidR="00D07B00" w:rsidRPr="00D04920" w:rsidRDefault="00D07B00" w:rsidP="000F2395">
            <w:pPr>
              <w:rPr>
                <w:sz w:val="18"/>
                <w:szCs w:val="18"/>
              </w:rPr>
            </w:pPr>
            <w:r w:rsidRPr="00D04920">
              <w:rPr>
                <w:sz w:val="18"/>
                <w:szCs w:val="18"/>
              </w:rPr>
              <w:t>1,4</w:t>
            </w:r>
          </w:p>
        </w:tc>
      </w:tr>
      <w:tr w:rsidR="00D07B00" w:rsidRPr="00CB1975" w14:paraId="7C24CD94" w14:textId="77777777" w:rsidTr="000F2395">
        <w:tc>
          <w:tcPr>
            <w:tcW w:w="492" w:type="dxa"/>
          </w:tcPr>
          <w:p w14:paraId="3585AAAD" w14:textId="77777777" w:rsidR="00D07B00" w:rsidRPr="00D04920" w:rsidRDefault="00D07B00" w:rsidP="000F2395">
            <w:pPr>
              <w:rPr>
                <w:sz w:val="18"/>
                <w:szCs w:val="18"/>
              </w:rPr>
            </w:pPr>
            <w:r w:rsidRPr="00D04920">
              <w:rPr>
                <w:sz w:val="18"/>
                <w:szCs w:val="18"/>
              </w:rPr>
              <w:t>14</w:t>
            </w:r>
          </w:p>
        </w:tc>
        <w:tc>
          <w:tcPr>
            <w:tcW w:w="1275" w:type="dxa"/>
            <w:vMerge/>
          </w:tcPr>
          <w:p w14:paraId="63F171FB" w14:textId="77777777" w:rsidR="00D07B00" w:rsidRPr="00D04920" w:rsidRDefault="00D07B00" w:rsidP="00BB18A4">
            <w:pPr>
              <w:jc w:val="center"/>
              <w:rPr>
                <w:sz w:val="18"/>
                <w:szCs w:val="18"/>
              </w:rPr>
            </w:pPr>
          </w:p>
        </w:tc>
        <w:tc>
          <w:tcPr>
            <w:tcW w:w="3214" w:type="dxa"/>
          </w:tcPr>
          <w:p w14:paraId="40AEA0CC" w14:textId="77777777" w:rsidR="00D07B00" w:rsidRPr="00D04920" w:rsidRDefault="00D07B00" w:rsidP="000F2395">
            <w:pPr>
              <w:rPr>
                <w:sz w:val="18"/>
                <w:szCs w:val="18"/>
              </w:rPr>
            </w:pPr>
            <w:r w:rsidRPr="00D04920">
              <w:rPr>
                <w:sz w:val="18"/>
                <w:szCs w:val="18"/>
              </w:rPr>
              <w:t>Örenli</w:t>
            </w:r>
          </w:p>
        </w:tc>
        <w:tc>
          <w:tcPr>
            <w:tcW w:w="3580" w:type="dxa"/>
          </w:tcPr>
          <w:p w14:paraId="065B7A32" w14:textId="0C9BA49C" w:rsidR="00D07B00" w:rsidRPr="00D04920" w:rsidRDefault="00D07B00" w:rsidP="000F2395">
            <w:pPr>
              <w:rPr>
                <w:sz w:val="18"/>
                <w:szCs w:val="18"/>
              </w:rPr>
            </w:pPr>
            <w:r>
              <w:rPr>
                <w:sz w:val="18"/>
                <w:szCs w:val="18"/>
              </w:rPr>
              <w:t xml:space="preserve">Demir </w:t>
            </w:r>
          </w:p>
        </w:tc>
        <w:tc>
          <w:tcPr>
            <w:tcW w:w="1504" w:type="dxa"/>
          </w:tcPr>
          <w:p w14:paraId="7E6B7999" w14:textId="77777777" w:rsidR="00D07B00" w:rsidRPr="00D04920" w:rsidRDefault="00D07B00" w:rsidP="000F2395">
            <w:pPr>
              <w:rPr>
                <w:sz w:val="18"/>
                <w:szCs w:val="18"/>
              </w:rPr>
            </w:pPr>
            <w:r w:rsidRPr="00D04920">
              <w:rPr>
                <w:sz w:val="18"/>
                <w:szCs w:val="18"/>
              </w:rPr>
              <w:t>0,7</w:t>
            </w:r>
          </w:p>
        </w:tc>
      </w:tr>
      <w:tr w:rsidR="00D07B00" w:rsidRPr="00CB1975" w14:paraId="38CDE989" w14:textId="77777777" w:rsidTr="000F2395">
        <w:tc>
          <w:tcPr>
            <w:tcW w:w="492" w:type="dxa"/>
          </w:tcPr>
          <w:p w14:paraId="2AEF8F4B" w14:textId="77777777" w:rsidR="00D07B00" w:rsidRPr="00D04920" w:rsidRDefault="00D07B00" w:rsidP="000F2395">
            <w:pPr>
              <w:rPr>
                <w:sz w:val="18"/>
                <w:szCs w:val="18"/>
              </w:rPr>
            </w:pPr>
            <w:r w:rsidRPr="00D04920">
              <w:rPr>
                <w:sz w:val="18"/>
                <w:szCs w:val="18"/>
              </w:rPr>
              <w:t>15</w:t>
            </w:r>
          </w:p>
        </w:tc>
        <w:tc>
          <w:tcPr>
            <w:tcW w:w="1275" w:type="dxa"/>
            <w:vMerge/>
          </w:tcPr>
          <w:p w14:paraId="4358F2B5" w14:textId="77777777" w:rsidR="00D07B00" w:rsidRPr="00D04920" w:rsidRDefault="00D07B00" w:rsidP="00BB18A4">
            <w:pPr>
              <w:jc w:val="center"/>
              <w:rPr>
                <w:sz w:val="18"/>
                <w:szCs w:val="18"/>
              </w:rPr>
            </w:pPr>
          </w:p>
        </w:tc>
        <w:tc>
          <w:tcPr>
            <w:tcW w:w="3214" w:type="dxa"/>
          </w:tcPr>
          <w:p w14:paraId="4663E803" w14:textId="77777777" w:rsidR="00D07B00" w:rsidRPr="00D04920" w:rsidRDefault="00D07B00" w:rsidP="000F2395">
            <w:pPr>
              <w:rPr>
                <w:sz w:val="18"/>
                <w:szCs w:val="18"/>
              </w:rPr>
            </w:pPr>
            <w:r w:rsidRPr="00D04920">
              <w:rPr>
                <w:sz w:val="18"/>
                <w:szCs w:val="18"/>
              </w:rPr>
              <w:t>Eğiller</w:t>
            </w:r>
          </w:p>
        </w:tc>
        <w:tc>
          <w:tcPr>
            <w:tcW w:w="3580" w:type="dxa"/>
          </w:tcPr>
          <w:p w14:paraId="01C8A844" w14:textId="3D53D15D" w:rsidR="00D07B00" w:rsidRPr="00D04920" w:rsidRDefault="00D07B00" w:rsidP="000F2395">
            <w:pPr>
              <w:rPr>
                <w:sz w:val="18"/>
                <w:szCs w:val="18"/>
              </w:rPr>
            </w:pPr>
            <w:r w:rsidRPr="00D07B00">
              <w:rPr>
                <w:sz w:val="18"/>
                <w:szCs w:val="18"/>
              </w:rPr>
              <w:t>Demir/Manganez</w:t>
            </w:r>
          </w:p>
        </w:tc>
        <w:tc>
          <w:tcPr>
            <w:tcW w:w="1504" w:type="dxa"/>
          </w:tcPr>
          <w:p w14:paraId="09EBDEC5" w14:textId="77777777" w:rsidR="00D07B00" w:rsidRPr="00D04920" w:rsidRDefault="00D07B00" w:rsidP="000F2395">
            <w:pPr>
              <w:rPr>
                <w:sz w:val="18"/>
                <w:szCs w:val="18"/>
              </w:rPr>
            </w:pPr>
            <w:r w:rsidRPr="00D04920">
              <w:rPr>
                <w:sz w:val="18"/>
                <w:szCs w:val="18"/>
              </w:rPr>
              <w:t>5</w:t>
            </w:r>
          </w:p>
        </w:tc>
      </w:tr>
      <w:tr w:rsidR="00D07B00" w:rsidRPr="00CB1975" w14:paraId="784FF917" w14:textId="77777777" w:rsidTr="000F2395">
        <w:tc>
          <w:tcPr>
            <w:tcW w:w="492" w:type="dxa"/>
          </w:tcPr>
          <w:p w14:paraId="4E84FF8E" w14:textId="77777777" w:rsidR="00D07B00" w:rsidRPr="00D04920" w:rsidRDefault="00D07B00" w:rsidP="00D07B00">
            <w:pPr>
              <w:rPr>
                <w:sz w:val="18"/>
                <w:szCs w:val="18"/>
              </w:rPr>
            </w:pPr>
            <w:r w:rsidRPr="00D04920">
              <w:rPr>
                <w:sz w:val="18"/>
                <w:szCs w:val="18"/>
              </w:rPr>
              <w:t>16</w:t>
            </w:r>
          </w:p>
        </w:tc>
        <w:tc>
          <w:tcPr>
            <w:tcW w:w="1275" w:type="dxa"/>
            <w:vMerge/>
          </w:tcPr>
          <w:p w14:paraId="5F4CD07D" w14:textId="77777777" w:rsidR="00D07B00" w:rsidRPr="00D04920" w:rsidRDefault="00D07B00" w:rsidP="00BB18A4">
            <w:pPr>
              <w:jc w:val="center"/>
              <w:rPr>
                <w:sz w:val="18"/>
                <w:szCs w:val="18"/>
              </w:rPr>
            </w:pPr>
          </w:p>
        </w:tc>
        <w:tc>
          <w:tcPr>
            <w:tcW w:w="3214" w:type="dxa"/>
          </w:tcPr>
          <w:p w14:paraId="20E72673" w14:textId="77777777" w:rsidR="00D07B00" w:rsidRPr="00D04920" w:rsidRDefault="00D07B00" w:rsidP="00D07B00">
            <w:pPr>
              <w:rPr>
                <w:sz w:val="18"/>
                <w:szCs w:val="18"/>
              </w:rPr>
            </w:pPr>
            <w:r w:rsidRPr="00D04920">
              <w:rPr>
                <w:sz w:val="18"/>
                <w:szCs w:val="18"/>
              </w:rPr>
              <w:t>Pınarköy</w:t>
            </w:r>
          </w:p>
        </w:tc>
        <w:tc>
          <w:tcPr>
            <w:tcW w:w="3580" w:type="dxa"/>
          </w:tcPr>
          <w:p w14:paraId="5EBAD7DA" w14:textId="6DEAEDDA" w:rsidR="00D07B00" w:rsidRPr="00D04920" w:rsidRDefault="00D07B00" w:rsidP="00D07B00">
            <w:pPr>
              <w:rPr>
                <w:sz w:val="18"/>
                <w:szCs w:val="18"/>
              </w:rPr>
            </w:pPr>
            <w:r w:rsidRPr="000F6A9C">
              <w:rPr>
                <w:sz w:val="18"/>
                <w:szCs w:val="18"/>
              </w:rPr>
              <w:t>Arsenik</w:t>
            </w:r>
          </w:p>
        </w:tc>
        <w:tc>
          <w:tcPr>
            <w:tcW w:w="1504" w:type="dxa"/>
          </w:tcPr>
          <w:p w14:paraId="40F7AA60" w14:textId="77777777" w:rsidR="00D07B00" w:rsidRPr="00D04920" w:rsidRDefault="00D07B00" w:rsidP="00D07B00">
            <w:pPr>
              <w:rPr>
                <w:sz w:val="18"/>
                <w:szCs w:val="18"/>
              </w:rPr>
            </w:pPr>
            <w:r w:rsidRPr="00D04920">
              <w:rPr>
                <w:sz w:val="18"/>
                <w:szCs w:val="18"/>
              </w:rPr>
              <w:t>10</w:t>
            </w:r>
          </w:p>
        </w:tc>
      </w:tr>
      <w:tr w:rsidR="00D07B00" w:rsidRPr="00CB1975" w14:paraId="0B3723E8" w14:textId="77777777" w:rsidTr="000F2395">
        <w:tc>
          <w:tcPr>
            <w:tcW w:w="492" w:type="dxa"/>
          </w:tcPr>
          <w:p w14:paraId="2F13EDDA" w14:textId="77777777" w:rsidR="00D07B00" w:rsidRPr="00D04920" w:rsidRDefault="00D07B00" w:rsidP="00D07B00">
            <w:pPr>
              <w:rPr>
                <w:sz w:val="18"/>
                <w:szCs w:val="18"/>
              </w:rPr>
            </w:pPr>
            <w:r w:rsidRPr="00D04920">
              <w:rPr>
                <w:sz w:val="18"/>
                <w:szCs w:val="18"/>
              </w:rPr>
              <w:t>17</w:t>
            </w:r>
          </w:p>
        </w:tc>
        <w:tc>
          <w:tcPr>
            <w:tcW w:w="1275" w:type="dxa"/>
            <w:vMerge/>
          </w:tcPr>
          <w:p w14:paraId="2A989FD6" w14:textId="77777777" w:rsidR="00D07B00" w:rsidRPr="00D04920" w:rsidRDefault="00D07B00" w:rsidP="00BB18A4">
            <w:pPr>
              <w:jc w:val="center"/>
              <w:rPr>
                <w:sz w:val="18"/>
                <w:szCs w:val="18"/>
              </w:rPr>
            </w:pPr>
          </w:p>
        </w:tc>
        <w:tc>
          <w:tcPr>
            <w:tcW w:w="3214" w:type="dxa"/>
          </w:tcPr>
          <w:p w14:paraId="3C388DD7" w14:textId="77777777" w:rsidR="00D07B00" w:rsidRPr="00D04920" w:rsidRDefault="00D07B00" w:rsidP="00D07B00">
            <w:pPr>
              <w:rPr>
                <w:sz w:val="18"/>
                <w:szCs w:val="18"/>
              </w:rPr>
            </w:pPr>
            <w:r w:rsidRPr="00D04920">
              <w:rPr>
                <w:sz w:val="18"/>
                <w:szCs w:val="18"/>
              </w:rPr>
              <w:t>Yenikent</w:t>
            </w:r>
          </w:p>
        </w:tc>
        <w:tc>
          <w:tcPr>
            <w:tcW w:w="3580" w:type="dxa"/>
          </w:tcPr>
          <w:p w14:paraId="60A63451" w14:textId="51D8E1F1" w:rsidR="00D07B00" w:rsidRPr="00D04920" w:rsidRDefault="00D07B00" w:rsidP="00D07B00">
            <w:pPr>
              <w:rPr>
                <w:sz w:val="18"/>
                <w:szCs w:val="18"/>
              </w:rPr>
            </w:pPr>
            <w:r w:rsidRPr="000F6A9C">
              <w:rPr>
                <w:sz w:val="18"/>
                <w:szCs w:val="18"/>
              </w:rPr>
              <w:t>Arsenik</w:t>
            </w:r>
          </w:p>
        </w:tc>
        <w:tc>
          <w:tcPr>
            <w:tcW w:w="1504" w:type="dxa"/>
          </w:tcPr>
          <w:p w14:paraId="6331DEA4" w14:textId="77777777" w:rsidR="00D07B00" w:rsidRPr="00D04920" w:rsidRDefault="00D07B00" w:rsidP="00D07B00">
            <w:pPr>
              <w:rPr>
                <w:sz w:val="18"/>
                <w:szCs w:val="18"/>
              </w:rPr>
            </w:pPr>
            <w:r w:rsidRPr="00D04920">
              <w:rPr>
                <w:sz w:val="18"/>
                <w:szCs w:val="18"/>
              </w:rPr>
              <w:t>6</w:t>
            </w:r>
          </w:p>
        </w:tc>
      </w:tr>
      <w:tr w:rsidR="00D07B00" w:rsidRPr="00CB1975" w14:paraId="2469DF8C" w14:textId="77777777" w:rsidTr="000F2395">
        <w:tc>
          <w:tcPr>
            <w:tcW w:w="492" w:type="dxa"/>
          </w:tcPr>
          <w:p w14:paraId="5D692517" w14:textId="77777777" w:rsidR="00D07B00" w:rsidRPr="00D04920" w:rsidRDefault="00D07B00" w:rsidP="00D07B00">
            <w:pPr>
              <w:rPr>
                <w:sz w:val="18"/>
                <w:szCs w:val="18"/>
              </w:rPr>
            </w:pPr>
            <w:r w:rsidRPr="00D04920">
              <w:rPr>
                <w:sz w:val="18"/>
                <w:szCs w:val="18"/>
              </w:rPr>
              <w:t>18</w:t>
            </w:r>
          </w:p>
        </w:tc>
        <w:tc>
          <w:tcPr>
            <w:tcW w:w="1275" w:type="dxa"/>
            <w:vMerge w:val="restart"/>
          </w:tcPr>
          <w:p w14:paraId="25C0CAD5" w14:textId="77777777" w:rsidR="00D07B00" w:rsidRPr="00D04920" w:rsidRDefault="00D07B00" w:rsidP="00BB18A4">
            <w:pPr>
              <w:jc w:val="center"/>
              <w:rPr>
                <w:sz w:val="18"/>
                <w:szCs w:val="18"/>
              </w:rPr>
            </w:pPr>
            <w:r w:rsidRPr="00D04920">
              <w:rPr>
                <w:sz w:val="18"/>
                <w:szCs w:val="18"/>
              </w:rPr>
              <w:t>Bornova</w:t>
            </w:r>
          </w:p>
        </w:tc>
        <w:tc>
          <w:tcPr>
            <w:tcW w:w="3214" w:type="dxa"/>
          </w:tcPr>
          <w:p w14:paraId="7032214C" w14:textId="77777777" w:rsidR="00D07B00" w:rsidRPr="00D04920" w:rsidRDefault="00D07B00" w:rsidP="00D07B00">
            <w:pPr>
              <w:rPr>
                <w:sz w:val="18"/>
                <w:szCs w:val="18"/>
              </w:rPr>
            </w:pPr>
            <w:r w:rsidRPr="00D04920">
              <w:rPr>
                <w:sz w:val="18"/>
                <w:szCs w:val="18"/>
              </w:rPr>
              <w:t>Kurfallı</w:t>
            </w:r>
          </w:p>
        </w:tc>
        <w:tc>
          <w:tcPr>
            <w:tcW w:w="3580" w:type="dxa"/>
          </w:tcPr>
          <w:p w14:paraId="4E344B3B" w14:textId="0159CD7A" w:rsidR="00D07B00" w:rsidRPr="00D04920" w:rsidRDefault="00D07B00" w:rsidP="00D07B00">
            <w:pPr>
              <w:rPr>
                <w:sz w:val="18"/>
                <w:szCs w:val="18"/>
              </w:rPr>
            </w:pPr>
            <w:r w:rsidRPr="000F6A9C">
              <w:rPr>
                <w:sz w:val="18"/>
                <w:szCs w:val="18"/>
              </w:rPr>
              <w:t>Arsenik</w:t>
            </w:r>
          </w:p>
        </w:tc>
        <w:tc>
          <w:tcPr>
            <w:tcW w:w="1504" w:type="dxa"/>
          </w:tcPr>
          <w:p w14:paraId="4737028E" w14:textId="77777777" w:rsidR="00D07B00" w:rsidRPr="00D04920" w:rsidRDefault="00D07B00" w:rsidP="00D07B00">
            <w:pPr>
              <w:rPr>
                <w:sz w:val="18"/>
                <w:szCs w:val="18"/>
              </w:rPr>
            </w:pPr>
            <w:r w:rsidRPr="00D04920">
              <w:rPr>
                <w:sz w:val="18"/>
                <w:szCs w:val="18"/>
              </w:rPr>
              <w:t>4</w:t>
            </w:r>
          </w:p>
        </w:tc>
      </w:tr>
      <w:tr w:rsidR="00D07B00" w:rsidRPr="00CB1975" w14:paraId="098E0E21" w14:textId="77777777" w:rsidTr="000F2395">
        <w:tc>
          <w:tcPr>
            <w:tcW w:w="492" w:type="dxa"/>
          </w:tcPr>
          <w:p w14:paraId="0CB1CF29" w14:textId="77777777" w:rsidR="00D07B00" w:rsidRPr="00D04920" w:rsidRDefault="00D07B00" w:rsidP="00D07B00">
            <w:pPr>
              <w:rPr>
                <w:sz w:val="18"/>
                <w:szCs w:val="18"/>
              </w:rPr>
            </w:pPr>
            <w:r w:rsidRPr="00D04920">
              <w:rPr>
                <w:sz w:val="18"/>
                <w:szCs w:val="18"/>
              </w:rPr>
              <w:t>19</w:t>
            </w:r>
          </w:p>
        </w:tc>
        <w:tc>
          <w:tcPr>
            <w:tcW w:w="1275" w:type="dxa"/>
            <w:vMerge/>
          </w:tcPr>
          <w:p w14:paraId="1C650E72" w14:textId="77777777" w:rsidR="00D07B00" w:rsidRPr="00D04920" w:rsidRDefault="00D07B00" w:rsidP="00BB18A4">
            <w:pPr>
              <w:jc w:val="center"/>
              <w:rPr>
                <w:sz w:val="18"/>
                <w:szCs w:val="18"/>
              </w:rPr>
            </w:pPr>
          </w:p>
        </w:tc>
        <w:tc>
          <w:tcPr>
            <w:tcW w:w="3214" w:type="dxa"/>
          </w:tcPr>
          <w:p w14:paraId="6BE7E7E1" w14:textId="77777777" w:rsidR="00D07B00" w:rsidRPr="00D04920" w:rsidRDefault="00D07B00" w:rsidP="00D07B00">
            <w:pPr>
              <w:rPr>
                <w:sz w:val="18"/>
                <w:szCs w:val="18"/>
              </w:rPr>
            </w:pPr>
            <w:r w:rsidRPr="00D04920">
              <w:rPr>
                <w:sz w:val="18"/>
                <w:szCs w:val="18"/>
              </w:rPr>
              <w:t>Yakaköy 1</w:t>
            </w:r>
          </w:p>
        </w:tc>
        <w:tc>
          <w:tcPr>
            <w:tcW w:w="3580" w:type="dxa"/>
          </w:tcPr>
          <w:p w14:paraId="3AB792FB" w14:textId="5ED9D8A6" w:rsidR="00D07B00" w:rsidRPr="00D04920" w:rsidRDefault="00D07B00" w:rsidP="00D07B00">
            <w:pPr>
              <w:rPr>
                <w:sz w:val="18"/>
                <w:szCs w:val="18"/>
              </w:rPr>
            </w:pPr>
            <w:r w:rsidRPr="000F6A9C">
              <w:rPr>
                <w:sz w:val="18"/>
                <w:szCs w:val="18"/>
              </w:rPr>
              <w:t>Arsenik</w:t>
            </w:r>
          </w:p>
        </w:tc>
        <w:tc>
          <w:tcPr>
            <w:tcW w:w="1504" w:type="dxa"/>
          </w:tcPr>
          <w:p w14:paraId="2F8E84EC" w14:textId="77777777" w:rsidR="00D07B00" w:rsidRPr="00D04920" w:rsidRDefault="00D07B00" w:rsidP="00D07B00">
            <w:pPr>
              <w:rPr>
                <w:sz w:val="18"/>
                <w:szCs w:val="18"/>
              </w:rPr>
            </w:pPr>
            <w:r w:rsidRPr="00D04920">
              <w:rPr>
                <w:sz w:val="18"/>
                <w:szCs w:val="18"/>
              </w:rPr>
              <w:t>8</w:t>
            </w:r>
          </w:p>
        </w:tc>
      </w:tr>
      <w:tr w:rsidR="00D07B00" w:rsidRPr="00CB1975" w14:paraId="72A0BCF9" w14:textId="77777777" w:rsidTr="000F2395">
        <w:tc>
          <w:tcPr>
            <w:tcW w:w="492" w:type="dxa"/>
          </w:tcPr>
          <w:p w14:paraId="29C0CAE7" w14:textId="77777777" w:rsidR="00D07B00" w:rsidRPr="00D04920" w:rsidRDefault="00D07B00" w:rsidP="000F2395">
            <w:pPr>
              <w:rPr>
                <w:sz w:val="18"/>
                <w:szCs w:val="18"/>
              </w:rPr>
            </w:pPr>
            <w:r w:rsidRPr="00D04920">
              <w:rPr>
                <w:sz w:val="18"/>
                <w:szCs w:val="18"/>
              </w:rPr>
              <w:t>20</w:t>
            </w:r>
          </w:p>
        </w:tc>
        <w:tc>
          <w:tcPr>
            <w:tcW w:w="1275" w:type="dxa"/>
            <w:vMerge/>
          </w:tcPr>
          <w:p w14:paraId="6434BB42" w14:textId="77777777" w:rsidR="00D07B00" w:rsidRPr="00D04920" w:rsidRDefault="00D07B00" w:rsidP="00BB18A4">
            <w:pPr>
              <w:jc w:val="center"/>
              <w:rPr>
                <w:sz w:val="18"/>
                <w:szCs w:val="18"/>
              </w:rPr>
            </w:pPr>
          </w:p>
        </w:tc>
        <w:tc>
          <w:tcPr>
            <w:tcW w:w="3214" w:type="dxa"/>
          </w:tcPr>
          <w:p w14:paraId="5600CDC8" w14:textId="77777777" w:rsidR="00D07B00" w:rsidRPr="00D04920" w:rsidRDefault="00D07B00" w:rsidP="000F2395">
            <w:pPr>
              <w:rPr>
                <w:sz w:val="18"/>
                <w:szCs w:val="18"/>
              </w:rPr>
            </w:pPr>
            <w:r w:rsidRPr="00D04920">
              <w:rPr>
                <w:sz w:val="18"/>
                <w:szCs w:val="18"/>
              </w:rPr>
              <w:t>Yakaköy 2</w:t>
            </w:r>
          </w:p>
        </w:tc>
        <w:tc>
          <w:tcPr>
            <w:tcW w:w="3580" w:type="dxa"/>
          </w:tcPr>
          <w:p w14:paraId="77E366B1" w14:textId="77777777" w:rsidR="00D07B00" w:rsidRPr="00D04920" w:rsidRDefault="00D07B00" w:rsidP="000F2395">
            <w:pPr>
              <w:rPr>
                <w:sz w:val="18"/>
                <w:szCs w:val="18"/>
              </w:rPr>
            </w:pPr>
            <w:r w:rsidRPr="00D04920">
              <w:rPr>
                <w:sz w:val="18"/>
                <w:szCs w:val="18"/>
              </w:rPr>
              <w:t>Arsenic/Iron/Manganese</w:t>
            </w:r>
          </w:p>
        </w:tc>
        <w:tc>
          <w:tcPr>
            <w:tcW w:w="1504" w:type="dxa"/>
          </w:tcPr>
          <w:p w14:paraId="69E789DC" w14:textId="77777777" w:rsidR="00D07B00" w:rsidRPr="00D04920" w:rsidRDefault="00D07B00" w:rsidP="000F2395">
            <w:pPr>
              <w:rPr>
                <w:sz w:val="18"/>
                <w:szCs w:val="18"/>
              </w:rPr>
            </w:pPr>
            <w:r w:rsidRPr="00D04920">
              <w:rPr>
                <w:sz w:val="18"/>
                <w:szCs w:val="18"/>
              </w:rPr>
              <w:t>3</w:t>
            </w:r>
          </w:p>
        </w:tc>
      </w:tr>
      <w:tr w:rsidR="00D07B00" w:rsidRPr="00CB1975" w14:paraId="42A6170E" w14:textId="77777777" w:rsidTr="000F2395">
        <w:tc>
          <w:tcPr>
            <w:tcW w:w="492" w:type="dxa"/>
          </w:tcPr>
          <w:p w14:paraId="1B7E868F" w14:textId="77777777" w:rsidR="00D07B00" w:rsidRPr="00D04920" w:rsidRDefault="00D07B00" w:rsidP="000F2395">
            <w:pPr>
              <w:rPr>
                <w:sz w:val="18"/>
                <w:szCs w:val="18"/>
              </w:rPr>
            </w:pPr>
            <w:r w:rsidRPr="00D04920">
              <w:rPr>
                <w:sz w:val="18"/>
                <w:szCs w:val="18"/>
              </w:rPr>
              <w:t>21</w:t>
            </w:r>
          </w:p>
        </w:tc>
        <w:tc>
          <w:tcPr>
            <w:tcW w:w="1275" w:type="dxa"/>
          </w:tcPr>
          <w:p w14:paraId="5FFCD737" w14:textId="77777777" w:rsidR="00D07B00" w:rsidRPr="00D04920" w:rsidRDefault="00D07B00" w:rsidP="00BB18A4">
            <w:pPr>
              <w:jc w:val="center"/>
              <w:rPr>
                <w:sz w:val="18"/>
                <w:szCs w:val="18"/>
              </w:rPr>
            </w:pPr>
            <w:r w:rsidRPr="00D04920">
              <w:rPr>
                <w:sz w:val="18"/>
                <w:szCs w:val="18"/>
              </w:rPr>
              <w:t>Foça</w:t>
            </w:r>
          </w:p>
        </w:tc>
        <w:tc>
          <w:tcPr>
            <w:tcW w:w="3214" w:type="dxa"/>
          </w:tcPr>
          <w:p w14:paraId="01D94CD3" w14:textId="77777777" w:rsidR="00D07B00" w:rsidRPr="00D04920" w:rsidRDefault="00D07B00" w:rsidP="000F2395">
            <w:pPr>
              <w:rPr>
                <w:sz w:val="18"/>
                <w:szCs w:val="18"/>
              </w:rPr>
            </w:pPr>
            <w:r w:rsidRPr="00D04920">
              <w:rPr>
                <w:sz w:val="18"/>
                <w:szCs w:val="18"/>
              </w:rPr>
              <w:t>Çiçekli</w:t>
            </w:r>
          </w:p>
        </w:tc>
        <w:tc>
          <w:tcPr>
            <w:tcW w:w="3580" w:type="dxa"/>
          </w:tcPr>
          <w:p w14:paraId="0864E717" w14:textId="3CB540A4" w:rsidR="00D07B00" w:rsidRPr="00D04920" w:rsidRDefault="00D07B00" w:rsidP="000F2395">
            <w:pPr>
              <w:rPr>
                <w:sz w:val="18"/>
                <w:szCs w:val="18"/>
              </w:rPr>
            </w:pPr>
            <w:r w:rsidRPr="00D04920">
              <w:rPr>
                <w:sz w:val="18"/>
                <w:szCs w:val="18"/>
              </w:rPr>
              <w:t>Arseni</w:t>
            </w:r>
            <w:r>
              <w:rPr>
                <w:sz w:val="18"/>
                <w:szCs w:val="18"/>
              </w:rPr>
              <w:t>k</w:t>
            </w:r>
          </w:p>
        </w:tc>
        <w:tc>
          <w:tcPr>
            <w:tcW w:w="1504" w:type="dxa"/>
          </w:tcPr>
          <w:p w14:paraId="220205D2" w14:textId="77777777" w:rsidR="00D07B00" w:rsidRPr="00D04920" w:rsidRDefault="00D07B00" w:rsidP="000F2395">
            <w:pPr>
              <w:rPr>
                <w:sz w:val="18"/>
                <w:szCs w:val="18"/>
              </w:rPr>
            </w:pPr>
            <w:r w:rsidRPr="00D04920">
              <w:rPr>
                <w:sz w:val="18"/>
                <w:szCs w:val="18"/>
              </w:rPr>
              <w:t>8</w:t>
            </w:r>
          </w:p>
        </w:tc>
      </w:tr>
      <w:tr w:rsidR="00D07B00" w:rsidRPr="00CB1975" w14:paraId="2BA1D2BE" w14:textId="77777777" w:rsidTr="000F2395">
        <w:tc>
          <w:tcPr>
            <w:tcW w:w="492" w:type="dxa"/>
          </w:tcPr>
          <w:p w14:paraId="78CF5381" w14:textId="77777777" w:rsidR="00D07B00" w:rsidRPr="00D04920" w:rsidRDefault="00D07B00" w:rsidP="000F2395">
            <w:pPr>
              <w:rPr>
                <w:sz w:val="18"/>
                <w:szCs w:val="18"/>
              </w:rPr>
            </w:pPr>
            <w:r w:rsidRPr="00D04920">
              <w:rPr>
                <w:sz w:val="18"/>
                <w:szCs w:val="18"/>
              </w:rPr>
              <w:t>22</w:t>
            </w:r>
          </w:p>
        </w:tc>
        <w:tc>
          <w:tcPr>
            <w:tcW w:w="1275" w:type="dxa"/>
          </w:tcPr>
          <w:p w14:paraId="44C37519" w14:textId="77777777" w:rsidR="00D07B00" w:rsidRPr="00D04920" w:rsidRDefault="00D07B00" w:rsidP="00BB18A4">
            <w:pPr>
              <w:jc w:val="center"/>
              <w:rPr>
                <w:sz w:val="18"/>
                <w:szCs w:val="18"/>
              </w:rPr>
            </w:pPr>
            <w:r w:rsidRPr="00D04920">
              <w:rPr>
                <w:sz w:val="18"/>
                <w:szCs w:val="18"/>
              </w:rPr>
              <w:t>Kemalpasa</w:t>
            </w:r>
          </w:p>
        </w:tc>
        <w:tc>
          <w:tcPr>
            <w:tcW w:w="3214" w:type="dxa"/>
          </w:tcPr>
          <w:p w14:paraId="19701607" w14:textId="77777777" w:rsidR="00D07B00" w:rsidRPr="00D04920" w:rsidRDefault="00D07B00" w:rsidP="000F2395">
            <w:pPr>
              <w:rPr>
                <w:sz w:val="18"/>
                <w:szCs w:val="18"/>
              </w:rPr>
            </w:pPr>
            <w:r w:rsidRPr="00D04920">
              <w:rPr>
                <w:sz w:val="18"/>
                <w:szCs w:val="18"/>
              </w:rPr>
              <w:t>Ilıpınar</w:t>
            </w:r>
          </w:p>
        </w:tc>
        <w:tc>
          <w:tcPr>
            <w:tcW w:w="3580" w:type="dxa"/>
          </w:tcPr>
          <w:p w14:paraId="7C09CB21" w14:textId="64C80563" w:rsidR="00D07B00" w:rsidRPr="00D04920" w:rsidRDefault="00D07B00" w:rsidP="000F2395">
            <w:pPr>
              <w:rPr>
                <w:sz w:val="18"/>
                <w:szCs w:val="18"/>
              </w:rPr>
            </w:pPr>
            <w:r w:rsidRPr="00D07B00">
              <w:rPr>
                <w:sz w:val="18"/>
                <w:szCs w:val="18"/>
              </w:rPr>
              <w:t>Demir/Manganez</w:t>
            </w:r>
          </w:p>
        </w:tc>
        <w:tc>
          <w:tcPr>
            <w:tcW w:w="1504" w:type="dxa"/>
          </w:tcPr>
          <w:p w14:paraId="1EC2A0DC" w14:textId="77777777" w:rsidR="00D07B00" w:rsidRPr="00D04920" w:rsidRDefault="00D07B00" w:rsidP="000F2395">
            <w:pPr>
              <w:rPr>
                <w:sz w:val="18"/>
                <w:szCs w:val="18"/>
              </w:rPr>
            </w:pPr>
            <w:r w:rsidRPr="00D04920">
              <w:rPr>
                <w:sz w:val="18"/>
                <w:szCs w:val="18"/>
              </w:rPr>
              <w:t>5</w:t>
            </w:r>
          </w:p>
        </w:tc>
      </w:tr>
      <w:tr w:rsidR="00D07B00" w:rsidRPr="00CB1975" w14:paraId="7AD670C2" w14:textId="77777777" w:rsidTr="000F2395">
        <w:tc>
          <w:tcPr>
            <w:tcW w:w="492" w:type="dxa"/>
          </w:tcPr>
          <w:p w14:paraId="7A1E8D0D" w14:textId="77777777" w:rsidR="00D07B00" w:rsidRPr="00D04920" w:rsidRDefault="00D07B00" w:rsidP="000F2395">
            <w:pPr>
              <w:rPr>
                <w:sz w:val="18"/>
                <w:szCs w:val="18"/>
              </w:rPr>
            </w:pPr>
            <w:r w:rsidRPr="00D04920">
              <w:rPr>
                <w:sz w:val="18"/>
                <w:szCs w:val="18"/>
              </w:rPr>
              <w:t>23</w:t>
            </w:r>
          </w:p>
        </w:tc>
        <w:tc>
          <w:tcPr>
            <w:tcW w:w="1275" w:type="dxa"/>
            <w:vMerge w:val="restart"/>
          </w:tcPr>
          <w:p w14:paraId="01161740" w14:textId="77777777" w:rsidR="00D07B00" w:rsidRPr="00D04920" w:rsidRDefault="00D07B00" w:rsidP="00BB18A4">
            <w:pPr>
              <w:jc w:val="center"/>
              <w:rPr>
                <w:sz w:val="18"/>
                <w:szCs w:val="18"/>
              </w:rPr>
            </w:pPr>
            <w:r w:rsidRPr="00D04920">
              <w:rPr>
                <w:sz w:val="18"/>
                <w:szCs w:val="18"/>
              </w:rPr>
              <w:t>Kınık</w:t>
            </w:r>
          </w:p>
        </w:tc>
        <w:tc>
          <w:tcPr>
            <w:tcW w:w="3214" w:type="dxa"/>
          </w:tcPr>
          <w:p w14:paraId="4786988A" w14:textId="77777777" w:rsidR="00D07B00" w:rsidRPr="00D04920" w:rsidRDefault="00D07B00" w:rsidP="000F2395">
            <w:pPr>
              <w:rPr>
                <w:sz w:val="18"/>
                <w:szCs w:val="18"/>
              </w:rPr>
            </w:pPr>
            <w:r w:rsidRPr="00D04920">
              <w:rPr>
                <w:sz w:val="18"/>
                <w:szCs w:val="18"/>
              </w:rPr>
              <w:t>Kamberler</w:t>
            </w:r>
          </w:p>
        </w:tc>
        <w:tc>
          <w:tcPr>
            <w:tcW w:w="3580" w:type="dxa"/>
          </w:tcPr>
          <w:p w14:paraId="1196B902" w14:textId="124CB8A0" w:rsidR="00D07B00" w:rsidRPr="00D04920" w:rsidRDefault="00D07B00" w:rsidP="000F2395">
            <w:pPr>
              <w:rPr>
                <w:sz w:val="18"/>
                <w:szCs w:val="18"/>
              </w:rPr>
            </w:pPr>
            <w:r w:rsidRPr="000F6A9C">
              <w:rPr>
                <w:sz w:val="18"/>
                <w:szCs w:val="18"/>
              </w:rPr>
              <w:t>Arsenik</w:t>
            </w:r>
          </w:p>
        </w:tc>
        <w:tc>
          <w:tcPr>
            <w:tcW w:w="1504" w:type="dxa"/>
          </w:tcPr>
          <w:p w14:paraId="5E443C9E" w14:textId="77777777" w:rsidR="00D07B00" w:rsidRPr="00D04920" w:rsidRDefault="00D07B00" w:rsidP="000F2395">
            <w:pPr>
              <w:rPr>
                <w:sz w:val="18"/>
                <w:szCs w:val="18"/>
              </w:rPr>
            </w:pPr>
            <w:r w:rsidRPr="00D04920">
              <w:rPr>
                <w:sz w:val="18"/>
                <w:szCs w:val="18"/>
              </w:rPr>
              <w:t>3</w:t>
            </w:r>
          </w:p>
        </w:tc>
      </w:tr>
      <w:tr w:rsidR="00D07B00" w:rsidRPr="00CB1975" w14:paraId="17037610" w14:textId="77777777" w:rsidTr="000F2395">
        <w:tc>
          <w:tcPr>
            <w:tcW w:w="492" w:type="dxa"/>
          </w:tcPr>
          <w:p w14:paraId="0FB0A9E2" w14:textId="77777777" w:rsidR="00D07B00" w:rsidRPr="00D04920" w:rsidRDefault="00D07B00" w:rsidP="000F2395">
            <w:pPr>
              <w:rPr>
                <w:sz w:val="18"/>
                <w:szCs w:val="18"/>
              </w:rPr>
            </w:pPr>
            <w:r w:rsidRPr="00D04920">
              <w:rPr>
                <w:sz w:val="18"/>
                <w:szCs w:val="18"/>
              </w:rPr>
              <w:t>24</w:t>
            </w:r>
          </w:p>
        </w:tc>
        <w:tc>
          <w:tcPr>
            <w:tcW w:w="1275" w:type="dxa"/>
            <w:vMerge/>
          </w:tcPr>
          <w:p w14:paraId="0771E9B2" w14:textId="77777777" w:rsidR="00D07B00" w:rsidRPr="00D04920" w:rsidRDefault="00D07B00" w:rsidP="00BB18A4">
            <w:pPr>
              <w:jc w:val="center"/>
              <w:rPr>
                <w:sz w:val="18"/>
                <w:szCs w:val="18"/>
              </w:rPr>
            </w:pPr>
          </w:p>
        </w:tc>
        <w:tc>
          <w:tcPr>
            <w:tcW w:w="3214" w:type="dxa"/>
          </w:tcPr>
          <w:p w14:paraId="381EF3AF" w14:textId="77777777" w:rsidR="00D07B00" w:rsidRPr="00D04920" w:rsidRDefault="00D07B00" w:rsidP="000F2395">
            <w:pPr>
              <w:rPr>
                <w:sz w:val="18"/>
                <w:szCs w:val="18"/>
              </w:rPr>
            </w:pPr>
            <w:r w:rsidRPr="00D04920">
              <w:rPr>
                <w:sz w:val="18"/>
                <w:szCs w:val="18"/>
              </w:rPr>
              <w:t>Arpaseki</w:t>
            </w:r>
          </w:p>
        </w:tc>
        <w:tc>
          <w:tcPr>
            <w:tcW w:w="3580" w:type="dxa"/>
          </w:tcPr>
          <w:p w14:paraId="167745E3" w14:textId="11AAA54C" w:rsidR="00D07B00" w:rsidRPr="00D04920" w:rsidRDefault="00D07B00" w:rsidP="000F2395">
            <w:pPr>
              <w:rPr>
                <w:sz w:val="18"/>
                <w:szCs w:val="18"/>
              </w:rPr>
            </w:pPr>
            <w:r>
              <w:rPr>
                <w:sz w:val="18"/>
                <w:szCs w:val="18"/>
              </w:rPr>
              <w:t>Arsenik/Demir</w:t>
            </w:r>
          </w:p>
        </w:tc>
        <w:tc>
          <w:tcPr>
            <w:tcW w:w="1504" w:type="dxa"/>
          </w:tcPr>
          <w:p w14:paraId="78C0C99D" w14:textId="77777777" w:rsidR="00D07B00" w:rsidRPr="00D04920" w:rsidRDefault="00D07B00" w:rsidP="000F2395">
            <w:pPr>
              <w:rPr>
                <w:sz w:val="18"/>
                <w:szCs w:val="18"/>
              </w:rPr>
            </w:pPr>
            <w:r w:rsidRPr="00D04920">
              <w:rPr>
                <w:sz w:val="18"/>
                <w:szCs w:val="18"/>
              </w:rPr>
              <w:t>1,5</w:t>
            </w:r>
          </w:p>
        </w:tc>
      </w:tr>
      <w:tr w:rsidR="00D07B00" w:rsidRPr="00CB1975" w14:paraId="43CEFFCC" w14:textId="77777777" w:rsidTr="000F2395">
        <w:tc>
          <w:tcPr>
            <w:tcW w:w="492" w:type="dxa"/>
          </w:tcPr>
          <w:p w14:paraId="7AD4F82F" w14:textId="77777777" w:rsidR="00D07B00" w:rsidRPr="00D04920" w:rsidRDefault="00D07B00" w:rsidP="00D07B00">
            <w:pPr>
              <w:rPr>
                <w:sz w:val="18"/>
                <w:szCs w:val="18"/>
              </w:rPr>
            </w:pPr>
            <w:r w:rsidRPr="00D04920">
              <w:rPr>
                <w:sz w:val="18"/>
                <w:szCs w:val="18"/>
              </w:rPr>
              <w:t>25</w:t>
            </w:r>
          </w:p>
        </w:tc>
        <w:tc>
          <w:tcPr>
            <w:tcW w:w="1275" w:type="dxa"/>
            <w:vMerge/>
          </w:tcPr>
          <w:p w14:paraId="57422200" w14:textId="77777777" w:rsidR="00D07B00" w:rsidRPr="00D04920" w:rsidRDefault="00D07B00" w:rsidP="00BB18A4">
            <w:pPr>
              <w:jc w:val="center"/>
              <w:rPr>
                <w:sz w:val="18"/>
                <w:szCs w:val="18"/>
              </w:rPr>
            </w:pPr>
          </w:p>
        </w:tc>
        <w:tc>
          <w:tcPr>
            <w:tcW w:w="3214" w:type="dxa"/>
          </w:tcPr>
          <w:p w14:paraId="1F1F4ED1" w14:textId="77777777" w:rsidR="00D07B00" w:rsidRPr="00D04920" w:rsidRDefault="00D07B00" w:rsidP="00D07B00">
            <w:pPr>
              <w:rPr>
                <w:sz w:val="18"/>
                <w:szCs w:val="18"/>
              </w:rPr>
            </w:pPr>
            <w:r w:rsidRPr="00D04920">
              <w:rPr>
                <w:sz w:val="18"/>
                <w:szCs w:val="18"/>
              </w:rPr>
              <w:t>Bağalan</w:t>
            </w:r>
          </w:p>
        </w:tc>
        <w:tc>
          <w:tcPr>
            <w:tcW w:w="3580" w:type="dxa"/>
          </w:tcPr>
          <w:p w14:paraId="0F1F6239" w14:textId="41BD6FD9" w:rsidR="00D07B00" w:rsidRPr="00D04920" w:rsidRDefault="00D07B00" w:rsidP="00D07B00">
            <w:pPr>
              <w:rPr>
                <w:sz w:val="18"/>
                <w:szCs w:val="18"/>
              </w:rPr>
            </w:pPr>
            <w:r w:rsidRPr="00876315">
              <w:rPr>
                <w:sz w:val="18"/>
                <w:szCs w:val="18"/>
              </w:rPr>
              <w:t>Arsenik</w:t>
            </w:r>
          </w:p>
        </w:tc>
        <w:tc>
          <w:tcPr>
            <w:tcW w:w="1504" w:type="dxa"/>
          </w:tcPr>
          <w:p w14:paraId="4207E452" w14:textId="77777777" w:rsidR="00D07B00" w:rsidRPr="00D04920" w:rsidRDefault="00D07B00" w:rsidP="00D07B00">
            <w:pPr>
              <w:rPr>
                <w:sz w:val="18"/>
                <w:szCs w:val="18"/>
              </w:rPr>
            </w:pPr>
            <w:r w:rsidRPr="00D04920">
              <w:rPr>
                <w:sz w:val="18"/>
                <w:szCs w:val="18"/>
              </w:rPr>
              <w:t>1,2</w:t>
            </w:r>
          </w:p>
        </w:tc>
      </w:tr>
      <w:tr w:rsidR="00D07B00" w:rsidRPr="00CB1975" w14:paraId="554F7849" w14:textId="77777777" w:rsidTr="000F2395">
        <w:tc>
          <w:tcPr>
            <w:tcW w:w="492" w:type="dxa"/>
          </w:tcPr>
          <w:p w14:paraId="7737FF10" w14:textId="77777777" w:rsidR="00D07B00" w:rsidRPr="00D04920" w:rsidRDefault="00D07B00" w:rsidP="00D07B00">
            <w:pPr>
              <w:rPr>
                <w:sz w:val="18"/>
                <w:szCs w:val="18"/>
              </w:rPr>
            </w:pPr>
            <w:r w:rsidRPr="00D04920">
              <w:rPr>
                <w:sz w:val="18"/>
                <w:szCs w:val="18"/>
              </w:rPr>
              <w:t>26</w:t>
            </w:r>
          </w:p>
        </w:tc>
        <w:tc>
          <w:tcPr>
            <w:tcW w:w="1275" w:type="dxa"/>
            <w:vMerge/>
          </w:tcPr>
          <w:p w14:paraId="3A40ED5E" w14:textId="77777777" w:rsidR="00D07B00" w:rsidRPr="00D04920" w:rsidRDefault="00D07B00" w:rsidP="00BB18A4">
            <w:pPr>
              <w:jc w:val="center"/>
              <w:rPr>
                <w:sz w:val="18"/>
                <w:szCs w:val="18"/>
              </w:rPr>
            </w:pPr>
          </w:p>
        </w:tc>
        <w:tc>
          <w:tcPr>
            <w:tcW w:w="3214" w:type="dxa"/>
          </w:tcPr>
          <w:p w14:paraId="67DEFFFE" w14:textId="77777777" w:rsidR="00D07B00" w:rsidRPr="00D04920" w:rsidRDefault="00D07B00" w:rsidP="00D07B00">
            <w:pPr>
              <w:rPr>
                <w:sz w:val="18"/>
                <w:szCs w:val="18"/>
              </w:rPr>
            </w:pPr>
            <w:r w:rsidRPr="00D04920">
              <w:rPr>
                <w:sz w:val="18"/>
                <w:szCs w:val="18"/>
              </w:rPr>
              <w:t>Cumalı</w:t>
            </w:r>
          </w:p>
        </w:tc>
        <w:tc>
          <w:tcPr>
            <w:tcW w:w="3580" w:type="dxa"/>
          </w:tcPr>
          <w:p w14:paraId="710FB319" w14:textId="01C333F6" w:rsidR="00D07B00" w:rsidRPr="00D04920" w:rsidRDefault="00D07B00" w:rsidP="00D07B00">
            <w:pPr>
              <w:rPr>
                <w:sz w:val="18"/>
                <w:szCs w:val="18"/>
              </w:rPr>
            </w:pPr>
            <w:r w:rsidRPr="00876315">
              <w:rPr>
                <w:sz w:val="18"/>
                <w:szCs w:val="18"/>
              </w:rPr>
              <w:t>Arsenik</w:t>
            </w:r>
          </w:p>
        </w:tc>
        <w:tc>
          <w:tcPr>
            <w:tcW w:w="1504" w:type="dxa"/>
          </w:tcPr>
          <w:p w14:paraId="0256C1A5" w14:textId="77777777" w:rsidR="00D07B00" w:rsidRPr="00D04920" w:rsidRDefault="00D07B00" w:rsidP="00D07B00">
            <w:pPr>
              <w:rPr>
                <w:sz w:val="18"/>
                <w:szCs w:val="18"/>
              </w:rPr>
            </w:pPr>
            <w:r w:rsidRPr="00D04920">
              <w:rPr>
                <w:sz w:val="18"/>
                <w:szCs w:val="18"/>
              </w:rPr>
              <w:t>4</w:t>
            </w:r>
          </w:p>
        </w:tc>
      </w:tr>
      <w:tr w:rsidR="00D07B00" w:rsidRPr="00CB1975" w14:paraId="67EA1D99" w14:textId="77777777" w:rsidTr="000F2395">
        <w:tc>
          <w:tcPr>
            <w:tcW w:w="492" w:type="dxa"/>
          </w:tcPr>
          <w:p w14:paraId="64C65BD7" w14:textId="77777777" w:rsidR="00D07B00" w:rsidRPr="00D04920" w:rsidRDefault="00D07B00" w:rsidP="00D07B00">
            <w:pPr>
              <w:rPr>
                <w:sz w:val="18"/>
                <w:szCs w:val="18"/>
              </w:rPr>
            </w:pPr>
            <w:r w:rsidRPr="00D04920">
              <w:rPr>
                <w:sz w:val="18"/>
                <w:szCs w:val="18"/>
              </w:rPr>
              <w:t>27</w:t>
            </w:r>
          </w:p>
        </w:tc>
        <w:tc>
          <w:tcPr>
            <w:tcW w:w="1275" w:type="dxa"/>
            <w:vMerge w:val="restart"/>
          </w:tcPr>
          <w:p w14:paraId="28BE375A" w14:textId="77777777" w:rsidR="00D07B00" w:rsidRPr="00D04920" w:rsidRDefault="00D07B00" w:rsidP="00BB18A4">
            <w:pPr>
              <w:jc w:val="center"/>
              <w:rPr>
                <w:sz w:val="18"/>
                <w:szCs w:val="18"/>
              </w:rPr>
            </w:pPr>
            <w:r w:rsidRPr="00D04920">
              <w:rPr>
                <w:sz w:val="18"/>
                <w:szCs w:val="18"/>
              </w:rPr>
              <w:t>Menderes</w:t>
            </w:r>
          </w:p>
        </w:tc>
        <w:tc>
          <w:tcPr>
            <w:tcW w:w="3214" w:type="dxa"/>
          </w:tcPr>
          <w:p w14:paraId="245E2EEB" w14:textId="77777777" w:rsidR="00D07B00" w:rsidRPr="00D04920" w:rsidRDefault="00D07B00" w:rsidP="00D07B00">
            <w:pPr>
              <w:rPr>
                <w:sz w:val="18"/>
                <w:szCs w:val="18"/>
              </w:rPr>
            </w:pPr>
            <w:r w:rsidRPr="00D04920">
              <w:rPr>
                <w:sz w:val="18"/>
                <w:szCs w:val="18"/>
              </w:rPr>
              <w:t>Taştepe</w:t>
            </w:r>
          </w:p>
        </w:tc>
        <w:tc>
          <w:tcPr>
            <w:tcW w:w="3580" w:type="dxa"/>
          </w:tcPr>
          <w:p w14:paraId="4C3AC231" w14:textId="1D6C613A" w:rsidR="00D07B00" w:rsidRPr="00D04920" w:rsidRDefault="00D07B00" w:rsidP="00D07B00">
            <w:pPr>
              <w:rPr>
                <w:sz w:val="18"/>
                <w:szCs w:val="18"/>
              </w:rPr>
            </w:pPr>
            <w:r w:rsidRPr="00BB4328">
              <w:rPr>
                <w:sz w:val="18"/>
                <w:szCs w:val="18"/>
              </w:rPr>
              <w:t>Demir/Manganez</w:t>
            </w:r>
          </w:p>
        </w:tc>
        <w:tc>
          <w:tcPr>
            <w:tcW w:w="1504" w:type="dxa"/>
          </w:tcPr>
          <w:p w14:paraId="05389CF5" w14:textId="77777777" w:rsidR="00D07B00" w:rsidRPr="00D04920" w:rsidRDefault="00D07B00" w:rsidP="00D07B00">
            <w:pPr>
              <w:rPr>
                <w:sz w:val="18"/>
                <w:szCs w:val="18"/>
              </w:rPr>
            </w:pPr>
            <w:r w:rsidRPr="00D04920">
              <w:rPr>
                <w:sz w:val="18"/>
                <w:szCs w:val="18"/>
              </w:rPr>
              <w:t>15</w:t>
            </w:r>
          </w:p>
        </w:tc>
      </w:tr>
      <w:tr w:rsidR="00D07B00" w:rsidRPr="00CB1975" w14:paraId="628D78EE" w14:textId="77777777" w:rsidTr="000F2395">
        <w:tc>
          <w:tcPr>
            <w:tcW w:w="492" w:type="dxa"/>
          </w:tcPr>
          <w:p w14:paraId="1B7E5212" w14:textId="77777777" w:rsidR="00D07B00" w:rsidRPr="00D04920" w:rsidRDefault="00D07B00" w:rsidP="00D07B00">
            <w:pPr>
              <w:rPr>
                <w:sz w:val="18"/>
                <w:szCs w:val="18"/>
              </w:rPr>
            </w:pPr>
            <w:r w:rsidRPr="00D04920">
              <w:rPr>
                <w:sz w:val="18"/>
                <w:szCs w:val="18"/>
              </w:rPr>
              <w:t>28</w:t>
            </w:r>
          </w:p>
        </w:tc>
        <w:tc>
          <w:tcPr>
            <w:tcW w:w="1275" w:type="dxa"/>
            <w:vMerge/>
          </w:tcPr>
          <w:p w14:paraId="581F4E0F" w14:textId="77777777" w:rsidR="00D07B00" w:rsidRPr="00D04920" w:rsidRDefault="00D07B00" w:rsidP="00BB18A4">
            <w:pPr>
              <w:jc w:val="center"/>
              <w:rPr>
                <w:sz w:val="18"/>
                <w:szCs w:val="18"/>
              </w:rPr>
            </w:pPr>
          </w:p>
        </w:tc>
        <w:tc>
          <w:tcPr>
            <w:tcW w:w="3214" w:type="dxa"/>
          </w:tcPr>
          <w:p w14:paraId="44028744" w14:textId="77777777" w:rsidR="00D07B00" w:rsidRPr="00D04920" w:rsidRDefault="00D07B00" w:rsidP="00D07B00">
            <w:pPr>
              <w:rPr>
                <w:sz w:val="18"/>
                <w:szCs w:val="18"/>
              </w:rPr>
            </w:pPr>
            <w:r w:rsidRPr="00D04920">
              <w:rPr>
                <w:sz w:val="18"/>
                <w:szCs w:val="18"/>
              </w:rPr>
              <w:t>Özdere-Çukuraltı Ç3p Kuyusu</w:t>
            </w:r>
          </w:p>
        </w:tc>
        <w:tc>
          <w:tcPr>
            <w:tcW w:w="3580" w:type="dxa"/>
          </w:tcPr>
          <w:p w14:paraId="300C122C" w14:textId="1EFAE0ED" w:rsidR="00D07B00" w:rsidRPr="00D04920" w:rsidRDefault="00D07B00" w:rsidP="00D07B00">
            <w:pPr>
              <w:rPr>
                <w:sz w:val="18"/>
                <w:szCs w:val="18"/>
              </w:rPr>
            </w:pPr>
            <w:r w:rsidRPr="00BB4328">
              <w:rPr>
                <w:sz w:val="18"/>
                <w:szCs w:val="18"/>
              </w:rPr>
              <w:t>Demir/Manganez</w:t>
            </w:r>
          </w:p>
        </w:tc>
        <w:tc>
          <w:tcPr>
            <w:tcW w:w="1504" w:type="dxa"/>
          </w:tcPr>
          <w:p w14:paraId="5A21ECFC" w14:textId="77777777" w:rsidR="00D07B00" w:rsidRPr="00D04920" w:rsidRDefault="00D07B00" w:rsidP="00D07B00">
            <w:pPr>
              <w:rPr>
                <w:sz w:val="18"/>
                <w:szCs w:val="18"/>
              </w:rPr>
            </w:pPr>
            <w:r w:rsidRPr="00D04920">
              <w:rPr>
                <w:sz w:val="18"/>
                <w:szCs w:val="18"/>
              </w:rPr>
              <w:t>15</w:t>
            </w:r>
          </w:p>
        </w:tc>
      </w:tr>
      <w:tr w:rsidR="00D07B00" w:rsidRPr="00CB1975" w14:paraId="61D033F0" w14:textId="77777777" w:rsidTr="000F2395">
        <w:tc>
          <w:tcPr>
            <w:tcW w:w="492" w:type="dxa"/>
          </w:tcPr>
          <w:p w14:paraId="68652630" w14:textId="77777777" w:rsidR="00D07B00" w:rsidRPr="00D04920" w:rsidRDefault="00D07B00" w:rsidP="00D07B00">
            <w:pPr>
              <w:rPr>
                <w:sz w:val="18"/>
                <w:szCs w:val="18"/>
              </w:rPr>
            </w:pPr>
            <w:r w:rsidRPr="00D04920">
              <w:rPr>
                <w:sz w:val="18"/>
                <w:szCs w:val="18"/>
              </w:rPr>
              <w:t>29</w:t>
            </w:r>
          </w:p>
        </w:tc>
        <w:tc>
          <w:tcPr>
            <w:tcW w:w="1275" w:type="dxa"/>
            <w:vMerge w:val="restart"/>
          </w:tcPr>
          <w:p w14:paraId="0B76F694" w14:textId="77777777" w:rsidR="00D07B00" w:rsidRPr="00D04920" w:rsidRDefault="00D07B00" w:rsidP="00BB18A4">
            <w:pPr>
              <w:jc w:val="center"/>
              <w:rPr>
                <w:sz w:val="18"/>
                <w:szCs w:val="18"/>
              </w:rPr>
            </w:pPr>
            <w:r w:rsidRPr="00D04920">
              <w:rPr>
                <w:sz w:val="18"/>
                <w:szCs w:val="18"/>
              </w:rPr>
              <w:t>Menemen</w:t>
            </w:r>
          </w:p>
        </w:tc>
        <w:tc>
          <w:tcPr>
            <w:tcW w:w="3214" w:type="dxa"/>
          </w:tcPr>
          <w:p w14:paraId="6DDE37E5" w14:textId="77777777" w:rsidR="00D07B00" w:rsidRPr="00D04920" w:rsidRDefault="00D07B00" w:rsidP="00D07B00">
            <w:pPr>
              <w:rPr>
                <w:sz w:val="18"/>
                <w:szCs w:val="18"/>
              </w:rPr>
            </w:pPr>
            <w:r w:rsidRPr="00D04920">
              <w:rPr>
                <w:sz w:val="18"/>
                <w:szCs w:val="18"/>
              </w:rPr>
              <w:t>Özdere-Çukuraltı Ç4pdkuyusu</w:t>
            </w:r>
          </w:p>
        </w:tc>
        <w:tc>
          <w:tcPr>
            <w:tcW w:w="3580" w:type="dxa"/>
          </w:tcPr>
          <w:p w14:paraId="01134BE0" w14:textId="46CCC7BE" w:rsidR="00D07B00" w:rsidRPr="00D04920" w:rsidRDefault="00D07B00" w:rsidP="00D07B00">
            <w:pPr>
              <w:rPr>
                <w:sz w:val="18"/>
                <w:szCs w:val="18"/>
              </w:rPr>
            </w:pPr>
            <w:r w:rsidRPr="00FF29EB">
              <w:rPr>
                <w:sz w:val="18"/>
                <w:szCs w:val="18"/>
              </w:rPr>
              <w:t>Arsenik</w:t>
            </w:r>
          </w:p>
        </w:tc>
        <w:tc>
          <w:tcPr>
            <w:tcW w:w="1504" w:type="dxa"/>
          </w:tcPr>
          <w:p w14:paraId="5C527144" w14:textId="77777777" w:rsidR="00D07B00" w:rsidRPr="00D04920" w:rsidRDefault="00D07B00" w:rsidP="00D07B00">
            <w:pPr>
              <w:rPr>
                <w:sz w:val="18"/>
                <w:szCs w:val="18"/>
              </w:rPr>
            </w:pPr>
            <w:r w:rsidRPr="00D04920">
              <w:rPr>
                <w:sz w:val="18"/>
                <w:szCs w:val="18"/>
              </w:rPr>
              <w:t>10</w:t>
            </w:r>
          </w:p>
        </w:tc>
      </w:tr>
      <w:tr w:rsidR="00D07B00" w:rsidRPr="00CB1975" w14:paraId="4853BC0B" w14:textId="77777777" w:rsidTr="000F2395">
        <w:tc>
          <w:tcPr>
            <w:tcW w:w="492" w:type="dxa"/>
          </w:tcPr>
          <w:p w14:paraId="0B657B9F" w14:textId="77777777" w:rsidR="00D07B00" w:rsidRPr="00D04920" w:rsidRDefault="00D07B00" w:rsidP="00D07B00">
            <w:pPr>
              <w:rPr>
                <w:sz w:val="18"/>
                <w:szCs w:val="18"/>
              </w:rPr>
            </w:pPr>
            <w:r w:rsidRPr="00D04920">
              <w:rPr>
                <w:sz w:val="18"/>
                <w:szCs w:val="18"/>
              </w:rPr>
              <w:t>30</w:t>
            </w:r>
          </w:p>
        </w:tc>
        <w:tc>
          <w:tcPr>
            <w:tcW w:w="1275" w:type="dxa"/>
            <w:vMerge/>
          </w:tcPr>
          <w:p w14:paraId="4F4438C9" w14:textId="77777777" w:rsidR="00D07B00" w:rsidRPr="00D04920" w:rsidRDefault="00D07B00" w:rsidP="00BB18A4">
            <w:pPr>
              <w:jc w:val="center"/>
              <w:rPr>
                <w:sz w:val="18"/>
                <w:szCs w:val="18"/>
              </w:rPr>
            </w:pPr>
          </w:p>
        </w:tc>
        <w:tc>
          <w:tcPr>
            <w:tcW w:w="3214" w:type="dxa"/>
          </w:tcPr>
          <w:p w14:paraId="07434F70" w14:textId="77777777" w:rsidR="00D07B00" w:rsidRPr="00D04920" w:rsidRDefault="00D07B00" w:rsidP="00D07B00">
            <w:pPr>
              <w:rPr>
                <w:sz w:val="18"/>
                <w:szCs w:val="18"/>
              </w:rPr>
            </w:pPr>
            <w:r w:rsidRPr="00D04920">
              <w:rPr>
                <w:sz w:val="18"/>
                <w:szCs w:val="18"/>
              </w:rPr>
              <w:t>Seyrek Deposu</w:t>
            </w:r>
          </w:p>
        </w:tc>
        <w:tc>
          <w:tcPr>
            <w:tcW w:w="3580" w:type="dxa"/>
          </w:tcPr>
          <w:p w14:paraId="3C4B3C0D" w14:textId="58FC055F" w:rsidR="00D07B00" w:rsidRPr="00D04920" w:rsidRDefault="00D07B00" w:rsidP="00D07B00">
            <w:pPr>
              <w:rPr>
                <w:sz w:val="18"/>
                <w:szCs w:val="18"/>
              </w:rPr>
            </w:pPr>
            <w:r w:rsidRPr="00FF29EB">
              <w:rPr>
                <w:sz w:val="18"/>
                <w:szCs w:val="18"/>
              </w:rPr>
              <w:t>Arsenik</w:t>
            </w:r>
          </w:p>
        </w:tc>
        <w:tc>
          <w:tcPr>
            <w:tcW w:w="1504" w:type="dxa"/>
          </w:tcPr>
          <w:p w14:paraId="2D4B99B0" w14:textId="77777777" w:rsidR="00D07B00" w:rsidRPr="00D04920" w:rsidRDefault="00D07B00" w:rsidP="00D07B00">
            <w:pPr>
              <w:rPr>
                <w:sz w:val="18"/>
                <w:szCs w:val="18"/>
              </w:rPr>
            </w:pPr>
            <w:r w:rsidRPr="00D04920">
              <w:rPr>
                <w:sz w:val="18"/>
                <w:szCs w:val="18"/>
              </w:rPr>
              <w:t>4</w:t>
            </w:r>
          </w:p>
        </w:tc>
      </w:tr>
      <w:tr w:rsidR="00D07B00" w:rsidRPr="00CB1975" w14:paraId="7FB016D8" w14:textId="77777777" w:rsidTr="000F2395">
        <w:tc>
          <w:tcPr>
            <w:tcW w:w="492" w:type="dxa"/>
          </w:tcPr>
          <w:p w14:paraId="4F61DA4C" w14:textId="77777777" w:rsidR="00D07B00" w:rsidRPr="00D04920" w:rsidRDefault="00D07B00" w:rsidP="00D07B00">
            <w:pPr>
              <w:rPr>
                <w:sz w:val="18"/>
                <w:szCs w:val="18"/>
              </w:rPr>
            </w:pPr>
            <w:r w:rsidRPr="00D04920">
              <w:rPr>
                <w:sz w:val="18"/>
                <w:szCs w:val="18"/>
              </w:rPr>
              <w:t>31</w:t>
            </w:r>
          </w:p>
        </w:tc>
        <w:tc>
          <w:tcPr>
            <w:tcW w:w="1275" w:type="dxa"/>
            <w:vMerge/>
          </w:tcPr>
          <w:p w14:paraId="78006973" w14:textId="77777777" w:rsidR="00D07B00" w:rsidRPr="00D04920" w:rsidRDefault="00D07B00" w:rsidP="00BB18A4">
            <w:pPr>
              <w:jc w:val="center"/>
              <w:rPr>
                <w:sz w:val="18"/>
                <w:szCs w:val="18"/>
              </w:rPr>
            </w:pPr>
          </w:p>
        </w:tc>
        <w:tc>
          <w:tcPr>
            <w:tcW w:w="3214" w:type="dxa"/>
          </w:tcPr>
          <w:p w14:paraId="42DA6ACC" w14:textId="77777777" w:rsidR="00D07B00" w:rsidRPr="00D04920" w:rsidRDefault="00D07B00" w:rsidP="00D07B00">
            <w:pPr>
              <w:rPr>
                <w:sz w:val="18"/>
                <w:szCs w:val="18"/>
              </w:rPr>
            </w:pPr>
            <w:r w:rsidRPr="00D04920">
              <w:rPr>
                <w:sz w:val="18"/>
                <w:szCs w:val="18"/>
              </w:rPr>
              <w:t>Bozalan</w:t>
            </w:r>
          </w:p>
        </w:tc>
        <w:tc>
          <w:tcPr>
            <w:tcW w:w="3580" w:type="dxa"/>
          </w:tcPr>
          <w:p w14:paraId="503FDE10" w14:textId="2380E574" w:rsidR="00D07B00" w:rsidRPr="00D04920" w:rsidRDefault="00D07B00" w:rsidP="00D07B00">
            <w:pPr>
              <w:rPr>
                <w:sz w:val="18"/>
                <w:szCs w:val="18"/>
              </w:rPr>
            </w:pPr>
            <w:r w:rsidRPr="00FF29EB">
              <w:rPr>
                <w:sz w:val="18"/>
                <w:szCs w:val="18"/>
              </w:rPr>
              <w:t>Arsenik</w:t>
            </w:r>
          </w:p>
        </w:tc>
        <w:tc>
          <w:tcPr>
            <w:tcW w:w="1504" w:type="dxa"/>
          </w:tcPr>
          <w:p w14:paraId="3D36F05E" w14:textId="77777777" w:rsidR="00D07B00" w:rsidRPr="00D04920" w:rsidRDefault="00D07B00" w:rsidP="00D07B00">
            <w:pPr>
              <w:rPr>
                <w:sz w:val="18"/>
                <w:szCs w:val="18"/>
              </w:rPr>
            </w:pPr>
            <w:r w:rsidRPr="00D04920">
              <w:rPr>
                <w:sz w:val="18"/>
                <w:szCs w:val="18"/>
              </w:rPr>
              <w:t>14</w:t>
            </w:r>
          </w:p>
        </w:tc>
      </w:tr>
      <w:tr w:rsidR="00D07B00" w:rsidRPr="00CB1975" w14:paraId="5091251C" w14:textId="77777777" w:rsidTr="000F2395">
        <w:tc>
          <w:tcPr>
            <w:tcW w:w="492" w:type="dxa"/>
          </w:tcPr>
          <w:p w14:paraId="21694E5D" w14:textId="77777777" w:rsidR="00D07B00" w:rsidRPr="00D04920" w:rsidRDefault="00D07B00" w:rsidP="000F2395">
            <w:pPr>
              <w:rPr>
                <w:sz w:val="18"/>
                <w:szCs w:val="18"/>
              </w:rPr>
            </w:pPr>
            <w:r w:rsidRPr="00D04920">
              <w:rPr>
                <w:sz w:val="18"/>
                <w:szCs w:val="18"/>
              </w:rPr>
              <w:t>32</w:t>
            </w:r>
          </w:p>
        </w:tc>
        <w:tc>
          <w:tcPr>
            <w:tcW w:w="1275" w:type="dxa"/>
            <w:vMerge/>
          </w:tcPr>
          <w:p w14:paraId="5FEFFCDB" w14:textId="77777777" w:rsidR="00D07B00" w:rsidRPr="00D04920" w:rsidRDefault="00D07B00" w:rsidP="00BB18A4">
            <w:pPr>
              <w:jc w:val="center"/>
              <w:rPr>
                <w:sz w:val="18"/>
                <w:szCs w:val="18"/>
              </w:rPr>
            </w:pPr>
          </w:p>
        </w:tc>
        <w:tc>
          <w:tcPr>
            <w:tcW w:w="3214" w:type="dxa"/>
          </w:tcPr>
          <w:p w14:paraId="14C44ACF" w14:textId="77777777" w:rsidR="00D07B00" w:rsidRPr="00D04920" w:rsidRDefault="00D07B00" w:rsidP="000F2395">
            <w:pPr>
              <w:rPr>
                <w:sz w:val="18"/>
                <w:szCs w:val="18"/>
              </w:rPr>
            </w:pPr>
            <w:r w:rsidRPr="00D04920">
              <w:rPr>
                <w:sz w:val="18"/>
                <w:szCs w:val="18"/>
              </w:rPr>
              <w:t>Musabey, Çavuş Ve Kesik</w:t>
            </w:r>
          </w:p>
        </w:tc>
        <w:tc>
          <w:tcPr>
            <w:tcW w:w="3580" w:type="dxa"/>
          </w:tcPr>
          <w:p w14:paraId="4976943B" w14:textId="69640044" w:rsidR="00D07B00" w:rsidRPr="00D04920" w:rsidRDefault="00D07B00" w:rsidP="000F2395">
            <w:pPr>
              <w:rPr>
                <w:sz w:val="18"/>
                <w:szCs w:val="18"/>
              </w:rPr>
            </w:pPr>
            <w:r>
              <w:rPr>
                <w:sz w:val="18"/>
                <w:szCs w:val="18"/>
              </w:rPr>
              <w:t>Nitrat</w:t>
            </w:r>
          </w:p>
        </w:tc>
        <w:tc>
          <w:tcPr>
            <w:tcW w:w="1504" w:type="dxa"/>
          </w:tcPr>
          <w:p w14:paraId="65217BA4" w14:textId="77777777" w:rsidR="00D07B00" w:rsidRPr="00D04920" w:rsidRDefault="00D07B00" w:rsidP="000F2395">
            <w:pPr>
              <w:rPr>
                <w:sz w:val="18"/>
                <w:szCs w:val="18"/>
              </w:rPr>
            </w:pPr>
            <w:r w:rsidRPr="00D04920">
              <w:rPr>
                <w:sz w:val="18"/>
                <w:szCs w:val="18"/>
              </w:rPr>
              <w:t>5</w:t>
            </w:r>
          </w:p>
        </w:tc>
      </w:tr>
      <w:tr w:rsidR="00D07B00" w:rsidRPr="00CB1975" w14:paraId="2FA68AB5" w14:textId="77777777" w:rsidTr="000F2395">
        <w:tc>
          <w:tcPr>
            <w:tcW w:w="492" w:type="dxa"/>
          </w:tcPr>
          <w:p w14:paraId="6B49778A" w14:textId="77777777" w:rsidR="00D07B00" w:rsidRPr="00D04920" w:rsidRDefault="00D07B00" w:rsidP="000F2395">
            <w:pPr>
              <w:rPr>
                <w:sz w:val="18"/>
                <w:szCs w:val="18"/>
              </w:rPr>
            </w:pPr>
            <w:r w:rsidRPr="00D04920">
              <w:rPr>
                <w:sz w:val="18"/>
                <w:szCs w:val="18"/>
              </w:rPr>
              <w:t>33</w:t>
            </w:r>
          </w:p>
        </w:tc>
        <w:tc>
          <w:tcPr>
            <w:tcW w:w="1275" w:type="dxa"/>
            <w:vMerge w:val="restart"/>
          </w:tcPr>
          <w:p w14:paraId="7C7BD733" w14:textId="77777777" w:rsidR="00D07B00" w:rsidRPr="00D04920" w:rsidRDefault="00D07B00" w:rsidP="00BB18A4">
            <w:pPr>
              <w:jc w:val="center"/>
              <w:rPr>
                <w:sz w:val="18"/>
                <w:szCs w:val="18"/>
              </w:rPr>
            </w:pPr>
            <w:r w:rsidRPr="00D04920">
              <w:rPr>
                <w:sz w:val="18"/>
                <w:szCs w:val="18"/>
              </w:rPr>
              <w:t>Ödemiş</w:t>
            </w:r>
          </w:p>
        </w:tc>
        <w:tc>
          <w:tcPr>
            <w:tcW w:w="3214" w:type="dxa"/>
          </w:tcPr>
          <w:p w14:paraId="35FBB949" w14:textId="77777777" w:rsidR="00D07B00" w:rsidRPr="00D04920" w:rsidRDefault="00D07B00" w:rsidP="000F2395">
            <w:pPr>
              <w:rPr>
                <w:sz w:val="18"/>
                <w:szCs w:val="18"/>
              </w:rPr>
            </w:pPr>
            <w:r w:rsidRPr="00D04920">
              <w:rPr>
                <w:sz w:val="18"/>
                <w:szCs w:val="18"/>
              </w:rPr>
              <w:t>Buruncuk</w:t>
            </w:r>
          </w:p>
        </w:tc>
        <w:tc>
          <w:tcPr>
            <w:tcW w:w="3580" w:type="dxa"/>
          </w:tcPr>
          <w:p w14:paraId="150005CE" w14:textId="77182CB7" w:rsidR="00D07B00" w:rsidRPr="00D04920" w:rsidRDefault="00D07B00" w:rsidP="000F2395">
            <w:pPr>
              <w:rPr>
                <w:sz w:val="18"/>
                <w:szCs w:val="18"/>
              </w:rPr>
            </w:pPr>
            <w:r>
              <w:rPr>
                <w:sz w:val="18"/>
                <w:szCs w:val="18"/>
              </w:rPr>
              <w:t xml:space="preserve">Arsenik/Demir </w:t>
            </w:r>
          </w:p>
        </w:tc>
        <w:tc>
          <w:tcPr>
            <w:tcW w:w="1504" w:type="dxa"/>
          </w:tcPr>
          <w:p w14:paraId="3CEB72F9" w14:textId="77777777" w:rsidR="00D07B00" w:rsidRPr="00D04920" w:rsidRDefault="00D07B00" w:rsidP="000F2395">
            <w:pPr>
              <w:rPr>
                <w:sz w:val="18"/>
                <w:szCs w:val="18"/>
              </w:rPr>
            </w:pPr>
            <w:r w:rsidRPr="00D04920">
              <w:rPr>
                <w:sz w:val="18"/>
                <w:szCs w:val="18"/>
              </w:rPr>
              <w:t>3</w:t>
            </w:r>
          </w:p>
        </w:tc>
      </w:tr>
      <w:tr w:rsidR="00D07B00" w:rsidRPr="00CB1975" w14:paraId="3CB12FE6" w14:textId="77777777" w:rsidTr="000F2395">
        <w:tc>
          <w:tcPr>
            <w:tcW w:w="492" w:type="dxa"/>
          </w:tcPr>
          <w:p w14:paraId="232409D6" w14:textId="77777777" w:rsidR="00D07B00" w:rsidRPr="00D04920" w:rsidRDefault="00D07B00" w:rsidP="000F2395">
            <w:pPr>
              <w:rPr>
                <w:sz w:val="18"/>
                <w:szCs w:val="18"/>
              </w:rPr>
            </w:pPr>
            <w:r w:rsidRPr="00D04920">
              <w:rPr>
                <w:sz w:val="18"/>
                <w:szCs w:val="18"/>
              </w:rPr>
              <w:t>34</w:t>
            </w:r>
          </w:p>
        </w:tc>
        <w:tc>
          <w:tcPr>
            <w:tcW w:w="1275" w:type="dxa"/>
            <w:vMerge/>
          </w:tcPr>
          <w:p w14:paraId="389A268B" w14:textId="77777777" w:rsidR="00D07B00" w:rsidRPr="00D04920" w:rsidRDefault="00D07B00" w:rsidP="00BB18A4">
            <w:pPr>
              <w:jc w:val="center"/>
              <w:rPr>
                <w:sz w:val="18"/>
                <w:szCs w:val="18"/>
              </w:rPr>
            </w:pPr>
          </w:p>
        </w:tc>
        <w:tc>
          <w:tcPr>
            <w:tcW w:w="3214" w:type="dxa"/>
          </w:tcPr>
          <w:p w14:paraId="0CC56722" w14:textId="77777777" w:rsidR="00D07B00" w:rsidRPr="00D04920" w:rsidRDefault="00D07B00" w:rsidP="000F2395">
            <w:pPr>
              <w:rPr>
                <w:sz w:val="18"/>
                <w:szCs w:val="18"/>
              </w:rPr>
            </w:pPr>
            <w:r w:rsidRPr="00D04920">
              <w:rPr>
                <w:sz w:val="18"/>
                <w:szCs w:val="18"/>
              </w:rPr>
              <w:t>Emirli</w:t>
            </w:r>
          </w:p>
        </w:tc>
        <w:tc>
          <w:tcPr>
            <w:tcW w:w="3580" w:type="dxa"/>
          </w:tcPr>
          <w:p w14:paraId="0C124584" w14:textId="76795CA7" w:rsidR="00D07B00" w:rsidRPr="00D04920" w:rsidRDefault="00D07B00" w:rsidP="000F2395">
            <w:pPr>
              <w:rPr>
                <w:sz w:val="18"/>
                <w:szCs w:val="18"/>
              </w:rPr>
            </w:pPr>
            <w:r>
              <w:rPr>
                <w:sz w:val="18"/>
                <w:szCs w:val="18"/>
              </w:rPr>
              <w:t>Arsenik/Demir</w:t>
            </w:r>
          </w:p>
        </w:tc>
        <w:tc>
          <w:tcPr>
            <w:tcW w:w="1504" w:type="dxa"/>
          </w:tcPr>
          <w:p w14:paraId="34019B57" w14:textId="77777777" w:rsidR="00D07B00" w:rsidRPr="00D04920" w:rsidRDefault="00D07B00" w:rsidP="000F2395">
            <w:pPr>
              <w:rPr>
                <w:sz w:val="18"/>
                <w:szCs w:val="18"/>
              </w:rPr>
            </w:pPr>
            <w:r w:rsidRPr="00D04920">
              <w:rPr>
                <w:sz w:val="18"/>
                <w:szCs w:val="18"/>
              </w:rPr>
              <w:t>15</w:t>
            </w:r>
          </w:p>
        </w:tc>
      </w:tr>
      <w:tr w:rsidR="00D07B00" w:rsidRPr="00CB1975" w14:paraId="49E82012" w14:textId="77777777" w:rsidTr="000F2395">
        <w:tc>
          <w:tcPr>
            <w:tcW w:w="492" w:type="dxa"/>
          </w:tcPr>
          <w:p w14:paraId="7487557B" w14:textId="77777777" w:rsidR="00D07B00" w:rsidRPr="00D04920" w:rsidRDefault="00D07B00" w:rsidP="00D07B00">
            <w:pPr>
              <w:rPr>
                <w:sz w:val="18"/>
                <w:szCs w:val="18"/>
              </w:rPr>
            </w:pPr>
            <w:r w:rsidRPr="00D04920">
              <w:rPr>
                <w:sz w:val="18"/>
                <w:szCs w:val="18"/>
              </w:rPr>
              <w:t>35</w:t>
            </w:r>
          </w:p>
        </w:tc>
        <w:tc>
          <w:tcPr>
            <w:tcW w:w="1275" w:type="dxa"/>
          </w:tcPr>
          <w:p w14:paraId="06E7421A" w14:textId="77777777" w:rsidR="00D07B00" w:rsidRPr="00D04920" w:rsidRDefault="00D07B00" w:rsidP="00BB18A4">
            <w:pPr>
              <w:jc w:val="center"/>
              <w:rPr>
                <w:sz w:val="18"/>
                <w:szCs w:val="18"/>
              </w:rPr>
            </w:pPr>
            <w:r w:rsidRPr="00D04920">
              <w:rPr>
                <w:sz w:val="18"/>
                <w:szCs w:val="18"/>
              </w:rPr>
              <w:t>Seferihisar</w:t>
            </w:r>
          </w:p>
        </w:tc>
        <w:tc>
          <w:tcPr>
            <w:tcW w:w="3214" w:type="dxa"/>
          </w:tcPr>
          <w:p w14:paraId="70DFA101" w14:textId="77777777" w:rsidR="00D07B00" w:rsidRPr="00D04920" w:rsidRDefault="00D07B00" w:rsidP="00D07B00">
            <w:pPr>
              <w:rPr>
                <w:sz w:val="18"/>
                <w:szCs w:val="18"/>
              </w:rPr>
            </w:pPr>
            <w:r w:rsidRPr="00D04920">
              <w:rPr>
                <w:sz w:val="18"/>
                <w:szCs w:val="18"/>
              </w:rPr>
              <w:t>Birgi</w:t>
            </w:r>
          </w:p>
        </w:tc>
        <w:tc>
          <w:tcPr>
            <w:tcW w:w="3580" w:type="dxa"/>
          </w:tcPr>
          <w:p w14:paraId="4E30A118" w14:textId="7BBA0F13" w:rsidR="00D07B00" w:rsidRPr="00D04920" w:rsidRDefault="00D07B00" w:rsidP="00D07B00">
            <w:pPr>
              <w:rPr>
                <w:sz w:val="18"/>
                <w:szCs w:val="18"/>
              </w:rPr>
            </w:pPr>
            <w:r w:rsidRPr="006608BE">
              <w:rPr>
                <w:sz w:val="18"/>
                <w:szCs w:val="18"/>
              </w:rPr>
              <w:t>Demir/Manganez</w:t>
            </w:r>
          </w:p>
        </w:tc>
        <w:tc>
          <w:tcPr>
            <w:tcW w:w="1504" w:type="dxa"/>
          </w:tcPr>
          <w:p w14:paraId="3AA0E7C4" w14:textId="77777777" w:rsidR="00D07B00" w:rsidRPr="00D04920" w:rsidRDefault="00D07B00" w:rsidP="00D07B00">
            <w:pPr>
              <w:rPr>
                <w:sz w:val="18"/>
                <w:szCs w:val="18"/>
              </w:rPr>
            </w:pPr>
            <w:r w:rsidRPr="00D04920">
              <w:rPr>
                <w:sz w:val="18"/>
                <w:szCs w:val="18"/>
              </w:rPr>
              <w:t>8</w:t>
            </w:r>
          </w:p>
        </w:tc>
      </w:tr>
      <w:tr w:rsidR="00D07B00" w:rsidRPr="00CB1975" w14:paraId="0332B523" w14:textId="77777777" w:rsidTr="000F2395">
        <w:tc>
          <w:tcPr>
            <w:tcW w:w="492" w:type="dxa"/>
          </w:tcPr>
          <w:p w14:paraId="69233285" w14:textId="77777777" w:rsidR="00D07B00" w:rsidRPr="00D04920" w:rsidRDefault="00D07B00" w:rsidP="00D07B00">
            <w:pPr>
              <w:rPr>
                <w:sz w:val="18"/>
                <w:szCs w:val="18"/>
              </w:rPr>
            </w:pPr>
            <w:r w:rsidRPr="00D04920">
              <w:rPr>
                <w:sz w:val="18"/>
                <w:szCs w:val="18"/>
              </w:rPr>
              <w:t>36</w:t>
            </w:r>
          </w:p>
        </w:tc>
        <w:tc>
          <w:tcPr>
            <w:tcW w:w="1275" w:type="dxa"/>
            <w:vMerge w:val="restart"/>
          </w:tcPr>
          <w:p w14:paraId="06560C4F" w14:textId="77777777" w:rsidR="00D07B00" w:rsidRPr="00D04920" w:rsidRDefault="00D07B00" w:rsidP="00BB18A4">
            <w:pPr>
              <w:jc w:val="center"/>
              <w:rPr>
                <w:sz w:val="18"/>
                <w:szCs w:val="18"/>
              </w:rPr>
            </w:pPr>
            <w:r w:rsidRPr="00D04920">
              <w:rPr>
                <w:sz w:val="18"/>
                <w:szCs w:val="18"/>
              </w:rPr>
              <w:t>Tire</w:t>
            </w:r>
          </w:p>
        </w:tc>
        <w:tc>
          <w:tcPr>
            <w:tcW w:w="3214" w:type="dxa"/>
          </w:tcPr>
          <w:p w14:paraId="2E22ED12" w14:textId="77777777" w:rsidR="00D07B00" w:rsidRPr="00D04920" w:rsidRDefault="00D07B00" w:rsidP="00D07B00">
            <w:pPr>
              <w:rPr>
                <w:sz w:val="18"/>
                <w:szCs w:val="18"/>
              </w:rPr>
            </w:pPr>
            <w:r w:rsidRPr="00D04920">
              <w:rPr>
                <w:sz w:val="18"/>
                <w:szCs w:val="18"/>
              </w:rPr>
              <w:t>Eski Orhanlı Kuyusu</w:t>
            </w:r>
          </w:p>
        </w:tc>
        <w:tc>
          <w:tcPr>
            <w:tcW w:w="3580" w:type="dxa"/>
          </w:tcPr>
          <w:p w14:paraId="0CED9220" w14:textId="7C9606FE" w:rsidR="00D07B00" w:rsidRPr="00D04920" w:rsidRDefault="00D07B00" w:rsidP="00D07B00">
            <w:pPr>
              <w:rPr>
                <w:sz w:val="18"/>
                <w:szCs w:val="18"/>
              </w:rPr>
            </w:pPr>
            <w:r w:rsidRPr="006608BE">
              <w:rPr>
                <w:sz w:val="18"/>
                <w:szCs w:val="18"/>
              </w:rPr>
              <w:t>Demir/Manganez</w:t>
            </w:r>
          </w:p>
        </w:tc>
        <w:tc>
          <w:tcPr>
            <w:tcW w:w="1504" w:type="dxa"/>
          </w:tcPr>
          <w:p w14:paraId="110B8D26" w14:textId="77777777" w:rsidR="00D07B00" w:rsidRPr="00D04920" w:rsidRDefault="00D07B00" w:rsidP="00D07B00">
            <w:pPr>
              <w:rPr>
                <w:sz w:val="18"/>
                <w:szCs w:val="18"/>
              </w:rPr>
            </w:pPr>
            <w:r w:rsidRPr="00D04920">
              <w:rPr>
                <w:sz w:val="18"/>
                <w:szCs w:val="18"/>
              </w:rPr>
              <w:t>5</w:t>
            </w:r>
          </w:p>
        </w:tc>
      </w:tr>
      <w:tr w:rsidR="00D07B00" w:rsidRPr="00CB1975" w14:paraId="50041AA3" w14:textId="77777777" w:rsidTr="000F2395">
        <w:tc>
          <w:tcPr>
            <w:tcW w:w="492" w:type="dxa"/>
          </w:tcPr>
          <w:p w14:paraId="4B5BBA62" w14:textId="77777777" w:rsidR="00D07B00" w:rsidRPr="00D04920" w:rsidRDefault="00D07B00" w:rsidP="00D07B00">
            <w:pPr>
              <w:rPr>
                <w:sz w:val="18"/>
                <w:szCs w:val="18"/>
              </w:rPr>
            </w:pPr>
            <w:r w:rsidRPr="00D04920">
              <w:rPr>
                <w:sz w:val="18"/>
                <w:szCs w:val="18"/>
              </w:rPr>
              <w:t>37</w:t>
            </w:r>
          </w:p>
        </w:tc>
        <w:tc>
          <w:tcPr>
            <w:tcW w:w="1275" w:type="dxa"/>
            <w:vMerge/>
          </w:tcPr>
          <w:p w14:paraId="190A2410" w14:textId="77777777" w:rsidR="00D07B00" w:rsidRPr="00D04920" w:rsidRDefault="00D07B00" w:rsidP="00BB18A4">
            <w:pPr>
              <w:jc w:val="center"/>
              <w:rPr>
                <w:sz w:val="18"/>
                <w:szCs w:val="18"/>
              </w:rPr>
            </w:pPr>
          </w:p>
        </w:tc>
        <w:tc>
          <w:tcPr>
            <w:tcW w:w="3214" w:type="dxa"/>
          </w:tcPr>
          <w:p w14:paraId="351637DB" w14:textId="77777777" w:rsidR="00D07B00" w:rsidRPr="00D04920" w:rsidRDefault="00D07B00" w:rsidP="00D07B00">
            <w:pPr>
              <w:rPr>
                <w:sz w:val="18"/>
                <w:szCs w:val="18"/>
              </w:rPr>
            </w:pPr>
            <w:r w:rsidRPr="00D04920">
              <w:rPr>
                <w:sz w:val="18"/>
                <w:szCs w:val="18"/>
              </w:rPr>
              <w:t>Yamandere</w:t>
            </w:r>
          </w:p>
        </w:tc>
        <w:tc>
          <w:tcPr>
            <w:tcW w:w="3580" w:type="dxa"/>
          </w:tcPr>
          <w:p w14:paraId="30698F52" w14:textId="1C39A30B" w:rsidR="00D07B00" w:rsidRPr="00D04920" w:rsidRDefault="00D07B00" w:rsidP="00D07B00">
            <w:pPr>
              <w:rPr>
                <w:sz w:val="18"/>
                <w:szCs w:val="18"/>
              </w:rPr>
            </w:pPr>
            <w:r w:rsidRPr="006608BE">
              <w:rPr>
                <w:sz w:val="18"/>
                <w:szCs w:val="18"/>
              </w:rPr>
              <w:t>Demir/Manganez</w:t>
            </w:r>
          </w:p>
        </w:tc>
        <w:tc>
          <w:tcPr>
            <w:tcW w:w="1504" w:type="dxa"/>
          </w:tcPr>
          <w:p w14:paraId="5CAC108F" w14:textId="77777777" w:rsidR="00D07B00" w:rsidRPr="00D04920" w:rsidRDefault="00D07B00" w:rsidP="00D07B00">
            <w:pPr>
              <w:rPr>
                <w:sz w:val="18"/>
                <w:szCs w:val="18"/>
              </w:rPr>
            </w:pPr>
            <w:r w:rsidRPr="00D04920">
              <w:rPr>
                <w:sz w:val="18"/>
                <w:szCs w:val="18"/>
              </w:rPr>
              <w:t>3</w:t>
            </w:r>
          </w:p>
        </w:tc>
      </w:tr>
      <w:tr w:rsidR="00D07B00" w:rsidRPr="00CB1975" w14:paraId="689400D7" w14:textId="77777777" w:rsidTr="000F2395">
        <w:tc>
          <w:tcPr>
            <w:tcW w:w="492" w:type="dxa"/>
          </w:tcPr>
          <w:p w14:paraId="487EAD24" w14:textId="77777777" w:rsidR="00D07B00" w:rsidRPr="00D04920" w:rsidRDefault="00D07B00" w:rsidP="00D07B00">
            <w:pPr>
              <w:rPr>
                <w:sz w:val="18"/>
                <w:szCs w:val="18"/>
              </w:rPr>
            </w:pPr>
            <w:r w:rsidRPr="00D04920">
              <w:rPr>
                <w:sz w:val="18"/>
                <w:szCs w:val="18"/>
              </w:rPr>
              <w:t>38</w:t>
            </w:r>
          </w:p>
        </w:tc>
        <w:tc>
          <w:tcPr>
            <w:tcW w:w="1275" w:type="dxa"/>
            <w:vMerge/>
          </w:tcPr>
          <w:p w14:paraId="3EC51452" w14:textId="77777777" w:rsidR="00D07B00" w:rsidRPr="00D04920" w:rsidRDefault="00D07B00" w:rsidP="00BB18A4">
            <w:pPr>
              <w:jc w:val="center"/>
              <w:rPr>
                <w:sz w:val="18"/>
                <w:szCs w:val="18"/>
              </w:rPr>
            </w:pPr>
          </w:p>
        </w:tc>
        <w:tc>
          <w:tcPr>
            <w:tcW w:w="3214" w:type="dxa"/>
          </w:tcPr>
          <w:p w14:paraId="29A96A41" w14:textId="77777777" w:rsidR="00D07B00" w:rsidRPr="00D04920" w:rsidRDefault="00D07B00" w:rsidP="00D07B00">
            <w:pPr>
              <w:rPr>
                <w:sz w:val="18"/>
                <w:szCs w:val="18"/>
              </w:rPr>
            </w:pPr>
            <w:r w:rsidRPr="00D04920">
              <w:rPr>
                <w:sz w:val="18"/>
                <w:szCs w:val="18"/>
              </w:rPr>
              <w:t>Dallık</w:t>
            </w:r>
          </w:p>
        </w:tc>
        <w:tc>
          <w:tcPr>
            <w:tcW w:w="3580" w:type="dxa"/>
          </w:tcPr>
          <w:p w14:paraId="635DF8A2" w14:textId="64B5DD08" w:rsidR="00D07B00" w:rsidRPr="00D04920" w:rsidRDefault="00D07B00" w:rsidP="00D07B00">
            <w:pPr>
              <w:rPr>
                <w:sz w:val="18"/>
                <w:szCs w:val="18"/>
              </w:rPr>
            </w:pPr>
            <w:r w:rsidRPr="006608BE">
              <w:rPr>
                <w:sz w:val="18"/>
                <w:szCs w:val="18"/>
              </w:rPr>
              <w:t>Demir/Manganez</w:t>
            </w:r>
          </w:p>
        </w:tc>
        <w:tc>
          <w:tcPr>
            <w:tcW w:w="1504" w:type="dxa"/>
          </w:tcPr>
          <w:p w14:paraId="27184176" w14:textId="77777777" w:rsidR="00D07B00" w:rsidRPr="00D04920" w:rsidRDefault="00D07B00" w:rsidP="00D07B00">
            <w:pPr>
              <w:rPr>
                <w:sz w:val="18"/>
                <w:szCs w:val="18"/>
              </w:rPr>
            </w:pPr>
            <w:r w:rsidRPr="00D04920">
              <w:rPr>
                <w:sz w:val="18"/>
                <w:szCs w:val="18"/>
              </w:rPr>
              <w:t>3</w:t>
            </w:r>
          </w:p>
        </w:tc>
      </w:tr>
      <w:tr w:rsidR="00D07B00" w:rsidRPr="00CB1975" w14:paraId="08157AEF" w14:textId="77777777" w:rsidTr="000F2395">
        <w:tc>
          <w:tcPr>
            <w:tcW w:w="492" w:type="dxa"/>
          </w:tcPr>
          <w:p w14:paraId="10F1220F" w14:textId="77777777" w:rsidR="00D07B00" w:rsidRPr="00D04920" w:rsidRDefault="00D07B00" w:rsidP="00D07B00">
            <w:pPr>
              <w:rPr>
                <w:sz w:val="18"/>
                <w:szCs w:val="18"/>
              </w:rPr>
            </w:pPr>
            <w:r w:rsidRPr="00D04920">
              <w:rPr>
                <w:sz w:val="18"/>
                <w:szCs w:val="18"/>
              </w:rPr>
              <w:t>39</w:t>
            </w:r>
          </w:p>
        </w:tc>
        <w:tc>
          <w:tcPr>
            <w:tcW w:w="1275" w:type="dxa"/>
            <w:vMerge w:val="restart"/>
          </w:tcPr>
          <w:p w14:paraId="0DB446C9" w14:textId="77777777" w:rsidR="00D07B00" w:rsidRPr="00D04920" w:rsidRDefault="00D07B00" w:rsidP="00BB18A4">
            <w:pPr>
              <w:jc w:val="center"/>
              <w:rPr>
                <w:sz w:val="18"/>
                <w:szCs w:val="18"/>
              </w:rPr>
            </w:pPr>
            <w:r w:rsidRPr="00D04920">
              <w:rPr>
                <w:sz w:val="18"/>
                <w:szCs w:val="18"/>
              </w:rPr>
              <w:t>Torbali</w:t>
            </w:r>
          </w:p>
        </w:tc>
        <w:tc>
          <w:tcPr>
            <w:tcW w:w="3214" w:type="dxa"/>
          </w:tcPr>
          <w:p w14:paraId="580C3C60" w14:textId="77777777" w:rsidR="00D07B00" w:rsidRPr="00D04920" w:rsidRDefault="00D07B00" w:rsidP="00D07B00">
            <w:pPr>
              <w:rPr>
                <w:sz w:val="18"/>
                <w:szCs w:val="18"/>
              </w:rPr>
            </w:pPr>
            <w:r w:rsidRPr="00D04920">
              <w:rPr>
                <w:sz w:val="18"/>
                <w:szCs w:val="18"/>
              </w:rPr>
              <w:t>Akmescit</w:t>
            </w:r>
          </w:p>
        </w:tc>
        <w:tc>
          <w:tcPr>
            <w:tcW w:w="3580" w:type="dxa"/>
          </w:tcPr>
          <w:p w14:paraId="687500EB" w14:textId="41ED904E" w:rsidR="00D07B00" w:rsidRPr="00D04920" w:rsidRDefault="00D07B00" w:rsidP="00D07B00">
            <w:pPr>
              <w:rPr>
                <w:sz w:val="18"/>
                <w:szCs w:val="18"/>
              </w:rPr>
            </w:pPr>
            <w:r w:rsidRPr="006608BE">
              <w:rPr>
                <w:sz w:val="18"/>
                <w:szCs w:val="18"/>
              </w:rPr>
              <w:t>Demir/Manganez</w:t>
            </w:r>
          </w:p>
        </w:tc>
        <w:tc>
          <w:tcPr>
            <w:tcW w:w="1504" w:type="dxa"/>
          </w:tcPr>
          <w:p w14:paraId="6BB1339A" w14:textId="77777777" w:rsidR="00D07B00" w:rsidRPr="00D04920" w:rsidRDefault="00D07B00" w:rsidP="00D07B00">
            <w:pPr>
              <w:rPr>
                <w:sz w:val="18"/>
                <w:szCs w:val="18"/>
              </w:rPr>
            </w:pPr>
            <w:r w:rsidRPr="00D04920">
              <w:rPr>
                <w:sz w:val="18"/>
                <w:szCs w:val="18"/>
              </w:rPr>
              <w:t>3</w:t>
            </w:r>
          </w:p>
        </w:tc>
      </w:tr>
      <w:tr w:rsidR="00D07B00" w:rsidRPr="00CB1975" w14:paraId="724D4F2F" w14:textId="77777777" w:rsidTr="000F2395">
        <w:tc>
          <w:tcPr>
            <w:tcW w:w="492" w:type="dxa"/>
          </w:tcPr>
          <w:p w14:paraId="3B19CA2A" w14:textId="77777777" w:rsidR="00D07B00" w:rsidRPr="00D04920" w:rsidRDefault="00D07B00" w:rsidP="00D07B00">
            <w:pPr>
              <w:rPr>
                <w:sz w:val="18"/>
                <w:szCs w:val="18"/>
              </w:rPr>
            </w:pPr>
            <w:r w:rsidRPr="00D04920">
              <w:rPr>
                <w:sz w:val="18"/>
                <w:szCs w:val="18"/>
              </w:rPr>
              <w:t>40</w:t>
            </w:r>
          </w:p>
        </w:tc>
        <w:tc>
          <w:tcPr>
            <w:tcW w:w="1275" w:type="dxa"/>
            <w:vMerge/>
          </w:tcPr>
          <w:p w14:paraId="676D6E98" w14:textId="77777777" w:rsidR="00D07B00" w:rsidRPr="00D04920" w:rsidRDefault="00D07B00" w:rsidP="00D07B00">
            <w:pPr>
              <w:rPr>
                <w:sz w:val="18"/>
                <w:szCs w:val="18"/>
              </w:rPr>
            </w:pPr>
          </w:p>
        </w:tc>
        <w:tc>
          <w:tcPr>
            <w:tcW w:w="3214" w:type="dxa"/>
          </w:tcPr>
          <w:p w14:paraId="6C38A60B" w14:textId="77777777" w:rsidR="00D07B00" w:rsidRPr="00D04920" w:rsidRDefault="00D07B00" w:rsidP="00D07B00">
            <w:pPr>
              <w:rPr>
                <w:sz w:val="18"/>
                <w:szCs w:val="18"/>
              </w:rPr>
            </w:pPr>
            <w:r w:rsidRPr="00D04920">
              <w:rPr>
                <w:sz w:val="18"/>
                <w:szCs w:val="18"/>
              </w:rPr>
              <w:t xml:space="preserve">Helvacı 1 </w:t>
            </w:r>
          </w:p>
        </w:tc>
        <w:tc>
          <w:tcPr>
            <w:tcW w:w="3580" w:type="dxa"/>
          </w:tcPr>
          <w:p w14:paraId="5446D241" w14:textId="2E07E541" w:rsidR="00D07B00" w:rsidRPr="00D04920" w:rsidRDefault="00D07B00" w:rsidP="00D07B00">
            <w:pPr>
              <w:rPr>
                <w:sz w:val="18"/>
                <w:szCs w:val="18"/>
              </w:rPr>
            </w:pPr>
            <w:r w:rsidRPr="006608BE">
              <w:rPr>
                <w:sz w:val="18"/>
                <w:szCs w:val="18"/>
              </w:rPr>
              <w:t>Demir/Manganez</w:t>
            </w:r>
          </w:p>
        </w:tc>
        <w:tc>
          <w:tcPr>
            <w:tcW w:w="1504" w:type="dxa"/>
          </w:tcPr>
          <w:p w14:paraId="3BFCF4EF" w14:textId="77777777" w:rsidR="00D07B00" w:rsidRPr="00D04920" w:rsidRDefault="00D07B00" w:rsidP="00D07B00">
            <w:pPr>
              <w:rPr>
                <w:sz w:val="18"/>
                <w:szCs w:val="18"/>
              </w:rPr>
            </w:pPr>
            <w:r w:rsidRPr="00D04920">
              <w:rPr>
                <w:sz w:val="18"/>
                <w:szCs w:val="18"/>
              </w:rPr>
              <w:t>8</w:t>
            </w:r>
          </w:p>
        </w:tc>
      </w:tr>
    </w:tbl>
    <w:p w14:paraId="443759C9" w14:textId="7D9B836E" w:rsidR="001F2BFD" w:rsidRDefault="001F2BFD" w:rsidP="00A10677">
      <w:pPr>
        <w:jc w:val="both"/>
        <w:rPr>
          <w:lang w:val="en-US"/>
        </w:rPr>
      </w:pPr>
    </w:p>
    <w:p w14:paraId="520E023B" w14:textId="7E78613B" w:rsidR="001F2BFD" w:rsidRDefault="001F2BFD" w:rsidP="00A10677">
      <w:pPr>
        <w:jc w:val="both"/>
        <w:rPr>
          <w:lang w:val="en-US"/>
        </w:rPr>
      </w:pPr>
    </w:p>
    <w:p w14:paraId="6B36FF6E" w14:textId="2AB0759E" w:rsidR="001F2BFD" w:rsidRDefault="001F2BFD" w:rsidP="00A10677">
      <w:pPr>
        <w:jc w:val="both"/>
        <w:rPr>
          <w:lang w:val="en-US"/>
        </w:rPr>
      </w:pPr>
    </w:p>
    <w:p w14:paraId="4E9CE9F7" w14:textId="74C89214" w:rsidR="00D07B00" w:rsidRDefault="00D07B00" w:rsidP="00A10677">
      <w:pPr>
        <w:jc w:val="both"/>
        <w:rPr>
          <w:lang w:val="en-US"/>
        </w:rPr>
      </w:pPr>
    </w:p>
    <w:p w14:paraId="4D98F1F1" w14:textId="7F867AF2" w:rsidR="00D07B00" w:rsidRDefault="00D07B00" w:rsidP="00A10677">
      <w:pPr>
        <w:jc w:val="both"/>
        <w:rPr>
          <w:lang w:val="en-US"/>
        </w:rPr>
      </w:pPr>
    </w:p>
    <w:p w14:paraId="6527924B" w14:textId="3A24352B" w:rsidR="00D07B00" w:rsidRDefault="00D07B00" w:rsidP="00A10677">
      <w:pPr>
        <w:jc w:val="both"/>
        <w:rPr>
          <w:lang w:val="en-US"/>
        </w:rPr>
      </w:pPr>
    </w:p>
    <w:p w14:paraId="1A187802" w14:textId="77777777" w:rsidR="00D07B00" w:rsidRDefault="00D07B00" w:rsidP="00A10677">
      <w:pPr>
        <w:jc w:val="both"/>
        <w:rPr>
          <w:lang w:val="en-US"/>
        </w:rPr>
      </w:pPr>
    </w:p>
    <w:p w14:paraId="5B1608DF" w14:textId="77777777" w:rsidR="001F2BFD" w:rsidRDefault="001F2BFD" w:rsidP="00A10677">
      <w:pPr>
        <w:jc w:val="both"/>
        <w:rPr>
          <w:lang w:val="en-US"/>
        </w:rPr>
      </w:pPr>
    </w:p>
    <w:p w14:paraId="5A6709EA" w14:textId="5818FDEC" w:rsidR="002F6BE7" w:rsidRPr="00D07B00" w:rsidRDefault="002F6BE7" w:rsidP="00FD1943">
      <w:pPr>
        <w:pStyle w:val="Balk3"/>
        <w:keepNext/>
        <w:keepLines/>
        <w:numPr>
          <w:ilvl w:val="2"/>
          <w:numId w:val="1"/>
        </w:numPr>
        <w:spacing w:before="160" w:after="80" w:line="259" w:lineRule="auto"/>
        <w:ind w:left="567" w:firstLine="0"/>
        <w:jc w:val="left"/>
        <w:rPr>
          <w:b/>
          <w:bCs w:val="0"/>
          <w:kern w:val="2"/>
          <w:sz w:val="28"/>
          <w:szCs w:val="28"/>
          <w14:ligatures w14:val="standardContextual"/>
        </w:rPr>
      </w:pPr>
      <w:r w:rsidRPr="00D07B00">
        <w:rPr>
          <w:b/>
          <w:bCs w:val="0"/>
          <w:kern w:val="2"/>
          <w:sz w:val="28"/>
          <w:szCs w:val="28"/>
          <w14:ligatures w14:val="standardContextual"/>
        </w:rPr>
        <w:tab/>
      </w:r>
      <w:bookmarkStart w:id="89" w:name="_Toc196132830"/>
      <w:r w:rsidRPr="00D07B00">
        <w:rPr>
          <w:b/>
          <w:bCs w:val="0"/>
          <w:kern w:val="2"/>
          <w:sz w:val="28"/>
          <w:szCs w:val="28"/>
          <w14:ligatures w14:val="standardContextual"/>
        </w:rPr>
        <w:t>Doğa</w:t>
      </w:r>
      <w:bookmarkEnd w:id="89"/>
    </w:p>
    <w:p w14:paraId="51D23733" w14:textId="77777777" w:rsidR="002F6BE7" w:rsidRPr="002F6BE7" w:rsidRDefault="002F6BE7" w:rsidP="002F6BE7"/>
    <w:p w14:paraId="3DF4462D" w14:textId="4BBA365B" w:rsidR="002F6BE7" w:rsidRPr="00D30B22" w:rsidRDefault="002F6BE7" w:rsidP="00FD1943">
      <w:pPr>
        <w:pStyle w:val="Balk4"/>
        <w:keepLines/>
        <w:numPr>
          <w:ilvl w:val="3"/>
          <w:numId w:val="1"/>
        </w:numPr>
        <w:spacing w:before="80" w:after="40" w:line="259" w:lineRule="auto"/>
        <w:jc w:val="left"/>
        <w:rPr>
          <w:b/>
          <w:bCs w:val="0"/>
          <w:i/>
          <w:kern w:val="2"/>
          <w:sz w:val="24"/>
          <w:szCs w:val="24"/>
          <w14:ligatures w14:val="standardContextual"/>
        </w:rPr>
      </w:pPr>
      <w:r w:rsidRPr="00D30B22">
        <w:rPr>
          <w:b/>
          <w:bCs w:val="0"/>
          <w:i/>
          <w:kern w:val="2"/>
          <w:sz w:val="24"/>
          <w:szCs w:val="24"/>
          <w14:ligatures w14:val="standardContextual"/>
        </w:rPr>
        <w:t xml:space="preserve">Bitki Örtüsü </w:t>
      </w:r>
    </w:p>
    <w:p w14:paraId="148EF784" w14:textId="77777777" w:rsidR="002F6BE7" w:rsidRPr="002F6BE7" w:rsidRDefault="002F6BE7" w:rsidP="002F6BE7">
      <w:pPr>
        <w:pStyle w:val="ListeParagraf"/>
        <w:ind w:left="4680"/>
      </w:pPr>
    </w:p>
    <w:p w14:paraId="2D2AC29A" w14:textId="39EA53B5" w:rsidR="009B6391" w:rsidRPr="00525DCF" w:rsidRDefault="002F6BE7" w:rsidP="002F6BE7">
      <w:pPr>
        <w:jc w:val="both"/>
        <w:rPr>
          <w:rFonts w:ascii="Tahoma" w:hAnsi="Tahoma" w:cs="Tahoma"/>
          <w:sz w:val="20"/>
          <w:szCs w:val="20"/>
          <w:lang w:val="en-US"/>
        </w:rPr>
      </w:pPr>
      <w:r w:rsidRPr="00525DCF">
        <w:rPr>
          <w:rFonts w:ascii="Tahoma" w:hAnsi="Tahoma" w:cs="Tahoma"/>
          <w:sz w:val="20"/>
          <w:szCs w:val="20"/>
          <w:lang w:val="en-US"/>
        </w:rPr>
        <w:t>İzmir, Ege Bölgesi'nde, Batı Anadolu'nun kıyı şeridinde yer alan bir ildir. Sınır komşuları Balıkesir, Manisa ve Aydın illeridir. Sınırları 370 45' ve 390 15' kuzey enlemleri ile 260 15' ve 280 20' doğu boylamları arasındadır. İlin yüzölçümü 12.012 km2 olup, toplam 30 ilçesi bulunmaktadır. Deniz seviyesinden itibaren 2159 m rakıma sahip bir coğrafyada yer almaktadır.</w:t>
      </w:r>
    </w:p>
    <w:p w14:paraId="6D9A1D4B" w14:textId="09D07036" w:rsidR="002F6BE7" w:rsidRPr="00525DCF" w:rsidRDefault="002F6BE7" w:rsidP="002F6BE7">
      <w:pPr>
        <w:jc w:val="both"/>
        <w:rPr>
          <w:rFonts w:ascii="Tahoma" w:hAnsi="Tahoma" w:cs="Tahoma"/>
          <w:sz w:val="20"/>
          <w:szCs w:val="20"/>
          <w:lang w:val="en-US"/>
        </w:rPr>
      </w:pPr>
      <w:r w:rsidRPr="00525DCF">
        <w:rPr>
          <w:rFonts w:ascii="Tahoma" w:hAnsi="Tahoma" w:cs="Tahoma"/>
          <w:sz w:val="20"/>
          <w:szCs w:val="20"/>
          <w:lang w:val="en-US"/>
        </w:rPr>
        <w:t>İzmir İli Biyoçeşitlilik Envanteri ve İzleme Projesi kapsamında Türkiye Florası, Türkiye Bitki Veri Servisi (TÜBIVES), İzmir'deki flora çalışmaları, tezler, projeler ve floristik yayınlar taranarak bir liste derlendi. Türkiye Florası'nın ek ciltleri (Cilt 1-11) (Davis 1965-1985; Davis ve diğerleri 1988; Güner ve diğerleri 2000) ile birlikte İzmir'de tespit edilen tür sayısı 1532 olup, bunların 132'si endemiktir. Türkiye Florası'ndan sonra İzmir ilinde yapılan yüksek lisans ve doktora tezleri ile floristik araştırma çalışmalarından elde edilen literatür verilerine göre İzmir ilinde Pteridophyta, Angiosperm ve Gymnosperm elementlerini içeren toplam 1.938 takson yayılış göstermektedir (Aksoy, 1992; Bekat, ve Seçmen, 1982; Durmuşkahya, 2005; Gemici ve Seçmen, 1989; Güvensen, 1994; 2014; Pakfiliz, 1995; Seçmen, 1976; Şenol, 2006; Yıldırım ve Şenol, 2011; 2004; Yıldırım, 2010; Bunlardan 158'inin endemik olduğu belirlendi.</w:t>
      </w:r>
    </w:p>
    <w:p w14:paraId="2DB4FFD7" w14:textId="0BBEA8C2" w:rsidR="002F6BE7" w:rsidRPr="00D30B22" w:rsidRDefault="002F6BE7" w:rsidP="00FD1943">
      <w:pPr>
        <w:pStyle w:val="Balk4"/>
        <w:keepLines/>
        <w:numPr>
          <w:ilvl w:val="3"/>
          <w:numId w:val="1"/>
        </w:numPr>
        <w:spacing w:before="80" w:after="40" w:line="259" w:lineRule="auto"/>
        <w:jc w:val="left"/>
        <w:rPr>
          <w:b/>
          <w:bCs w:val="0"/>
          <w:i/>
          <w:kern w:val="2"/>
          <w:sz w:val="24"/>
          <w:szCs w:val="24"/>
          <w14:ligatures w14:val="standardContextual"/>
        </w:rPr>
      </w:pPr>
      <w:r w:rsidRPr="00D30B22">
        <w:rPr>
          <w:b/>
          <w:bCs w:val="0"/>
          <w:i/>
          <w:kern w:val="2"/>
          <w:sz w:val="24"/>
          <w:szCs w:val="24"/>
          <w14:ligatures w14:val="standardContextual"/>
        </w:rPr>
        <w:t>Fauna</w:t>
      </w:r>
    </w:p>
    <w:p w14:paraId="1C6D7C4B" w14:textId="2D8EC5E7" w:rsidR="002F6BE7" w:rsidRPr="00525DCF" w:rsidRDefault="002F6BE7" w:rsidP="002F6BE7">
      <w:pPr>
        <w:jc w:val="both"/>
        <w:rPr>
          <w:rFonts w:ascii="Tahoma" w:hAnsi="Tahoma" w:cs="Tahoma"/>
          <w:sz w:val="20"/>
          <w:szCs w:val="20"/>
          <w:lang w:val="en-US"/>
        </w:rPr>
      </w:pPr>
      <w:r w:rsidRPr="00525DCF">
        <w:rPr>
          <w:rFonts w:ascii="Tahoma" w:hAnsi="Tahoma" w:cs="Tahoma"/>
          <w:sz w:val="20"/>
          <w:szCs w:val="20"/>
          <w:lang w:val="en-US"/>
        </w:rPr>
        <w:t>Memeliler, Literatüre Dayalı Tespitler (Tarım ve Orman Bakanlığı 4. Bölge Müdürlüğü İzmir Şube Müdürlüğü tarafından yürütülen İzmir İli Biyolojik Çeşitlilik Envanteri ve İzleme Projesi verilerinden alınmıştır). Literatür verilerine göre İzmir İli'nde 23 familyaya ait 54 küçük ve büyük memeli türünün yayılış gösterdiği tahmin edilmektedir. IUCN verilerine göre bu türlerden 2 tanesinin (Myomimus roachi ve Rhinolophus mehelyi) hassas (VU-Vulnerable) olduğu, 4 tanesinin (Eliomys quercinus, Rhinolophus euryale, Lutra lutra ve Hyaena hyaena) tehdit altında olabileceği (NT-Near Tehdit Altında), 1 (Nannospalax xhantodon) yetersiz veridir (DD-Veri Yetersiz) ve 1 (Monachus monachus) tehdit altında (EN Tehlikede) olarak sınıflandırılmıştır.</w:t>
      </w:r>
    </w:p>
    <w:p w14:paraId="2EF988F8" w14:textId="188071A7" w:rsidR="002F6BE7" w:rsidRPr="00525DCF" w:rsidRDefault="002F6BE7" w:rsidP="002F6BE7">
      <w:pPr>
        <w:jc w:val="both"/>
        <w:rPr>
          <w:rFonts w:ascii="Tahoma" w:hAnsi="Tahoma" w:cs="Tahoma"/>
          <w:sz w:val="20"/>
          <w:szCs w:val="20"/>
          <w:lang w:val="en-US"/>
        </w:rPr>
      </w:pPr>
      <w:r w:rsidRPr="00525DCF">
        <w:rPr>
          <w:rFonts w:ascii="Tahoma" w:hAnsi="Tahoma" w:cs="Tahoma"/>
          <w:sz w:val="20"/>
          <w:szCs w:val="20"/>
          <w:lang w:val="en-US"/>
        </w:rPr>
        <w:t>Kuşlar, Literatüre Dayalı Tespitler (Tarım ve Orman Bakanlığı 4. Bölge Müdürlüğü İzmir Şube Müdürlüğü tarafından yürütülen İzmir İli Biyolojik Çeşitlilik Envanteri ve İzleme Projesi verilerinden alınmıştır). İzmir ilinde literatürde 51 familyaya ait 277 tür bulunmaktadır.</w:t>
      </w:r>
    </w:p>
    <w:p w14:paraId="1294CD24" w14:textId="4E381F99" w:rsidR="002F6BE7" w:rsidRPr="00525DCF" w:rsidRDefault="002F6BE7" w:rsidP="002F6BE7">
      <w:pPr>
        <w:jc w:val="both"/>
        <w:rPr>
          <w:rFonts w:ascii="Tahoma" w:hAnsi="Tahoma" w:cs="Tahoma"/>
          <w:sz w:val="20"/>
          <w:szCs w:val="20"/>
          <w:lang w:val="en-US"/>
        </w:rPr>
      </w:pPr>
      <w:r w:rsidRPr="00525DCF">
        <w:rPr>
          <w:rFonts w:ascii="Tahoma" w:hAnsi="Tahoma" w:cs="Tahoma"/>
          <w:sz w:val="20"/>
          <w:szCs w:val="20"/>
          <w:lang w:val="en-US"/>
        </w:rPr>
        <w:t>Sürüngenler, Literatüre Dayalı Tespitler (Tarım ve Orman Bakanlığı 4. Bölge Müdürlüğü İzmir Şube Müdürlüğü tarafından yaptırılan İzmir İli Biyolojik Çeşitlilik Envanteri ve İzleme Projesi verilerinden alınmıştır) İzmir ili Herpetolojinin menşei olarak kabul edilmektedir. (Anadolu'da Amfibi ve Sürüngen Bilimi). İlin çeşitli yerlerine araştırmalar yapıldı ve birçok eğitim gezisi yapıldı. Literatür verilerine göre İzmir İli'nde 3 kaplumbağa, 14 kertenkele ve 15 yılan olmak üzere toplam 32 sürüngen türü yayılış göstermektedir (Baran ve Atatür, 1998; Baran ve ark., 2012, Skourtanioti ve ark., 2016).</w:t>
      </w:r>
    </w:p>
    <w:p w14:paraId="396BCCCB" w14:textId="00BA8AB3" w:rsidR="002F6BE7" w:rsidRPr="00D07B00" w:rsidRDefault="002F6BE7" w:rsidP="00FD1943">
      <w:pPr>
        <w:pStyle w:val="Balk3"/>
        <w:keepNext/>
        <w:keepLines/>
        <w:numPr>
          <w:ilvl w:val="2"/>
          <w:numId w:val="1"/>
        </w:numPr>
        <w:spacing w:before="160" w:after="80" w:line="259" w:lineRule="auto"/>
        <w:ind w:left="567" w:firstLine="0"/>
        <w:jc w:val="left"/>
        <w:rPr>
          <w:b/>
          <w:bCs w:val="0"/>
          <w:kern w:val="2"/>
          <w:sz w:val="28"/>
          <w:szCs w:val="28"/>
          <w14:ligatures w14:val="standardContextual"/>
        </w:rPr>
      </w:pPr>
      <w:bookmarkStart w:id="90" w:name="_Toc196132831"/>
      <w:r w:rsidRPr="00D07B00">
        <w:rPr>
          <w:b/>
          <w:bCs w:val="0"/>
          <w:kern w:val="2"/>
          <w:sz w:val="28"/>
          <w:szCs w:val="28"/>
          <w14:ligatures w14:val="standardContextual"/>
        </w:rPr>
        <w:t>Korunan Doğa</w:t>
      </w:r>
      <w:bookmarkEnd w:id="90"/>
      <w:r w:rsidRPr="00D07B00">
        <w:rPr>
          <w:b/>
          <w:bCs w:val="0"/>
          <w:kern w:val="2"/>
          <w:sz w:val="28"/>
          <w:szCs w:val="28"/>
          <w14:ligatures w14:val="standardContextual"/>
        </w:rPr>
        <w:t xml:space="preserve"> </w:t>
      </w:r>
    </w:p>
    <w:p w14:paraId="59129018" w14:textId="531CBAB9" w:rsidR="002F6BE7" w:rsidRDefault="002F6BE7" w:rsidP="002F6BE7">
      <w:pPr>
        <w:jc w:val="both"/>
        <w:rPr>
          <w:rFonts w:ascii="Tahoma" w:hAnsi="Tahoma" w:cs="Tahoma"/>
          <w:sz w:val="20"/>
          <w:szCs w:val="20"/>
          <w:lang w:val="en-US"/>
        </w:rPr>
      </w:pPr>
      <w:r w:rsidRPr="00525DCF">
        <w:rPr>
          <w:rFonts w:ascii="Tahoma" w:hAnsi="Tahoma" w:cs="Tahoma"/>
          <w:sz w:val="20"/>
          <w:szCs w:val="20"/>
          <w:lang w:val="en-US"/>
        </w:rPr>
        <w:t>Uluslararası kabul görmüş alanlara ilişkin bilgiler, il ve ilgili tetikleyici tür bilgileri ile birlikte aşağıda sunulmuştur:</w:t>
      </w:r>
    </w:p>
    <w:p w14:paraId="10343708" w14:textId="3E2FEFFE" w:rsidR="00D07B00" w:rsidRDefault="00D07B00" w:rsidP="002F6BE7">
      <w:pPr>
        <w:jc w:val="both"/>
        <w:rPr>
          <w:rFonts w:ascii="Tahoma" w:hAnsi="Tahoma" w:cs="Tahoma"/>
          <w:sz w:val="20"/>
          <w:szCs w:val="20"/>
          <w:lang w:val="en-US"/>
        </w:rPr>
      </w:pPr>
    </w:p>
    <w:p w14:paraId="5016C50E" w14:textId="14928580" w:rsidR="00D07B00" w:rsidRDefault="00D07B00" w:rsidP="002F6BE7">
      <w:pPr>
        <w:jc w:val="both"/>
        <w:rPr>
          <w:rFonts w:ascii="Tahoma" w:hAnsi="Tahoma" w:cs="Tahoma"/>
          <w:sz w:val="20"/>
          <w:szCs w:val="20"/>
          <w:lang w:val="en-US"/>
        </w:rPr>
      </w:pPr>
    </w:p>
    <w:p w14:paraId="54184A0E" w14:textId="42DDCAA9" w:rsidR="00D07B00" w:rsidRDefault="00D07B00" w:rsidP="002F6BE7">
      <w:pPr>
        <w:jc w:val="both"/>
        <w:rPr>
          <w:rFonts w:ascii="Tahoma" w:hAnsi="Tahoma" w:cs="Tahoma"/>
          <w:sz w:val="20"/>
          <w:szCs w:val="20"/>
          <w:lang w:val="en-US"/>
        </w:rPr>
      </w:pPr>
    </w:p>
    <w:p w14:paraId="51B48B7D" w14:textId="165808F0" w:rsidR="00D07B00" w:rsidRDefault="00D07B00" w:rsidP="002F6BE7">
      <w:pPr>
        <w:jc w:val="both"/>
        <w:rPr>
          <w:rFonts w:ascii="Tahoma" w:hAnsi="Tahoma" w:cs="Tahoma"/>
          <w:sz w:val="20"/>
          <w:szCs w:val="20"/>
          <w:lang w:val="en-US"/>
        </w:rPr>
      </w:pPr>
    </w:p>
    <w:p w14:paraId="4A5BA073" w14:textId="77777777" w:rsidR="00D07B00" w:rsidRPr="00525DCF" w:rsidRDefault="00D07B00" w:rsidP="002F6BE7">
      <w:pPr>
        <w:jc w:val="both"/>
        <w:rPr>
          <w:rFonts w:ascii="Tahoma" w:hAnsi="Tahoma" w:cs="Tahoma"/>
          <w:sz w:val="20"/>
          <w:szCs w:val="20"/>
          <w:lang w:val="en-US"/>
        </w:rPr>
      </w:pPr>
    </w:p>
    <w:p w14:paraId="6C16322B" w14:textId="5474523B" w:rsidR="002F6BE7" w:rsidRPr="00525DCF" w:rsidRDefault="002F6BE7" w:rsidP="00E14A48">
      <w:pPr>
        <w:pStyle w:val="Tablolar"/>
      </w:pPr>
      <w:bookmarkStart w:id="91" w:name="_Toc175846486"/>
      <w:r w:rsidRPr="00525DCF">
        <w:t xml:space="preserve">Tablo </w:t>
      </w:r>
      <w:r w:rsidR="00D07B00">
        <w:t>9</w:t>
      </w:r>
      <w:r w:rsidRPr="00525DCF">
        <w:t xml:space="preserve"> İllerdeki Uluslararası Tanınmış Alanlar ve İlgili Tetikleyici Türler</w:t>
      </w:r>
      <w:bookmarkEnd w:id="91"/>
    </w:p>
    <w:tbl>
      <w:tblPr>
        <w:tblStyle w:val="TabloKlavuzu"/>
        <w:tblW w:w="9304" w:type="dxa"/>
        <w:tblInd w:w="175" w:type="dxa"/>
        <w:tblCellMar>
          <w:top w:w="28" w:type="dxa"/>
          <w:left w:w="85" w:type="dxa"/>
          <w:bottom w:w="28" w:type="dxa"/>
          <w:right w:w="85" w:type="dxa"/>
        </w:tblCellMar>
        <w:tblLook w:val="04A0" w:firstRow="1" w:lastRow="0" w:firstColumn="1" w:lastColumn="0" w:noHBand="0" w:noVBand="1"/>
      </w:tblPr>
      <w:tblGrid>
        <w:gridCol w:w="1620"/>
        <w:gridCol w:w="3223"/>
        <w:gridCol w:w="4461"/>
      </w:tblGrid>
      <w:tr w:rsidR="004741BE" w:rsidRPr="00B12218" w14:paraId="37790363" w14:textId="77777777" w:rsidTr="001A2D17">
        <w:trPr>
          <w:tblHeader/>
        </w:trPr>
        <w:tc>
          <w:tcPr>
            <w:tcW w:w="1620" w:type="dxa"/>
            <w:vAlign w:val="center"/>
          </w:tcPr>
          <w:p w14:paraId="4649DF8F" w14:textId="5852F813" w:rsidR="004741BE" w:rsidRPr="00BB18A4" w:rsidRDefault="004741BE" w:rsidP="001A2D17">
            <w:pPr>
              <w:jc w:val="center"/>
              <w:rPr>
                <w:b/>
                <w:bCs/>
                <w:iCs/>
                <w:color w:val="000000" w:themeColor="text1"/>
                <w:sz w:val="20"/>
                <w:szCs w:val="20"/>
              </w:rPr>
            </w:pPr>
            <w:r w:rsidRPr="00BB18A4">
              <w:rPr>
                <w:b/>
                <w:bCs/>
                <w:iCs/>
                <w:color w:val="000000" w:themeColor="text1"/>
                <w:sz w:val="20"/>
                <w:szCs w:val="20"/>
              </w:rPr>
              <w:t>İl</w:t>
            </w:r>
          </w:p>
        </w:tc>
        <w:tc>
          <w:tcPr>
            <w:tcW w:w="3223" w:type="dxa"/>
            <w:vAlign w:val="center"/>
          </w:tcPr>
          <w:p w14:paraId="1B125056" w14:textId="5C0D6C06" w:rsidR="004741BE" w:rsidRPr="00BB18A4" w:rsidRDefault="004741BE" w:rsidP="001A2D17">
            <w:pPr>
              <w:jc w:val="center"/>
              <w:rPr>
                <w:b/>
                <w:bCs/>
                <w:iCs/>
                <w:color w:val="000000" w:themeColor="text1"/>
                <w:sz w:val="20"/>
                <w:szCs w:val="20"/>
              </w:rPr>
            </w:pPr>
            <w:r w:rsidRPr="00BB18A4">
              <w:rPr>
                <w:b/>
                <w:bCs/>
                <w:iCs/>
                <w:color w:val="000000" w:themeColor="text1"/>
                <w:sz w:val="20"/>
                <w:szCs w:val="20"/>
              </w:rPr>
              <w:t>Uluslararası Tanınmış Alan</w:t>
            </w:r>
          </w:p>
        </w:tc>
        <w:tc>
          <w:tcPr>
            <w:tcW w:w="4461" w:type="dxa"/>
            <w:vAlign w:val="center"/>
          </w:tcPr>
          <w:p w14:paraId="28A0AF7C" w14:textId="56B81975" w:rsidR="004741BE" w:rsidRPr="00BB18A4" w:rsidRDefault="004741BE" w:rsidP="001A2D17">
            <w:pPr>
              <w:jc w:val="center"/>
              <w:rPr>
                <w:b/>
                <w:bCs/>
                <w:iCs/>
                <w:color w:val="000000" w:themeColor="text1"/>
                <w:sz w:val="20"/>
                <w:szCs w:val="20"/>
              </w:rPr>
            </w:pPr>
            <w:r w:rsidRPr="00BB18A4">
              <w:rPr>
                <w:b/>
                <w:bCs/>
                <w:iCs/>
                <w:color w:val="000000" w:themeColor="text1"/>
                <w:sz w:val="20"/>
                <w:szCs w:val="20"/>
              </w:rPr>
              <w:t>Tetikleyici Türler</w:t>
            </w:r>
          </w:p>
        </w:tc>
      </w:tr>
      <w:tr w:rsidR="004741BE" w:rsidRPr="00B12218" w14:paraId="14520168" w14:textId="77777777" w:rsidTr="00FC0837">
        <w:tc>
          <w:tcPr>
            <w:tcW w:w="1620" w:type="dxa"/>
            <w:vAlign w:val="center"/>
          </w:tcPr>
          <w:p w14:paraId="3883B08D" w14:textId="77777777" w:rsidR="004741BE" w:rsidRPr="00D07B00" w:rsidRDefault="004741BE" w:rsidP="004741BE">
            <w:pPr>
              <w:rPr>
                <w:iCs/>
                <w:sz w:val="18"/>
                <w:szCs w:val="18"/>
                <w:u w:val="single"/>
              </w:rPr>
            </w:pPr>
            <w:r w:rsidRPr="00D07B00">
              <w:rPr>
                <w:sz w:val="18"/>
                <w:szCs w:val="18"/>
              </w:rPr>
              <w:t>Izmir</w:t>
            </w:r>
          </w:p>
        </w:tc>
        <w:tc>
          <w:tcPr>
            <w:tcW w:w="3223" w:type="dxa"/>
          </w:tcPr>
          <w:p w14:paraId="2F18E4EB" w14:textId="54A4E75A" w:rsidR="004741BE" w:rsidRPr="00D07B00" w:rsidRDefault="004741BE" w:rsidP="004741BE">
            <w:pPr>
              <w:rPr>
                <w:sz w:val="18"/>
                <w:szCs w:val="18"/>
              </w:rPr>
            </w:pPr>
            <w:r w:rsidRPr="00D07B00">
              <w:rPr>
                <w:sz w:val="18"/>
                <w:szCs w:val="18"/>
              </w:rPr>
              <w:t>Bakırçay Deltası ÖDA (ÖKA)</w:t>
            </w:r>
          </w:p>
        </w:tc>
        <w:tc>
          <w:tcPr>
            <w:tcW w:w="4461" w:type="dxa"/>
          </w:tcPr>
          <w:p w14:paraId="6912E116" w14:textId="4F5F0FD9" w:rsidR="004741BE" w:rsidRPr="00D07B00" w:rsidRDefault="004741BE" w:rsidP="004741BE">
            <w:pPr>
              <w:rPr>
                <w:sz w:val="18"/>
                <w:szCs w:val="18"/>
              </w:rPr>
            </w:pPr>
            <w:r w:rsidRPr="00D07B00">
              <w:rPr>
                <w:sz w:val="18"/>
                <w:szCs w:val="18"/>
              </w:rPr>
              <w:t>Balıklar, sürüngenler</w:t>
            </w:r>
          </w:p>
        </w:tc>
      </w:tr>
      <w:tr w:rsidR="004741BE" w:rsidRPr="00B12218" w14:paraId="76E97024" w14:textId="77777777" w:rsidTr="00FC0837">
        <w:tc>
          <w:tcPr>
            <w:tcW w:w="1620" w:type="dxa"/>
            <w:vAlign w:val="center"/>
          </w:tcPr>
          <w:p w14:paraId="290CA24A" w14:textId="77777777" w:rsidR="004741BE" w:rsidRPr="00D07B00" w:rsidRDefault="004741BE" w:rsidP="004741BE">
            <w:pPr>
              <w:rPr>
                <w:iCs/>
                <w:sz w:val="18"/>
                <w:szCs w:val="18"/>
                <w:u w:val="single"/>
              </w:rPr>
            </w:pPr>
            <w:r w:rsidRPr="00D07B00">
              <w:rPr>
                <w:sz w:val="18"/>
                <w:szCs w:val="18"/>
              </w:rPr>
              <w:t>Izmir</w:t>
            </w:r>
          </w:p>
        </w:tc>
        <w:tc>
          <w:tcPr>
            <w:tcW w:w="3223" w:type="dxa"/>
          </w:tcPr>
          <w:p w14:paraId="64BAAA80" w14:textId="682D8571" w:rsidR="004741BE" w:rsidRPr="00D07B00" w:rsidRDefault="004741BE" w:rsidP="004741BE">
            <w:pPr>
              <w:rPr>
                <w:sz w:val="18"/>
                <w:szCs w:val="18"/>
              </w:rPr>
            </w:pPr>
            <w:r w:rsidRPr="00D07B00">
              <w:rPr>
                <w:sz w:val="18"/>
                <w:szCs w:val="18"/>
              </w:rPr>
              <w:t>Foça Yarımadası ÖKA (ÖKA)</w:t>
            </w:r>
          </w:p>
        </w:tc>
        <w:tc>
          <w:tcPr>
            <w:tcW w:w="4461" w:type="dxa"/>
          </w:tcPr>
          <w:p w14:paraId="682BE47D" w14:textId="69456E65" w:rsidR="004741BE" w:rsidRPr="00D07B00" w:rsidRDefault="004741BE" w:rsidP="004741BE">
            <w:pPr>
              <w:rPr>
                <w:sz w:val="18"/>
                <w:szCs w:val="18"/>
              </w:rPr>
            </w:pPr>
            <w:r w:rsidRPr="00D07B00">
              <w:rPr>
                <w:sz w:val="18"/>
                <w:szCs w:val="18"/>
              </w:rPr>
              <w:t>Deniz memelileri (Akdeniz Foku), sürüngenler</w:t>
            </w:r>
          </w:p>
        </w:tc>
      </w:tr>
      <w:tr w:rsidR="004741BE" w:rsidRPr="00B12218" w14:paraId="249915A0" w14:textId="77777777" w:rsidTr="00FC0837">
        <w:tc>
          <w:tcPr>
            <w:tcW w:w="1620" w:type="dxa"/>
            <w:vAlign w:val="center"/>
          </w:tcPr>
          <w:p w14:paraId="74800205" w14:textId="77777777" w:rsidR="004741BE" w:rsidRPr="00D07B00" w:rsidRDefault="004741BE" w:rsidP="004741BE">
            <w:pPr>
              <w:rPr>
                <w:iCs/>
                <w:sz w:val="18"/>
                <w:szCs w:val="18"/>
                <w:u w:val="single"/>
              </w:rPr>
            </w:pPr>
            <w:r w:rsidRPr="00D07B00">
              <w:rPr>
                <w:sz w:val="18"/>
                <w:szCs w:val="18"/>
              </w:rPr>
              <w:t>Izmir</w:t>
            </w:r>
          </w:p>
        </w:tc>
        <w:tc>
          <w:tcPr>
            <w:tcW w:w="3223" w:type="dxa"/>
          </w:tcPr>
          <w:p w14:paraId="6DDA7E36" w14:textId="053433C2" w:rsidR="004741BE" w:rsidRPr="00D07B00" w:rsidRDefault="004741BE" w:rsidP="004741BE">
            <w:pPr>
              <w:rPr>
                <w:sz w:val="18"/>
                <w:szCs w:val="18"/>
              </w:rPr>
            </w:pPr>
            <w:r w:rsidRPr="00D07B00">
              <w:rPr>
                <w:sz w:val="18"/>
                <w:szCs w:val="18"/>
              </w:rPr>
              <w:t>Gediz Deltası ÖDA (ÖKA)</w:t>
            </w:r>
          </w:p>
        </w:tc>
        <w:tc>
          <w:tcPr>
            <w:tcW w:w="4461" w:type="dxa"/>
          </w:tcPr>
          <w:p w14:paraId="7228DC51" w14:textId="17E5D7A6" w:rsidR="004741BE" w:rsidRPr="00D07B00" w:rsidRDefault="004741BE" w:rsidP="004741BE">
            <w:pPr>
              <w:rPr>
                <w:sz w:val="18"/>
                <w:szCs w:val="18"/>
              </w:rPr>
            </w:pPr>
            <w:r w:rsidRPr="00D07B00">
              <w:rPr>
                <w:sz w:val="18"/>
                <w:szCs w:val="18"/>
              </w:rPr>
              <w:t>Göçmen kuşlar, balıklar, deniz memelileri (Akdeniz Foku), sürüngenler (deniz ve karasal)</w:t>
            </w:r>
          </w:p>
        </w:tc>
      </w:tr>
      <w:tr w:rsidR="004741BE" w:rsidRPr="00B12218" w14:paraId="08C375DE" w14:textId="77777777" w:rsidTr="00FC0837">
        <w:tc>
          <w:tcPr>
            <w:tcW w:w="1620" w:type="dxa"/>
            <w:vAlign w:val="center"/>
          </w:tcPr>
          <w:p w14:paraId="1FDF5AE4" w14:textId="77777777" w:rsidR="004741BE" w:rsidRPr="00D07B00" w:rsidRDefault="004741BE" w:rsidP="004741BE">
            <w:pPr>
              <w:rPr>
                <w:iCs/>
                <w:sz w:val="18"/>
                <w:szCs w:val="18"/>
                <w:u w:val="single"/>
              </w:rPr>
            </w:pPr>
            <w:r w:rsidRPr="00D07B00">
              <w:rPr>
                <w:sz w:val="18"/>
                <w:szCs w:val="18"/>
              </w:rPr>
              <w:t>Izmir</w:t>
            </w:r>
          </w:p>
        </w:tc>
        <w:tc>
          <w:tcPr>
            <w:tcW w:w="3223" w:type="dxa"/>
          </w:tcPr>
          <w:p w14:paraId="56AEA668" w14:textId="5ADCEBB0" w:rsidR="004741BE" w:rsidRPr="00D07B00" w:rsidRDefault="004741BE" w:rsidP="004741BE">
            <w:pPr>
              <w:rPr>
                <w:sz w:val="18"/>
                <w:szCs w:val="18"/>
              </w:rPr>
            </w:pPr>
            <w:r w:rsidRPr="00D07B00">
              <w:rPr>
                <w:sz w:val="18"/>
                <w:szCs w:val="18"/>
              </w:rPr>
              <w:t>Çiçek Adaları ÖKA (ÖKA)</w:t>
            </w:r>
          </w:p>
        </w:tc>
        <w:tc>
          <w:tcPr>
            <w:tcW w:w="4461" w:type="dxa"/>
          </w:tcPr>
          <w:p w14:paraId="0532CBDC" w14:textId="6A9160C5" w:rsidR="004741BE" w:rsidRPr="00D07B00" w:rsidRDefault="004741BE" w:rsidP="004741BE">
            <w:pPr>
              <w:rPr>
                <w:sz w:val="18"/>
                <w:szCs w:val="18"/>
              </w:rPr>
            </w:pPr>
            <w:r w:rsidRPr="00D07B00">
              <w:rPr>
                <w:sz w:val="18"/>
                <w:szCs w:val="18"/>
              </w:rPr>
              <w:t>Deniz memelileri (Akdeniz Foku)</w:t>
            </w:r>
          </w:p>
        </w:tc>
      </w:tr>
      <w:tr w:rsidR="004741BE" w:rsidRPr="00B12218" w14:paraId="6D8DED6D" w14:textId="77777777" w:rsidTr="00FC0837">
        <w:tc>
          <w:tcPr>
            <w:tcW w:w="1620" w:type="dxa"/>
            <w:vAlign w:val="center"/>
          </w:tcPr>
          <w:p w14:paraId="4D8D68F0" w14:textId="77777777" w:rsidR="004741BE" w:rsidRPr="00D07B00" w:rsidRDefault="004741BE" w:rsidP="004741BE">
            <w:pPr>
              <w:rPr>
                <w:iCs/>
                <w:sz w:val="18"/>
                <w:szCs w:val="18"/>
                <w:u w:val="single"/>
              </w:rPr>
            </w:pPr>
            <w:r w:rsidRPr="00D07B00">
              <w:rPr>
                <w:sz w:val="18"/>
                <w:szCs w:val="18"/>
              </w:rPr>
              <w:t>Izmir</w:t>
            </w:r>
          </w:p>
        </w:tc>
        <w:tc>
          <w:tcPr>
            <w:tcW w:w="3223" w:type="dxa"/>
          </w:tcPr>
          <w:p w14:paraId="44FFAE3B" w14:textId="13D07991" w:rsidR="004741BE" w:rsidRPr="00D07B00" w:rsidRDefault="004741BE" w:rsidP="004741BE">
            <w:pPr>
              <w:rPr>
                <w:sz w:val="18"/>
                <w:szCs w:val="18"/>
              </w:rPr>
            </w:pPr>
            <w:r w:rsidRPr="00D07B00">
              <w:rPr>
                <w:sz w:val="18"/>
                <w:szCs w:val="18"/>
              </w:rPr>
              <w:t>Karaburun ve Çıldır Boğazı Adaları ÖDA (ÖKA)</w:t>
            </w:r>
          </w:p>
        </w:tc>
        <w:tc>
          <w:tcPr>
            <w:tcW w:w="4461" w:type="dxa"/>
          </w:tcPr>
          <w:p w14:paraId="1FCBEE9E" w14:textId="681756FB" w:rsidR="004741BE" w:rsidRPr="00D07B00" w:rsidRDefault="004741BE" w:rsidP="004741BE">
            <w:pPr>
              <w:rPr>
                <w:sz w:val="18"/>
                <w:szCs w:val="18"/>
              </w:rPr>
            </w:pPr>
            <w:r w:rsidRPr="00D07B00">
              <w:rPr>
                <w:sz w:val="18"/>
                <w:szCs w:val="18"/>
              </w:rPr>
              <w:t>Göçmen kuşlar, deniz memelileri (Akdeniz Foku)</w:t>
            </w:r>
          </w:p>
        </w:tc>
      </w:tr>
      <w:tr w:rsidR="004741BE" w:rsidRPr="00B12218" w14:paraId="27FB5F7B" w14:textId="77777777" w:rsidTr="00FC0837">
        <w:tc>
          <w:tcPr>
            <w:tcW w:w="1620" w:type="dxa"/>
            <w:vAlign w:val="center"/>
          </w:tcPr>
          <w:p w14:paraId="78DA5A1E" w14:textId="77777777" w:rsidR="004741BE" w:rsidRPr="00D07B00" w:rsidRDefault="004741BE" w:rsidP="004741BE">
            <w:pPr>
              <w:rPr>
                <w:iCs/>
                <w:sz w:val="18"/>
                <w:szCs w:val="18"/>
                <w:u w:val="single"/>
              </w:rPr>
            </w:pPr>
            <w:r w:rsidRPr="00D07B00">
              <w:rPr>
                <w:sz w:val="18"/>
                <w:szCs w:val="18"/>
              </w:rPr>
              <w:t>Izmir</w:t>
            </w:r>
          </w:p>
        </w:tc>
        <w:tc>
          <w:tcPr>
            <w:tcW w:w="3223" w:type="dxa"/>
          </w:tcPr>
          <w:p w14:paraId="6BC023E9" w14:textId="544E056C" w:rsidR="004741BE" w:rsidRPr="00D07B00" w:rsidRDefault="004741BE" w:rsidP="004741BE">
            <w:pPr>
              <w:rPr>
                <w:sz w:val="18"/>
                <w:szCs w:val="18"/>
              </w:rPr>
            </w:pPr>
            <w:r w:rsidRPr="00D07B00">
              <w:rPr>
                <w:sz w:val="18"/>
                <w:szCs w:val="18"/>
              </w:rPr>
              <w:t>Alaçatı KBA (IBA)</w:t>
            </w:r>
          </w:p>
        </w:tc>
        <w:tc>
          <w:tcPr>
            <w:tcW w:w="4461" w:type="dxa"/>
          </w:tcPr>
          <w:p w14:paraId="452E9AF4" w14:textId="1A366956" w:rsidR="004741BE" w:rsidRPr="00D07B00" w:rsidRDefault="004741BE" w:rsidP="004741BE">
            <w:pPr>
              <w:rPr>
                <w:sz w:val="18"/>
                <w:szCs w:val="18"/>
              </w:rPr>
            </w:pPr>
            <w:r w:rsidRPr="00D07B00">
              <w:rPr>
                <w:sz w:val="18"/>
                <w:szCs w:val="18"/>
              </w:rPr>
              <w:t>Göçmen kuşlar, deniz memelileri (Akdeniz Foku)</w:t>
            </w:r>
          </w:p>
        </w:tc>
      </w:tr>
      <w:tr w:rsidR="004741BE" w:rsidRPr="00B12218" w14:paraId="44C4D2D2" w14:textId="77777777" w:rsidTr="00FC0837">
        <w:tc>
          <w:tcPr>
            <w:tcW w:w="1620" w:type="dxa"/>
            <w:vAlign w:val="center"/>
          </w:tcPr>
          <w:p w14:paraId="718AA72E" w14:textId="77777777" w:rsidR="004741BE" w:rsidRPr="00D07B00" w:rsidRDefault="004741BE" w:rsidP="004741BE">
            <w:pPr>
              <w:rPr>
                <w:iCs/>
                <w:sz w:val="18"/>
                <w:szCs w:val="18"/>
                <w:u w:val="single"/>
              </w:rPr>
            </w:pPr>
            <w:r w:rsidRPr="00D07B00">
              <w:rPr>
                <w:sz w:val="18"/>
                <w:szCs w:val="18"/>
              </w:rPr>
              <w:t>Izmir</w:t>
            </w:r>
          </w:p>
        </w:tc>
        <w:tc>
          <w:tcPr>
            <w:tcW w:w="3223" w:type="dxa"/>
          </w:tcPr>
          <w:p w14:paraId="6F3C8412" w14:textId="4B210E59" w:rsidR="004741BE" w:rsidRPr="00D07B00" w:rsidRDefault="004741BE" w:rsidP="004741BE">
            <w:pPr>
              <w:rPr>
                <w:sz w:val="18"/>
                <w:szCs w:val="18"/>
              </w:rPr>
            </w:pPr>
            <w:r w:rsidRPr="00D07B00">
              <w:rPr>
                <w:sz w:val="18"/>
                <w:szCs w:val="18"/>
              </w:rPr>
              <w:t>Kızıldağ İzmir KBA (IBA)</w:t>
            </w:r>
          </w:p>
        </w:tc>
        <w:tc>
          <w:tcPr>
            <w:tcW w:w="4461" w:type="dxa"/>
          </w:tcPr>
          <w:p w14:paraId="7FA3AA2F" w14:textId="57850D0C" w:rsidR="004741BE" w:rsidRPr="00D07B00" w:rsidRDefault="004741BE" w:rsidP="004741BE">
            <w:pPr>
              <w:rPr>
                <w:sz w:val="18"/>
                <w:szCs w:val="18"/>
              </w:rPr>
            </w:pPr>
            <w:r w:rsidRPr="00D07B00">
              <w:rPr>
                <w:sz w:val="18"/>
                <w:szCs w:val="18"/>
              </w:rPr>
              <w:t>Deniz memelileri (Akdeniz Foku)</w:t>
            </w:r>
          </w:p>
        </w:tc>
      </w:tr>
      <w:tr w:rsidR="004741BE" w:rsidRPr="00B12218" w14:paraId="55C2082C" w14:textId="77777777" w:rsidTr="00FC0837">
        <w:tc>
          <w:tcPr>
            <w:tcW w:w="1620" w:type="dxa"/>
            <w:vAlign w:val="center"/>
          </w:tcPr>
          <w:p w14:paraId="4DD8A4F8" w14:textId="77777777" w:rsidR="004741BE" w:rsidRPr="00D07B00" w:rsidRDefault="004741BE" w:rsidP="004741BE">
            <w:pPr>
              <w:rPr>
                <w:iCs/>
                <w:sz w:val="18"/>
                <w:szCs w:val="18"/>
                <w:u w:val="single"/>
              </w:rPr>
            </w:pPr>
            <w:r w:rsidRPr="00D07B00">
              <w:rPr>
                <w:sz w:val="18"/>
                <w:szCs w:val="18"/>
              </w:rPr>
              <w:t>Izmir</w:t>
            </w:r>
          </w:p>
        </w:tc>
        <w:tc>
          <w:tcPr>
            <w:tcW w:w="3223" w:type="dxa"/>
          </w:tcPr>
          <w:p w14:paraId="0B3DA067" w14:textId="2DFDCC47" w:rsidR="004741BE" w:rsidRPr="00D07B00" w:rsidRDefault="004741BE" w:rsidP="004741BE">
            <w:pPr>
              <w:rPr>
                <w:sz w:val="18"/>
                <w:szCs w:val="18"/>
              </w:rPr>
            </w:pPr>
            <w:r w:rsidRPr="00D07B00">
              <w:rPr>
                <w:sz w:val="18"/>
                <w:szCs w:val="18"/>
              </w:rPr>
              <w:t>Mahal Hills KBA</w:t>
            </w:r>
          </w:p>
        </w:tc>
        <w:tc>
          <w:tcPr>
            <w:tcW w:w="4461" w:type="dxa"/>
          </w:tcPr>
          <w:p w14:paraId="563F4EE2" w14:textId="44A75055" w:rsidR="004741BE" w:rsidRPr="00D07B00" w:rsidRDefault="004741BE" w:rsidP="004741BE">
            <w:pPr>
              <w:rPr>
                <w:sz w:val="18"/>
                <w:szCs w:val="18"/>
              </w:rPr>
            </w:pPr>
            <w:r w:rsidRPr="00D07B00">
              <w:rPr>
                <w:sz w:val="18"/>
                <w:szCs w:val="18"/>
              </w:rPr>
              <w:t>Balık, deniz memelileri (Akdeniz Foku), sürüngenler</w:t>
            </w:r>
          </w:p>
        </w:tc>
      </w:tr>
      <w:tr w:rsidR="004741BE" w:rsidRPr="00B12218" w14:paraId="079CE00B" w14:textId="77777777" w:rsidTr="00FC0837">
        <w:tc>
          <w:tcPr>
            <w:tcW w:w="1620" w:type="dxa"/>
            <w:vAlign w:val="center"/>
          </w:tcPr>
          <w:p w14:paraId="0FC0522F" w14:textId="77777777" w:rsidR="004741BE" w:rsidRPr="00D07B00" w:rsidRDefault="004741BE" w:rsidP="004741BE">
            <w:pPr>
              <w:rPr>
                <w:iCs/>
                <w:sz w:val="18"/>
                <w:szCs w:val="18"/>
                <w:u w:val="single"/>
              </w:rPr>
            </w:pPr>
            <w:r w:rsidRPr="00D07B00">
              <w:rPr>
                <w:sz w:val="18"/>
                <w:szCs w:val="18"/>
              </w:rPr>
              <w:t>Izmir</w:t>
            </w:r>
          </w:p>
        </w:tc>
        <w:tc>
          <w:tcPr>
            <w:tcW w:w="3223" w:type="dxa"/>
          </w:tcPr>
          <w:p w14:paraId="601D9284" w14:textId="1C708C4E" w:rsidR="004741BE" w:rsidRPr="00D07B00" w:rsidRDefault="004741BE" w:rsidP="004741BE">
            <w:pPr>
              <w:rPr>
                <w:sz w:val="18"/>
                <w:szCs w:val="18"/>
              </w:rPr>
            </w:pPr>
            <w:r w:rsidRPr="00D07B00">
              <w:rPr>
                <w:sz w:val="18"/>
                <w:szCs w:val="18"/>
              </w:rPr>
              <w:t>Küçük Menderes Deltası ÖKA (ÖKA)</w:t>
            </w:r>
          </w:p>
        </w:tc>
        <w:tc>
          <w:tcPr>
            <w:tcW w:w="4461" w:type="dxa"/>
          </w:tcPr>
          <w:p w14:paraId="698AA9B1" w14:textId="5D64EFAB" w:rsidR="004741BE" w:rsidRPr="00D07B00" w:rsidRDefault="004741BE" w:rsidP="004741BE">
            <w:pPr>
              <w:rPr>
                <w:sz w:val="18"/>
                <w:szCs w:val="18"/>
              </w:rPr>
            </w:pPr>
            <w:r w:rsidRPr="00D07B00">
              <w:rPr>
                <w:sz w:val="18"/>
                <w:szCs w:val="18"/>
              </w:rPr>
              <w:t>Balıklar, memeliler, bitkiler, sürüngenler</w:t>
            </w:r>
          </w:p>
        </w:tc>
      </w:tr>
      <w:tr w:rsidR="004741BE" w:rsidRPr="00B12218" w14:paraId="4CB0C2A2" w14:textId="77777777" w:rsidTr="00FC0837">
        <w:tc>
          <w:tcPr>
            <w:tcW w:w="1620" w:type="dxa"/>
            <w:vAlign w:val="center"/>
          </w:tcPr>
          <w:p w14:paraId="284BB953" w14:textId="77777777" w:rsidR="004741BE" w:rsidRPr="00D07B00" w:rsidRDefault="004741BE" w:rsidP="004741BE">
            <w:pPr>
              <w:rPr>
                <w:iCs/>
                <w:sz w:val="18"/>
                <w:szCs w:val="18"/>
                <w:u w:val="single"/>
              </w:rPr>
            </w:pPr>
            <w:r w:rsidRPr="00D07B00">
              <w:rPr>
                <w:sz w:val="18"/>
                <w:szCs w:val="18"/>
              </w:rPr>
              <w:t>Izmir</w:t>
            </w:r>
          </w:p>
        </w:tc>
        <w:tc>
          <w:tcPr>
            <w:tcW w:w="3223" w:type="dxa"/>
          </w:tcPr>
          <w:p w14:paraId="7C1168E2" w14:textId="74A43B81" w:rsidR="004741BE" w:rsidRPr="00D07B00" w:rsidRDefault="004741BE" w:rsidP="004741BE">
            <w:pPr>
              <w:rPr>
                <w:sz w:val="18"/>
                <w:szCs w:val="18"/>
              </w:rPr>
            </w:pPr>
            <w:r w:rsidRPr="00D07B00">
              <w:rPr>
                <w:sz w:val="18"/>
                <w:szCs w:val="18"/>
              </w:rPr>
              <w:t>Yamanlar Dağı ÖDA</w:t>
            </w:r>
          </w:p>
        </w:tc>
        <w:tc>
          <w:tcPr>
            <w:tcW w:w="4461" w:type="dxa"/>
          </w:tcPr>
          <w:p w14:paraId="42F1AE19" w14:textId="5B6C21A7" w:rsidR="004741BE" w:rsidRPr="00D07B00" w:rsidRDefault="004741BE" w:rsidP="004741BE">
            <w:pPr>
              <w:rPr>
                <w:sz w:val="18"/>
                <w:szCs w:val="18"/>
              </w:rPr>
            </w:pPr>
            <w:r w:rsidRPr="00D07B00">
              <w:rPr>
                <w:sz w:val="18"/>
                <w:szCs w:val="18"/>
              </w:rPr>
              <w:t>Balıklar, memeliler, sürüngenler</w:t>
            </w:r>
          </w:p>
        </w:tc>
      </w:tr>
      <w:tr w:rsidR="004741BE" w:rsidRPr="00B12218" w14:paraId="146438DB" w14:textId="77777777" w:rsidTr="00FC0837">
        <w:tc>
          <w:tcPr>
            <w:tcW w:w="1620" w:type="dxa"/>
            <w:vAlign w:val="center"/>
          </w:tcPr>
          <w:p w14:paraId="34279A9E" w14:textId="77777777" w:rsidR="004741BE" w:rsidRPr="00D07B00" w:rsidRDefault="004741BE" w:rsidP="004741BE">
            <w:pPr>
              <w:rPr>
                <w:iCs/>
                <w:sz w:val="18"/>
                <w:szCs w:val="18"/>
                <w:u w:val="single"/>
              </w:rPr>
            </w:pPr>
            <w:r w:rsidRPr="00D07B00">
              <w:rPr>
                <w:sz w:val="18"/>
                <w:szCs w:val="18"/>
              </w:rPr>
              <w:t>Izmir</w:t>
            </w:r>
          </w:p>
        </w:tc>
        <w:tc>
          <w:tcPr>
            <w:tcW w:w="3223" w:type="dxa"/>
          </w:tcPr>
          <w:p w14:paraId="6E636A19" w14:textId="18F0F453" w:rsidR="004741BE" w:rsidRPr="00D07B00" w:rsidRDefault="004741BE" w:rsidP="004741BE">
            <w:pPr>
              <w:rPr>
                <w:sz w:val="18"/>
                <w:szCs w:val="18"/>
              </w:rPr>
            </w:pPr>
            <w:r w:rsidRPr="00D07B00">
              <w:rPr>
                <w:sz w:val="18"/>
                <w:szCs w:val="18"/>
              </w:rPr>
              <w:t>Nif Dağı ÖDA</w:t>
            </w:r>
          </w:p>
        </w:tc>
        <w:tc>
          <w:tcPr>
            <w:tcW w:w="4461" w:type="dxa"/>
          </w:tcPr>
          <w:p w14:paraId="76EA44F4" w14:textId="55EC2D4A" w:rsidR="004741BE" w:rsidRPr="00D07B00" w:rsidRDefault="004741BE" w:rsidP="004741BE">
            <w:pPr>
              <w:rPr>
                <w:sz w:val="18"/>
                <w:szCs w:val="18"/>
              </w:rPr>
            </w:pPr>
            <w:r w:rsidRPr="00D07B00">
              <w:rPr>
                <w:sz w:val="18"/>
                <w:szCs w:val="18"/>
              </w:rPr>
              <w:t>Bitkiler</w:t>
            </w:r>
          </w:p>
        </w:tc>
      </w:tr>
      <w:tr w:rsidR="004741BE" w:rsidRPr="00B12218" w14:paraId="43A92035" w14:textId="77777777" w:rsidTr="00FC0837">
        <w:tc>
          <w:tcPr>
            <w:tcW w:w="1620" w:type="dxa"/>
            <w:vAlign w:val="center"/>
          </w:tcPr>
          <w:p w14:paraId="63E5F8E8" w14:textId="77777777" w:rsidR="004741BE" w:rsidRPr="00D07B00" w:rsidRDefault="004741BE" w:rsidP="004741BE">
            <w:pPr>
              <w:rPr>
                <w:iCs/>
                <w:sz w:val="18"/>
                <w:szCs w:val="18"/>
                <w:u w:val="single"/>
              </w:rPr>
            </w:pPr>
            <w:r w:rsidRPr="00D07B00">
              <w:rPr>
                <w:sz w:val="18"/>
                <w:szCs w:val="18"/>
              </w:rPr>
              <w:t>Izmir</w:t>
            </w:r>
          </w:p>
        </w:tc>
        <w:tc>
          <w:tcPr>
            <w:tcW w:w="3223" w:type="dxa"/>
          </w:tcPr>
          <w:p w14:paraId="088AC3D6" w14:textId="38136BE3" w:rsidR="004741BE" w:rsidRPr="00D07B00" w:rsidRDefault="004741BE" w:rsidP="004741BE">
            <w:pPr>
              <w:rPr>
                <w:sz w:val="18"/>
                <w:szCs w:val="18"/>
              </w:rPr>
            </w:pPr>
            <w:r w:rsidRPr="00D07B00">
              <w:rPr>
                <w:sz w:val="18"/>
                <w:szCs w:val="18"/>
              </w:rPr>
              <w:t xml:space="preserve">Boz Dağlar ÖDA </w:t>
            </w:r>
          </w:p>
        </w:tc>
        <w:tc>
          <w:tcPr>
            <w:tcW w:w="4461" w:type="dxa"/>
          </w:tcPr>
          <w:p w14:paraId="4E879D44" w14:textId="689E7ECE" w:rsidR="004741BE" w:rsidRPr="00D07B00" w:rsidRDefault="004741BE" w:rsidP="004741BE">
            <w:pPr>
              <w:rPr>
                <w:sz w:val="18"/>
                <w:szCs w:val="18"/>
              </w:rPr>
            </w:pPr>
            <w:r w:rsidRPr="00D07B00">
              <w:rPr>
                <w:sz w:val="18"/>
                <w:szCs w:val="18"/>
              </w:rPr>
              <w:t>Balıklar, omurgasızlar, bitkiler</w:t>
            </w:r>
          </w:p>
        </w:tc>
      </w:tr>
      <w:tr w:rsidR="004741BE" w:rsidRPr="00B12218" w14:paraId="03485D8B" w14:textId="77777777" w:rsidTr="00FC0837">
        <w:tc>
          <w:tcPr>
            <w:tcW w:w="1620" w:type="dxa"/>
            <w:vAlign w:val="center"/>
          </w:tcPr>
          <w:p w14:paraId="4A455750" w14:textId="77777777" w:rsidR="004741BE" w:rsidRPr="00D07B00" w:rsidRDefault="004741BE" w:rsidP="004741BE">
            <w:pPr>
              <w:rPr>
                <w:iCs/>
                <w:sz w:val="18"/>
                <w:szCs w:val="18"/>
                <w:u w:val="single"/>
              </w:rPr>
            </w:pPr>
            <w:r w:rsidRPr="00D07B00">
              <w:rPr>
                <w:sz w:val="18"/>
                <w:szCs w:val="18"/>
              </w:rPr>
              <w:t>Izmir/Manisa</w:t>
            </w:r>
          </w:p>
        </w:tc>
        <w:tc>
          <w:tcPr>
            <w:tcW w:w="3223" w:type="dxa"/>
          </w:tcPr>
          <w:p w14:paraId="61336B88" w14:textId="22AD26DF" w:rsidR="004741BE" w:rsidRPr="00D07B00" w:rsidRDefault="004741BE" w:rsidP="004741BE">
            <w:pPr>
              <w:rPr>
                <w:sz w:val="18"/>
                <w:szCs w:val="18"/>
              </w:rPr>
            </w:pPr>
            <w:r w:rsidRPr="00D07B00">
              <w:rPr>
                <w:sz w:val="18"/>
                <w:szCs w:val="18"/>
              </w:rPr>
              <w:t>Spil Dağı ÖDA</w:t>
            </w:r>
          </w:p>
        </w:tc>
        <w:tc>
          <w:tcPr>
            <w:tcW w:w="4461" w:type="dxa"/>
          </w:tcPr>
          <w:p w14:paraId="0CB12796" w14:textId="25758EFB" w:rsidR="004741BE" w:rsidRPr="00D07B00" w:rsidRDefault="004741BE" w:rsidP="004741BE">
            <w:pPr>
              <w:rPr>
                <w:iCs/>
                <w:sz w:val="18"/>
                <w:szCs w:val="18"/>
                <w:u w:val="single"/>
              </w:rPr>
            </w:pPr>
            <w:r w:rsidRPr="00D07B00">
              <w:rPr>
                <w:sz w:val="18"/>
                <w:szCs w:val="18"/>
              </w:rPr>
              <w:t>Bitkiler</w:t>
            </w:r>
          </w:p>
        </w:tc>
      </w:tr>
    </w:tbl>
    <w:p w14:paraId="243FF3D6" w14:textId="2693DB99" w:rsidR="00215F71" w:rsidRPr="00BB18A4" w:rsidRDefault="00BB18A4" w:rsidP="00BB18A4">
      <w:pPr>
        <w:rPr>
          <w:rFonts w:ascii="Tahoma" w:hAnsi="Tahoma" w:cs="Tahoma"/>
          <w:i/>
          <w:iCs/>
          <w:color w:val="FF0000"/>
          <w:sz w:val="16"/>
          <w:szCs w:val="16"/>
          <w:lang w:val="en-US"/>
        </w:rPr>
      </w:pPr>
      <w:r>
        <w:rPr>
          <w:rFonts w:ascii="Tahoma" w:hAnsi="Tahoma" w:cs="Tahoma"/>
          <w:i/>
          <w:iCs/>
          <w:color w:val="FF0000"/>
          <w:sz w:val="16"/>
          <w:szCs w:val="16"/>
          <w:lang w:val="en-US"/>
        </w:rPr>
        <w:t xml:space="preserve">    </w:t>
      </w:r>
      <w:r w:rsidR="004741BE" w:rsidRPr="00BB18A4">
        <w:rPr>
          <w:rFonts w:ascii="Tahoma" w:hAnsi="Tahoma" w:cs="Tahoma"/>
          <w:i/>
          <w:iCs/>
          <w:color w:val="FF0000"/>
          <w:sz w:val="16"/>
          <w:szCs w:val="16"/>
          <w:lang w:val="en-US"/>
        </w:rPr>
        <w:t xml:space="preserve">Kaynak: https://www.ibat-alliance.org/; </w:t>
      </w:r>
      <w:hyperlink r:id="rId17" w:history="1">
        <w:r w:rsidR="001E54C5" w:rsidRPr="00BB18A4">
          <w:rPr>
            <w:rStyle w:val="Kpr"/>
            <w:rFonts w:ascii="Tahoma" w:hAnsi="Tahoma" w:cs="Tahoma"/>
            <w:i/>
            <w:iCs/>
            <w:sz w:val="16"/>
            <w:szCs w:val="16"/>
            <w:lang w:val="en-US"/>
          </w:rPr>
          <w:t>https://www.keybiodiversityareas.org/kba-data</w:t>
        </w:r>
      </w:hyperlink>
    </w:p>
    <w:p w14:paraId="18F57DEE" w14:textId="1EB89055" w:rsidR="004741BE" w:rsidRDefault="004741BE" w:rsidP="002F6BE7">
      <w:pPr>
        <w:jc w:val="both"/>
        <w:rPr>
          <w:i/>
          <w:iCs/>
          <w:color w:val="FF0000"/>
          <w:lang w:val="en-US"/>
        </w:rPr>
      </w:pPr>
    </w:p>
    <w:p w14:paraId="72DB9C0B" w14:textId="04D4618E" w:rsidR="004741BE" w:rsidRPr="00525DCF" w:rsidRDefault="004741BE" w:rsidP="00FD1943">
      <w:pPr>
        <w:pStyle w:val="Balk3"/>
        <w:keepNext/>
        <w:keepLines/>
        <w:numPr>
          <w:ilvl w:val="2"/>
          <w:numId w:val="1"/>
        </w:numPr>
        <w:spacing w:after="240" w:line="240" w:lineRule="auto"/>
        <w:ind w:left="284" w:firstLine="0"/>
        <w:jc w:val="left"/>
        <w:rPr>
          <w:rFonts w:cs="Tahoma"/>
          <w:b/>
          <w:kern w:val="2"/>
          <w:sz w:val="28"/>
          <w:szCs w:val="28"/>
          <w14:ligatures w14:val="standardContextual"/>
        </w:rPr>
      </w:pPr>
      <w:bookmarkStart w:id="92" w:name="_Toc196132832"/>
      <w:r w:rsidRPr="00525DCF">
        <w:rPr>
          <w:rFonts w:cs="Tahoma"/>
          <w:b/>
          <w:kern w:val="2"/>
          <w:sz w:val="28"/>
          <w:szCs w:val="28"/>
          <w14:ligatures w14:val="standardContextual"/>
        </w:rPr>
        <w:t>Doğal Koruma Alanları</w:t>
      </w:r>
      <w:bookmarkEnd w:id="92"/>
    </w:p>
    <w:p w14:paraId="048BB941" w14:textId="77777777" w:rsidR="004E5DE5" w:rsidRPr="00525DCF" w:rsidRDefault="004741BE" w:rsidP="004E5DE5">
      <w:pPr>
        <w:jc w:val="both"/>
        <w:rPr>
          <w:rFonts w:ascii="Tahoma" w:hAnsi="Tahoma" w:cs="Tahoma"/>
          <w:sz w:val="20"/>
          <w:szCs w:val="20"/>
        </w:rPr>
      </w:pPr>
      <w:r w:rsidRPr="00525DCF">
        <w:rPr>
          <w:rFonts w:ascii="Tahoma" w:hAnsi="Tahoma" w:cs="Tahoma"/>
          <w:sz w:val="20"/>
          <w:szCs w:val="20"/>
        </w:rPr>
        <w:t xml:space="preserve">İzmir İli sınırları içerisinde; 21846,61 hektar 1. Derece Doğal Sit Alanı, 2887,03 hektar 2. Derece Doğal Sit Alanı, 2530,86 hektar 3. Derece Doğal Sit Alanı, 494,33 hektar Süresiz Doğal Sit Alanı, 87659,43 hektar Nitelikli Doğal Sit Alanı, 35251,77 hektar Sürdürülebilir Doğal Sit Alanı ve 4820,38 hektar Kesin Korunacak Hassas Alan olmak üzere toplam 155490,42 hektar alan bulunmaktadır. </w:t>
      </w:r>
    </w:p>
    <w:p w14:paraId="5555F8AD" w14:textId="76BC5C3E" w:rsidR="004741BE" w:rsidRPr="00592969" w:rsidRDefault="004741BE" w:rsidP="004741BE">
      <w:pPr>
        <w:rPr>
          <w:rFonts w:ascii="Tahoma" w:hAnsi="Tahoma" w:cs="Tahoma"/>
          <w:i/>
          <w:iCs/>
          <w:sz w:val="20"/>
          <w:szCs w:val="20"/>
        </w:rPr>
      </w:pPr>
      <w:r w:rsidRPr="00592969">
        <w:rPr>
          <w:rFonts w:ascii="Tahoma" w:hAnsi="Tahoma" w:cs="Tahoma"/>
          <w:i/>
          <w:iCs/>
          <w:sz w:val="20"/>
          <w:szCs w:val="20"/>
        </w:rPr>
        <w:t>(Kaynak: www.tvksays.csb.gov.tr, 2023)</w:t>
      </w:r>
    </w:p>
    <w:p w14:paraId="332BAE56" w14:textId="2DCBDDCE" w:rsidR="00E86AF0" w:rsidRDefault="00E86AF0" w:rsidP="004741BE">
      <w:pPr>
        <w:rPr>
          <w:rFonts w:ascii="Tahoma" w:hAnsi="Tahoma" w:cs="Tahoma"/>
          <w:sz w:val="20"/>
          <w:szCs w:val="20"/>
        </w:rPr>
      </w:pPr>
    </w:p>
    <w:p w14:paraId="0108E309" w14:textId="4CFA706A" w:rsidR="00E86AF0" w:rsidRDefault="00E86AF0" w:rsidP="004741BE">
      <w:pPr>
        <w:rPr>
          <w:rFonts w:ascii="Tahoma" w:hAnsi="Tahoma" w:cs="Tahoma"/>
          <w:sz w:val="20"/>
          <w:szCs w:val="20"/>
        </w:rPr>
      </w:pPr>
    </w:p>
    <w:p w14:paraId="3EB7696D" w14:textId="1D545484" w:rsidR="00E86AF0" w:rsidRDefault="00E86AF0" w:rsidP="004741BE">
      <w:pPr>
        <w:rPr>
          <w:rFonts w:ascii="Tahoma" w:hAnsi="Tahoma" w:cs="Tahoma"/>
          <w:sz w:val="20"/>
          <w:szCs w:val="20"/>
        </w:rPr>
      </w:pPr>
    </w:p>
    <w:p w14:paraId="473AFE3B" w14:textId="3D37F2B4" w:rsidR="00E86AF0" w:rsidRDefault="00E86AF0" w:rsidP="004741BE">
      <w:pPr>
        <w:rPr>
          <w:rFonts w:ascii="Tahoma" w:hAnsi="Tahoma" w:cs="Tahoma"/>
          <w:sz w:val="20"/>
          <w:szCs w:val="20"/>
        </w:rPr>
      </w:pPr>
    </w:p>
    <w:p w14:paraId="2666B1FE" w14:textId="5103A085" w:rsidR="00E86AF0" w:rsidRDefault="00E86AF0" w:rsidP="004741BE">
      <w:pPr>
        <w:rPr>
          <w:rFonts w:ascii="Tahoma" w:hAnsi="Tahoma" w:cs="Tahoma"/>
          <w:sz w:val="20"/>
          <w:szCs w:val="20"/>
        </w:rPr>
      </w:pPr>
    </w:p>
    <w:p w14:paraId="1331E683" w14:textId="77777777" w:rsidR="00E52EA3" w:rsidRDefault="00E52EA3" w:rsidP="004741BE">
      <w:pPr>
        <w:rPr>
          <w:rFonts w:ascii="Tahoma" w:hAnsi="Tahoma" w:cs="Tahoma"/>
          <w:sz w:val="20"/>
          <w:szCs w:val="20"/>
        </w:rPr>
      </w:pPr>
    </w:p>
    <w:p w14:paraId="0EF6A39A" w14:textId="26EF0757" w:rsidR="00E86AF0" w:rsidRDefault="00E86AF0" w:rsidP="004741BE">
      <w:pPr>
        <w:rPr>
          <w:rFonts w:ascii="Tahoma" w:hAnsi="Tahoma" w:cs="Tahoma"/>
          <w:sz w:val="20"/>
          <w:szCs w:val="20"/>
        </w:rPr>
      </w:pPr>
    </w:p>
    <w:p w14:paraId="3AF95784" w14:textId="0A9F44AA" w:rsidR="00E86AF0" w:rsidRDefault="00E86AF0" w:rsidP="004741BE">
      <w:pPr>
        <w:rPr>
          <w:rFonts w:ascii="Tahoma" w:hAnsi="Tahoma" w:cs="Tahoma"/>
          <w:sz w:val="20"/>
          <w:szCs w:val="20"/>
        </w:rPr>
      </w:pPr>
    </w:p>
    <w:p w14:paraId="1B19DBD7" w14:textId="4A1395C8" w:rsidR="00E86AF0" w:rsidRDefault="00E86AF0" w:rsidP="004741BE">
      <w:pPr>
        <w:rPr>
          <w:rFonts w:ascii="Tahoma" w:hAnsi="Tahoma" w:cs="Tahoma"/>
          <w:sz w:val="20"/>
          <w:szCs w:val="20"/>
        </w:rPr>
      </w:pPr>
    </w:p>
    <w:p w14:paraId="6C65E8DA" w14:textId="1CA2F32D" w:rsidR="00E86AF0" w:rsidRDefault="00E86AF0" w:rsidP="004741BE">
      <w:pPr>
        <w:rPr>
          <w:rFonts w:ascii="Tahoma" w:hAnsi="Tahoma" w:cs="Tahoma"/>
          <w:sz w:val="20"/>
          <w:szCs w:val="20"/>
        </w:rPr>
      </w:pPr>
    </w:p>
    <w:p w14:paraId="3257C21E" w14:textId="6BBEB849" w:rsidR="00E86AF0" w:rsidRDefault="00E86AF0" w:rsidP="004741BE">
      <w:pPr>
        <w:rPr>
          <w:rFonts w:ascii="Tahoma" w:hAnsi="Tahoma" w:cs="Tahoma"/>
          <w:sz w:val="20"/>
          <w:szCs w:val="20"/>
        </w:rPr>
      </w:pPr>
    </w:p>
    <w:p w14:paraId="0EB0BBFD" w14:textId="3872C393" w:rsidR="00E86AF0" w:rsidRDefault="00E86AF0" w:rsidP="004741BE">
      <w:pPr>
        <w:rPr>
          <w:rFonts w:ascii="Tahoma" w:hAnsi="Tahoma" w:cs="Tahoma"/>
          <w:sz w:val="20"/>
          <w:szCs w:val="20"/>
        </w:rPr>
      </w:pPr>
    </w:p>
    <w:p w14:paraId="25C5AFDA" w14:textId="77777777" w:rsidR="00E14A48" w:rsidRDefault="00E14A48" w:rsidP="004741BE">
      <w:pPr>
        <w:rPr>
          <w:rFonts w:ascii="Tahoma" w:hAnsi="Tahoma" w:cs="Tahoma"/>
          <w:sz w:val="20"/>
          <w:szCs w:val="20"/>
        </w:rPr>
      </w:pPr>
    </w:p>
    <w:p w14:paraId="071A4997" w14:textId="1685D6A3" w:rsidR="00E86AF0" w:rsidRDefault="00E86AF0" w:rsidP="004741BE">
      <w:pPr>
        <w:rPr>
          <w:rFonts w:ascii="Tahoma" w:hAnsi="Tahoma" w:cs="Tahoma"/>
          <w:sz w:val="20"/>
          <w:szCs w:val="20"/>
        </w:rPr>
      </w:pPr>
    </w:p>
    <w:p w14:paraId="75BB2BDB" w14:textId="19469A92" w:rsidR="00E86AF0" w:rsidRPr="00E84A45" w:rsidRDefault="00E86AF0" w:rsidP="00E84A45">
      <w:pPr>
        <w:pStyle w:val="ekiller"/>
      </w:pPr>
      <w:bookmarkStart w:id="93" w:name="_Hlk175227175"/>
      <w:r w:rsidRPr="003C46B0">
        <w:rPr>
          <w:b/>
          <w:bCs/>
        </w:rPr>
        <w:t xml:space="preserve">Şekil </w:t>
      </w:r>
      <w:r w:rsidR="00157D8E" w:rsidRPr="003C46B0">
        <w:rPr>
          <w:b/>
          <w:bCs/>
        </w:rPr>
        <w:t>2</w:t>
      </w:r>
      <w:r w:rsidRPr="00E84A45">
        <w:t xml:space="preserve"> İzmir İli Doğal Sit Alanları </w:t>
      </w:r>
    </w:p>
    <w:bookmarkEnd w:id="93"/>
    <w:p w14:paraId="003A020D" w14:textId="44992068" w:rsidR="004741BE" w:rsidRDefault="004E5DE5" w:rsidP="004741BE">
      <w:pPr>
        <w:rPr>
          <w:noProof/>
        </w:rPr>
      </w:pPr>
      <w:r w:rsidRPr="006A415B">
        <w:rPr>
          <w:noProof/>
        </w:rPr>
        <w:drawing>
          <wp:inline distT="0" distB="0" distL="0" distR="0" wp14:anchorId="1F268586" wp14:editId="77DDB979">
            <wp:extent cx="5760720" cy="3538855"/>
            <wp:effectExtent l="0" t="0" r="0" b="4445"/>
            <wp:docPr id="291637587" name="Resim 1" descr="harita, metin, ekran görüntüsü,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37587" name="Resim 1" descr="harita, metin, ekran görüntüsü, atlas içeren bir resim&#10;&#10;Açıklama otomatik olarak oluşturuldu"/>
                    <pic:cNvPicPr/>
                  </pic:nvPicPr>
                  <pic:blipFill>
                    <a:blip r:embed="rId18"/>
                    <a:stretch>
                      <a:fillRect/>
                    </a:stretch>
                  </pic:blipFill>
                  <pic:spPr>
                    <a:xfrm>
                      <a:off x="0" y="0"/>
                      <a:ext cx="5760720" cy="3538855"/>
                    </a:xfrm>
                    <a:prstGeom prst="rect">
                      <a:avLst/>
                    </a:prstGeom>
                  </pic:spPr>
                </pic:pic>
              </a:graphicData>
            </a:graphic>
          </wp:inline>
        </w:drawing>
      </w:r>
    </w:p>
    <w:p w14:paraId="26DE13DB" w14:textId="2DC81AE6" w:rsidR="00BB18A4" w:rsidRPr="003C46B0" w:rsidRDefault="003C46B0" w:rsidP="004E5DE5">
      <w:pPr>
        <w:ind w:left="360"/>
        <w:rPr>
          <w:rFonts w:ascii="Tahoma" w:hAnsi="Tahoma" w:cs="Tahoma"/>
          <w:i/>
          <w:iCs/>
          <w:sz w:val="16"/>
          <w:szCs w:val="16"/>
        </w:rPr>
      </w:pPr>
      <w:r w:rsidRPr="003C46B0">
        <w:rPr>
          <w:rFonts w:ascii="Tahoma" w:hAnsi="Tahoma" w:cs="Tahoma"/>
          <w:i/>
          <w:iCs/>
          <w:sz w:val="16"/>
          <w:szCs w:val="16"/>
        </w:rPr>
        <w:t>(</w:t>
      </w:r>
      <w:hyperlink r:id="rId19" w:anchor="/,2023" w:history="1">
        <w:r w:rsidRPr="003C46B0">
          <w:rPr>
            <w:rStyle w:val="Kpr"/>
            <w:rFonts w:ascii="Tahoma" w:hAnsi="Tahoma" w:cs="Tahoma"/>
            <w:i/>
            <w:iCs/>
            <w:color w:val="auto"/>
            <w:sz w:val="16"/>
            <w:szCs w:val="16"/>
            <w:u w:val="none"/>
          </w:rPr>
          <w:t>https://www.says.gov.tr/savab/#/,2023</w:t>
        </w:r>
      </w:hyperlink>
      <w:r w:rsidRPr="003C46B0">
        <w:rPr>
          <w:rFonts w:ascii="Tahoma" w:hAnsi="Tahoma" w:cs="Tahoma"/>
          <w:i/>
          <w:iCs/>
          <w:sz w:val="16"/>
          <w:szCs w:val="16"/>
        </w:rPr>
        <w:t>)</w:t>
      </w:r>
    </w:p>
    <w:p w14:paraId="55BED24E" w14:textId="6CA9DB1A" w:rsidR="00BB18A4" w:rsidRDefault="00BB18A4" w:rsidP="00FD1943">
      <w:pPr>
        <w:pStyle w:val="Balk3"/>
        <w:keepNext/>
        <w:keepLines/>
        <w:numPr>
          <w:ilvl w:val="2"/>
          <w:numId w:val="1"/>
        </w:numPr>
        <w:spacing w:after="240" w:line="240" w:lineRule="auto"/>
        <w:ind w:left="284" w:firstLine="0"/>
        <w:jc w:val="left"/>
        <w:rPr>
          <w:rFonts w:cs="Tahoma"/>
          <w:b/>
          <w:kern w:val="2"/>
          <w:sz w:val="28"/>
          <w:szCs w:val="28"/>
          <w14:ligatures w14:val="standardContextual"/>
        </w:rPr>
      </w:pPr>
      <w:bookmarkStart w:id="94" w:name="_Toc196132833"/>
      <w:r>
        <w:rPr>
          <w:rFonts w:cs="Tahoma"/>
          <w:b/>
          <w:kern w:val="2"/>
          <w:sz w:val="28"/>
          <w:szCs w:val="28"/>
          <w14:ligatures w14:val="standardContextual"/>
        </w:rPr>
        <w:t>Kentsel Alanlar</w:t>
      </w:r>
      <w:bookmarkEnd w:id="94"/>
    </w:p>
    <w:p w14:paraId="12B577D3" w14:textId="77777777" w:rsidR="00BB18A4" w:rsidRPr="00BB18A4" w:rsidRDefault="00BB18A4" w:rsidP="00BB18A4">
      <w:pPr>
        <w:rPr>
          <w:rFonts w:ascii="Tahoma" w:hAnsi="Tahoma" w:cs="Tahoma"/>
          <w:sz w:val="20"/>
          <w:szCs w:val="20"/>
          <w:lang w:val="en-US"/>
        </w:rPr>
      </w:pPr>
      <w:r w:rsidRPr="00BB18A4">
        <w:rPr>
          <w:rFonts w:ascii="Tahoma" w:hAnsi="Tahoma" w:cs="Tahoma"/>
          <w:sz w:val="20"/>
          <w:szCs w:val="20"/>
          <w:lang w:val="en-US"/>
        </w:rPr>
        <w:t xml:space="preserve">Alt projeler kentsel alanlarda gerçekleştirileceğinden, temel kültürel miras unsurları çoğunlukla bu şekilde değerlendirilmektedir. Buna göre, Kültür ve Turizm Bakanlığı'nın internet sitesinden elde edilen bilgilere göre, 49 Kentsel Sit Alanı, 6 Kentsel Arkeolojik Sit Alanı ve 5 karma (hem arkeolojik hem de kentsel) sit alanı bulunmaktadır. </w:t>
      </w:r>
    </w:p>
    <w:p w14:paraId="4B4774B9" w14:textId="56C282F0" w:rsidR="00BB18A4" w:rsidRPr="00BB18A4" w:rsidRDefault="00BB18A4" w:rsidP="00BB18A4">
      <w:pPr>
        <w:rPr>
          <w:rFonts w:ascii="Tahoma" w:hAnsi="Tahoma" w:cs="Tahoma"/>
          <w:sz w:val="20"/>
          <w:szCs w:val="20"/>
          <w:lang w:val="en-US"/>
        </w:rPr>
      </w:pPr>
      <w:r w:rsidRPr="00BB18A4">
        <w:rPr>
          <w:rFonts w:ascii="Tahoma" w:hAnsi="Tahoma" w:cs="Tahoma"/>
          <w:sz w:val="20"/>
          <w:szCs w:val="20"/>
          <w:lang w:val="en-US"/>
        </w:rPr>
        <w:t>İzmir ve çevresinde antik kentlerin bulunduğu alanlar Arkeolojik Sit Alanı olarak belirlenmiştir. Buca, Bornova, Urla, Çeşme, Alaçatı, Seferihisar, Selçuk, Şirince, Menemen, Foça, Yenifoca ve Çandarlı'da Kentsel Sit Alanları bulunmaktadır.</w:t>
      </w:r>
    </w:p>
    <w:p w14:paraId="01329AEC" w14:textId="009D2571" w:rsidR="004E5DE5" w:rsidRDefault="004E5DE5" w:rsidP="00FD1943">
      <w:pPr>
        <w:pStyle w:val="Balk3"/>
        <w:keepNext/>
        <w:keepLines/>
        <w:numPr>
          <w:ilvl w:val="2"/>
          <w:numId w:val="1"/>
        </w:numPr>
        <w:spacing w:after="240" w:line="240" w:lineRule="auto"/>
        <w:ind w:left="284" w:firstLine="0"/>
        <w:jc w:val="left"/>
        <w:rPr>
          <w:rFonts w:cs="Tahoma"/>
          <w:b/>
          <w:kern w:val="2"/>
          <w:sz w:val="28"/>
          <w:szCs w:val="28"/>
          <w14:ligatures w14:val="standardContextual"/>
        </w:rPr>
      </w:pPr>
      <w:bookmarkStart w:id="95" w:name="_Toc196132834"/>
      <w:bookmarkStart w:id="96" w:name="_Hlk175044986"/>
      <w:r w:rsidRPr="00525DCF">
        <w:rPr>
          <w:rFonts w:cs="Tahoma"/>
          <w:b/>
          <w:kern w:val="2"/>
          <w:sz w:val="28"/>
          <w:szCs w:val="28"/>
          <w14:ligatures w14:val="standardContextual"/>
        </w:rPr>
        <w:t>Depremsellik</w:t>
      </w:r>
      <w:bookmarkEnd w:id="95"/>
    </w:p>
    <w:bookmarkEnd w:id="96"/>
    <w:p w14:paraId="39DBA69D" w14:textId="77777777" w:rsidR="004E5DE5" w:rsidRPr="00431C59" w:rsidRDefault="004E5DE5" w:rsidP="004E5DE5">
      <w:pPr>
        <w:jc w:val="both"/>
        <w:rPr>
          <w:rFonts w:ascii="Tahoma" w:hAnsi="Tahoma" w:cs="Tahoma"/>
          <w:sz w:val="20"/>
          <w:szCs w:val="20"/>
        </w:rPr>
      </w:pPr>
      <w:r w:rsidRPr="00431C59">
        <w:rPr>
          <w:rFonts w:ascii="Tahoma" w:hAnsi="Tahoma" w:cs="Tahoma"/>
          <w:sz w:val="20"/>
          <w:szCs w:val="20"/>
        </w:rPr>
        <w:t xml:space="preserve">İzmir, jeolojik yapısı, topografik ve iklimsel özellikleri nedeniyle deprem, heyelan, kaya düşmesi, meteorolojik ve iklimsel afetler gibi afet risklerinin yüksek olduğu bir bölgede yer almaktadır. </w:t>
      </w:r>
    </w:p>
    <w:p w14:paraId="3A93A92E" w14:textId="77777777" w:rsidR="004E5DE5" w:rsidRPr="00431C59" w:rsidRDefault="004E5DE5" w:rsidP="004E5DE5">
      <w:pPr>
        <w:jc w:val="both"/>
        <w:rPr>
          <w:rFonts w:ascii="Tahoma" w:hAnsi="Tahoma" w:cs="Tahoma"/>
          <w:sz w:val="20"/>
          <w:szCs w:val="20"/>
        </w:rPr>
      </w:pPr>
      <w:r w:rsidRPr="00431C59">
        <w:rPr>
          <w:rFonts w:ascii="Tahoma" w:hAnsi="Tahoma" w:cs="Tahoma"/>
          <w:sz w:val="20"/>
          <w:szCs w:val="20"/>
        </w:rPr>
        <w:t>İlde 2009-2020 yılları arasında meydana gelen afet olaylarında; 131 deprem ve toplam 200 afet olayı meydana gelmiştir. Bu kapsamda toplam 118 vatandaşımız hayatını kaybetmiş ve toplam 1.546 konut etkilenmiştir.</w:t>
      </w:r>
    </w:p>
    <w:p w14:paraId="577F19C6" w14:textId="1C30EEC8" w:rsidR="004E5DE5" w:rsidRPr="00431C59" w:rsidRDefault="004E5DE5" w:rsidP="004E5DE5">
      <w:pPr>
        <w:jc w:val="both"/>
        <w:rPr>
          <w:rFonts w:ascii="Tahoma" w:hAnsi="Tahoma" w:cs="Tahoma"/>
          <w:sz w:val="20"/>
          <w:szCs w:val="20"/>
        </w:rPr>
      </w:pPr>
      <w:r w:rsidRPr="00431C59">
        <w:rPr>
          <w:rFonts w:ascii="Tahoma" w:hAnsi="Tahoma" w:cs="Tahoma"/>
          <w:sz w:val="20"/>
          <w:szCs w:val="20"/>
        </w:rPr>
        <w:t>AFAD tarafından hazırlanan ve 2019 yılında yayınlanan Türkiye Sismik Tehlike Haritası'na (bkz. Şekil 1) göre İzmir'in deprem tehlike risk sınıflandırması genel olarak “yüksek”, Bayındır, Beydağ, Kiraz, Ödemiş ve Tire ilçelerinin ilgili sınıflandırması ise “orta/yüksek” olarak kabul edilebilir.</w:t>
      </w:r>
    </w:p>
    <w:p w14:paraId="1C453817" w14:textId="26857E22" w:rsidR="004E5DE5" w:rsidRDefault="004E5DE5" w:rsidP="004E5DE5">
      <w:pPr>
        <w:jc w:val="both"/>
      </w:pPr>
    </w:p>
    <w:p w14:paraId="15B7C2AE" w14:textId="714066E6" w:rsidR="004E5DE5" w:rsidRPr="00525DCF" w:rsidRDefault="004E5DE5" w:rsidP="00FD1943">
      <w:pPr>
        <w:pStyle w:val="Balk3"/>
        <w:keepNext/>
        <w:keepLines/>
        <w:numPr>
          <w:ilvl w:val="2"/>
          <w:numId w:val="1"/>
        </w:numPr>
        <w:spacing w:after="240" w:line="240" w:lineRule="auto"/>
        <w:ind w:left="284" w:firstLine="0"/>
        <w:jc w:val="left"/>
        <w:rPr>
          <w:rFonts w:cs="Tahoma"/>
          <w:b/>
          <w:kern w:val="2"/>
          <w:sz w:val="28"/>
          <w:szCs w:val="28"/>
          <w14:ligatures w14:val="standardContextual"/>
        </w:rPr>
      </w:pPr>
      <w:r w:rsidRPr="00525DCF">
        <w:rPr>
          <w:rFonts w:cs="Tahoma"/>
          <w:b/>
          <w:kern w:val="2"/>
          <w:sz w:val="28"/>
          <w:szCs w:val="28"/>
          <w14:ligatures w14:val="standardContextual"/>
        </w:rPr>
        <w:lastRenderedPageBreak/>
        <w:tab/>
      </w:r>
      <w:bookmarkStart w:id="97" w:name="_Toc196132835"/>
      <w:r w:rsidRPr="00525DCF">
        <w:rPr>
          <w:rFonts w:cs="Tahoma"/>
          <w:b/>
          <w:kern w:val="2"/>
          <w:sz w:val="28"/>
          <w:szCs w:val="28"/>
          <w14:ligatures w14:val="standardContextual"/>
        </w:rPr>
        <w:t>Hava Kalitesi</w:t>
      </w:r>
      <w:bookmarkEnd w:id="97"/>
    </w:p>
    <w:p w14:paraId="45B44FE6" w14:textId="53D63F29" w:rsidR="004E5DE5" w:rsidRPr="00431C59" w:rsidRDefault="004E5DE5" w:rsidP="004E5DE5">
      <w:pPr>
        <w:jc w:val="both"/>
        <w:rPr>
          <w:rFonts w:ascii="Tahoma" w:hAnsi="Tahoma" w:cs="Tahoma"/>
          <w:sz w:val="20"/>
          <w:szCs w:val="20"/>
        </w:rPr>
      </w:pPr>
      <w:r w:rsidRPr="00431C59">
        <w:rPr>
          <w:rFonts w:ascii="Tahoma" w:hAnsi="Tahoma" w:cs="Tahoma"/>
          <w:sz w:val="20"/>
          <w:szCs w:val="20"/>
        </w:rPr>
        <w:t>Yıkım ve inşaat faaliyetleri kapsamında hava kalitesini etkileyecek en belirgin parametre partikül madde emisyonu olarak düşünülebilir. Aşağıdaki alt başlıklarda illerin bu kapsamdaki durumu ÇŞİM Sürekli İzleme Merkezi</w:t>
      </w:r>
      <w:r w:rsidR="003C46B0">
        <w:rPr>
          <w:rFonts w:ascii="Tahoma" w:hAnsi="Tahoma" w:cs="Tahoma"/>
          <w:sz w:val="20"/>
          <w:szCs w:val="20"/>
          <w:vertAlign w:val="superscript"/>
        </w:rPr>
        <w:t>9</w:t>
      </w:r>
      <w:r w:rsidRPr="00431C59">
        <w:rPr>
          <w:rFonts w:ascii="Tahoma" w:hAnsi="Tahoma" w:cs="Tahoma"/>
          <w:sz w:val="20"/>
          <w:szCs w:val="20"/>
        </w:rPr>
        <w:t xml:space="preserve"> verilerine dayanılarak değerlendirilmiştir. Bu noktada, bazı illerde 2020 yılına ek olarak 2021 yılında da yeni istasyonlar kurulduğunu, ancak yeni kurulan bu istasyonların bazılarında 2021 yıllık ortalamalarının eksik olması nedeniyle mevcut durumun yanlış değerlendirilmesine neden olabileceğinden, değerlendirmede 2020 yılının kullanıldığını belirtmek gerekir. </w:t>
      </w:r>
    </w:p>
    <w:p w14:paraId="3169F75B" w14:textId="068FC070" w:rsidR="004E5DE5" w:rsidRPr="00431C59" w:rsidRDefault="004E5DE5" w:rsidP="004E5DE5">
      <w:pPr>
        <w:jc w:val="both"/>
        <w:rPr>
          <w:rFonts w:ascii="Tahoma" w:hAnsi="Tahoma" w:cs="Tahoma"/>
          <w:sz w:val="20"/>
          <w:szCs w:val="20"/>
        </w:rPr>
      </w:pPr>
      <w:r w:rsidRPr="00431C59">
        <w:rPr>
          <w:rFonts w:ascii="Tahoma" w:hAnsi="Tahoma" w:cs="Tahoma"/>
          <w:sz w:val="20"/>
          <w:szCs w:val="20"/>
        </w:rPr>
        <w:t>Ulusal mevzuata göre, insan sağlığının korunması için PM10 değerinin yıllık ortalamasının 40 µg/m3 sınırını karşılaması ve 24 saatlik ortalamanın 50 µg/m3 sınırını yılda 35 kereden fazla aşmaması gerekmektedir. Bu sınırlar Eylül 2021'e kadar uluslararası kabul görmüş Dünya Sağlık Örgütü (</w:t>
      </w:r>
      <w:r w:rsidR="003C46B0">
        <w:rPr>
          <w:rFonts w:ascii="Tahoma" w:hAnsi="Tahoma" w:cs="Tahoma"/>
          <w:sz w:val="20"/>
          <w:szCs w:val="20"/>
        </w:rPr>
        <w:t>DSÖ</w:t>
      </w:r>
      <w:r w:rsidRPr="00431C59">
        <w:rPr>
          <w:rFonts w:ascii="Tahoma" w:hAnsi="Tahoma" w:cs="Tahoma"/>
          <w:sz w:val="20"/>
          <w:szCs w:val="20"/>
        </w:rPr>
        <w:t>) referans değerleriyle uyumluydu. Ancak, Eylül 2021'de DSÖ tarafından yayınlanan yeni referans değerler PM10 için 24 saatlik ortalamada 45 µg/m3 ve yıllık ortalamada 15 µg/m3 değerini göstermektedir.</w:t>
      </w:r>
    </w:p>
    <w:p w14:paraId="20D75993" w14:textId="365F4570" w:rsidR="004E5DE5" w:rsidRPr="00431C59" w:rsidRDefault="004E5DE5" w:rsidP="004E5DE5">
      <w:pPr>
        <w:jc w:val="both"/>
        <w:rPr>
          <w:rFonts w:ascii="Tahoma" w:hAnsi="Tahoma" w:cs="Tahoma"/>
          <w:sz w:val="20"/>
          <w:szCs w:val="20"/>
        </w:rPr>
      </w:pPr>
      <w:r w:rsidRPr="00431C59">
        <w:rPr>
          <w:rFonts w:ascii="Tahoma" w:hAnsi="Tahoma" w:cs="Tahoma"/>
          <w:sz w:val="20"/>
          <w:szCs w:val="20"/>
        </w:rPr>
        <w:t>İzmir'de partikül madde parametresinin izlenmesi 2023 yılında toplam 8 sabit ölçüm istasyonu ile gerçekleştirilmiştir. Bu istasyonların ölçüm sonuçlarının özetini gösteren veriler aşağıdaki tabloda verilmiştir:</w:t>
      </w:r>
    </w:p>
    <w:p w14:paraId="7FF7A19D" w14:textId="7C5C4256" w:rsidR="00ED1130" w:rsidRPr="00431C59" w:rsidRDefault="00ED1130" w:rsidP="00E14A48">
      <w:pPr>
        <w:pStyle w:val="Tablolar"/>
      </w:pPr>
      <w:bookmarkStart w:id="98" w:name="_Toc175846487"/>
      <w:r w:rsidRPr="00431C59">
        <w:t xml:space="preserve">Tablo </w:t>
      </w:r>
      <w:r w:rsidR="00E75974">
        <w:t>10</w:t>
      </w:r>
      <w:r w:rsidRPr="00431C59">
        <w:t xml:space="preserve"> 2023 Yılında İzmir'de 24 Saatlik Ölçümlere Göre PM10 Sonuçlarının Özeti</w:t>
      </w:r>
      <w:bookmarkEnd w:id="98"/>
    </w:p>
    <w:tbl>
      <w:tblPr>
        <w:tblStyle w:val="TabloKlavuzu"/>
        <w:tblW w:w="11161" w:type="dxa"/>
        <w:tblInd w:w="-856" w:type="dxa"/>
        <w:tblLayout w:type="fixed"/>
        <w:tblLook w:val="04A0" w:firstRow="1" w:lastRow="0" w:firstColumn="1" w:lastColumn="0" w:noHBand="0" w:noVBand="1"/>
      </w:tblPr>
      <w:tblGrid>
        <w:gridCol w:w="1499"/>
        <w:gridCol w:w="1195"/>
        <w:gridCol w:w="1276"/>
        <w:gridCol w:w="1276"/>
        <w:gridCol w:w="1417"/>
        <w:gridCol w:w="1153"/>
        <w:gridCol w:w="2249"/>
        <w:gridCol w:w="1096"/>
      </w:tblGrid>
      <w:tr w:rsidR="00ED1130" w:rsidRPr="00B12218" w14:paraId="39243672" w14:textId="77777777" w:rsidTr="00E75974">
        <w:trPr>
          <w:tblHeader/>
        </w:trPr>
        <w:tc>
          <w:tcPr>
            <w:tcW w:w="1499" w:type="dxa"/>
            <w:vAlign w:val="center"/>
          </w:tcPr>
          <w:p w14:paraId="080968AA" w14:textId="6DC0CB48" w:rsidR="00ED1130" w:rsidRPr="00E75974" w:rsidRDefault="00ED1130" w:rsidP="001A2D17">
            <w:pPr>
              <w:spacing w:after="60"/>
              <w:jc w:val="center"/>
              <w:rPr>
                <w:b/>
                <w:bCs/>
                <w:iCs/>
                <w:sz w:val="20"/>
                <w:szCs w:val="20"/>
              </w:rPr>
            </w:pPr>
            <w:r w:rsidRPr="00E75974">
              <w:rPr>
                <w:b/>
                <w:bCs/>
                <w:iCs/>
                <w:sz w:val="20"/>
                <w:szCs w:val="20"/>
              </w:rPr>
              <w:t>İstasyon</w:t>
            </w:r>
          </w:p>
        </w:tc>
        <w:tc>
          <w:tcPr>
            <w:tcW w:w="1195" w:type="dxa"/>
            <w:vAlign w:val="center"/>
          </w:tcPr>
          <w:p w14:paraId="6C00F708" w14:textId="4B2B0266" w:rsidR="00ED1130" w:rsidRPr="00E75974" w:rsidRDefault="00ED1130" w:rsidP="001A2D17">
            <w:pPr>
              <w:spacing w:after="60"/>
              <w:jc w:val="center"/>
              <w:rPr>
                <w:b/>
                <w:bCs/>
                <w:iCs/>
                <w:sz w:val="20"/>
                <w:szCs w:val="20"/>
              </w:rPr>
            </w:pPr>
            <w:r w:rsidRPr="00E75974">
              <w:rPr>
                <w:b/>
                <w:bCs/>
                <w:iCs/>
                <w:sz w:val="20"/>
                <w:szCs w:val="20"/>
              </w:rPr>
              <w:t>Ölçülen Minimum Değer (µg/m3)</w:t>
            </w:r>
          </w:p>
        </w:tc>
        <w:tc>
          <w:tcPr>
            <w:tcW w:w="1276" w:type="dxa"/>
            <w:vAlign w:val="center"/>
          </w:tcPr>
          <w:p w14:paraId="7C11CD5D" w14:textId="3868507E" w:rsidR="00ED1130" w:rsidRPr="00E75974" w:rsidRDefault="00ED1130" w:rsidP="001A2D17">
            <w:pPr>
              <w:spacing w:after="60"/>
              <w:jc w:val="center"/>
              <w:rPr>
                <w:b/>
                <w:bCs/>
                <w:iCs/>
                <w:sz w:val="20"/>
                <w:szCs w:val="20"/>
              </w:rPr>
            </w:pPr>
            <w:r w:rsidRPr="00E75974">
              <w:rPr>
                <w:b/>
                <w:bCs/>
                <w:iCs/>
                <w:sz w:val="20"/>
                <w:szCs w:val="20"/>
              </w:rPr>
              <w:t>Ölçülen Maksimum Değer (µg/m3)</w:t>
            </w:r>
          </w:p>
        </w:tc>
        <w:tc>
          <w:tcPr>
            <w:tcW w:w="1276" w:type="dxa"/>
            <w:vAlign w:val="center"/>
          </w:tcPr>
          <w:p w14:paraId="52005282" w14:textId="0E9671DD" w:rsidR="00ED1130" w:rsidRPr="00E75974" w:rsidRDefault="00ED1130" w:rsidP="001A2D17">
            <w:pPr>
              <w:spacing w:after="60"/>
              <w:jc w:val="center"/>
              <w:rPr>
                <w:b/>
                <w:bCs/>
                <w:iCs/>
                <w:sz w:val="20"/>
                <w:szCs w:val="20"/>
              </w:rPr>
            </w:pPr>
            <w:r w:rsidRPr="00E75974">
              <w:rPr>
                <w:b/>
                <w:bCs/>
                <w:iCs/>
                <w:sz w:val="20"/>
                <w:szCs w:val="20"/>
              </w:rPr>
              <w:t>Minimum Değerin Ölçüldüğü Tarih</w:t>
            </w:r>
          </w:p>
        </w:tc>
        <w:tc>
          <w:tcPr>
            <w:tcW w:w="1417" w:type="dxa"/>
            <w:vAlign w:val="center"/>
          </w:tcPr>
          <w:p w14:paraId="06B8B93A" w14:textId="77777777" w:rsidR="00ED1130" w:rsidRPr="00E75974" w:rsidRDefault="00ED1130" w:rsidP="001A2D17">
            <w:pPr>
              <w:spacing w:after="60"/>
              <w:jc w:val="center"/>
              <w:rPr>
                <w:b/>
                <w:bCs/>
                <w:iCs/>
                <w:sz w:val="20"/>
                <w:szCs w:val="20"/>
              </w:rPr>
            </w:pPr>
            <w:r w:rsidRPr="00E75974">
              <w:rPr>
                <w:b/>
                <w:bCs/>
                <w:iCs/>
                <w:sz w:val="20"/>
                <w:szCs w:val="20"/>
              </w:rPr>
              <w:t>Maksimum</w:t>
            </w:r>
          </w:p>
          <w:p w14:paraId="716A2A74" w14:textId="631DBBC1" w:rsidR="00ED1130" w:rsidRPr="00E75974" w:rsidRDefault="00ED1130" w:rsidP="001A2D17">
            <w:pPr>
              <w:spacing w:after="60"/>
              <w:jc w:val="center"/>
              <w:rPr>
                <w:b/>
                <w:bCs/>
                <w:iCs/>
                <w:sz w:val="20"/>
                <w:szCs w:val="20"/>
              </w:rPr>
            </w:pPr>
            <w:r w:rsidRPr="00E75974">
              <w:rPr>
                <w:b/>
                <w:bCs/>
                <w:iCs/>
                <w:sz w:val="20"/>
                <w:szCs w:val="20"/>
              </w:rPr>
              <w:t>Değerin Ölçüldüğü Tarih</w:t>
            </w:r>
          </w:p>
        </w:tc>
        <w:tc>
          <w:tcPr>
            <w:tcW w:w="1153" w:type="dxa"/>
            <w:vAlign w:val="center"/>
          </w:tcPr>
          <w:p w14:paraId="10EB8D31" w14:textId="45362BCE" w:rsidR="00ED1130" w:rsidRPr="00E75974" w:rsidRDefault="00ED1130" w:rsidP="001A2D17">
            <w:pPr>
              <w:spacing w:after="60"/>
              <w:jc w:val="center"/>
              <w:rPr>
                <w:b/>
                <w:bCs/>
                <w:iCs/>
                <w:sz w:val="20"/>
                <w:szCs w:val="20"/>
              </w:rPr>
            </w:pPr>
            <w:r w:rsidRPr="00E75974">
              <w:rPr>
                <w:b/>
                <w:bCs/>
                <w:iCs/>
                <w:sz w:val="20"/>
                <w:szCs w:val="20"/>
              </w:rPr>
              <w:t>Yıllık Ortalama (µg/m3)</w:t>
            </w:r>
          </w:p>
        </w:tc>
        <w:tc>
          <w:tcPr>
            <w:tcW w:w="2249" w:type="dxa"/>
            <w:vAlign w:val="center"/>
          </w:tcPr>
          <w:p w14:paraId="37945DC1" w14:textId="77777777" w:rsidR="00ED1130" w:rsidRPr="00E75974" w:rsidRDefault="00ED1130" w:rsidP="001A2D17">
            <w:pPr>
              <w:spacing w:after="60"/>
              <w:jc w:val="center"/>
              <w:rPr>
                <w:b/>
                <w:bCs/>
                <w:iCs/>
                <w:sz w:val="20"/>
                <w:szCs w:val="20"/>
              </w:rPr>
            </w:pPr>
            <w:r w:rsidRPr="00E75974">
              <w:rPr>
                <w:b/>
                <w:bCs/>
                <w:iCs/>
                <w:sz w:val="20"/>
                <w:szCs w:val="20"/>
              </w:rPr>
              <w:t>NDELV*</w:t>
            </w:r>
          </w:p>
        </w:tc>
        <w:tc>
          <w:tcPr>
            <w:tcW w:w="1096" w:type="dxa"/>
            <w:vAlign w:val="center"/>
          </w:tcPr>
          <w:p w14:paraId="51DD7D7E" w14:textId="31AB9144" w:rsidR="00ED1130" w:rsidRPr="00E75974" w:rsidRDefault="00ED1130" w:rsidP="001A2D17">
            <w:pPr>
              <w:spacing w:after="60"/>
              <w:jc w:val="center"/>
              <w:rPr>
                <w:b/>
                <w:bCs/>
                <w:iCs/>
                <w:sz w:val="20"/>
                <w:szCs w:val="20"/>
              </w:rPr>
            </w:pPr>
            <w:r w:rsidRPr="00E75974">
              <w:rPr>
                <w:b/>
                <w:bCs/>
                <w:iCs/>
                <w:sz w:val="20"/>
                <w:szCs w:val="20"/>
              </w:rPr>
              <w:t>Geçerli Veri Yüzdesi (%)</w:t>
            </w:r>
          </w:p>
        </w:tc>
      </w:tr>
      <w:tr w:rsidR="00ED1130" w:rsidRPr="00B12218" w14:paraId="5E58868F" w14:textId="77777777" w:rsidTr="00E75974">
        <w:tc>
          <w:tcPr>
            <w:tcW w:w="1499" w:type="dxa"/>
            <w:vAlign w:val="center"/>
          </w:tcPr>
          <w:p w14:paraId="3D498DEE" w14:textId="77777777" w:rsidR="00ED1130" w:rsidRPr="00E75974" w:rsidRDefault="00ED1130" w:rsidP="001A2D17">
            <w:pPr>
              <w:spacing w:after="60"/>
              <w:rPr>
                <w:iCs/>
                <w:sz w:val="18"/>
                <w:szCs w:val="18"/>
              </w:rPr>
            </w:pPr>
            <w:r w:rsidRPr="00E75974">
              <w:rPr>
                <w:iCs/>
                <w:sz w:val="18"/>
                <w:szCs w:val="18"/>
              </w:rPr>
              <w:t xml:space="preserve">İzmir </w:t>
            </w:r>
            <w:r w:rsidRPr="00E75974">
              <w:rPr>
                <w:iCs/>
                <w:sz w:val="18"/>
                <w:szCs w:val="18"/>
              </w:rPr>
              <w:br/>
              <w:t>Aliağa</w:t>
            </w:r>
          </w:p>
        </w:tc>
        <w:tc>
          <w:tcPr>
            <w:tcW w:w="1195" w:type="dxa"/>
            <w:vAlign w:val="center"/>
          </w:tcPr>
          <w:p w14:paraId="49D6A71F" w14:textId="77777777" w:rsidR="00ED1130" w:rsidRPr="00E75974" w:rsidRDefault="00ED1130" w:rsidP="001A2D17">
            <w:pPr>
              <w:spacing w:after="60"/>
              <w:rPr>
                <w:iCs/>
                <w:sz w:val="18"/>
                <w:szCs w:val="18"/>
              </w:rPr>
            </w:pPr>
            <w:r w:rsidRPr="00E75974">
              <w:rPr>
                <w:iCs/>
                <w:sz w:val="18"/>
                <w:szCs w:val="18"/>
              </w:rPr>
              <w:t>5,95</w:t>
            </w:r>
          </w:p>
        </w:tc>
        <w:tc>
          <w:tcPr>
            <w:tcW w:w="1276" w:type="dxa"/>
            <w:vAlign w:val="center"/>
          </w:tcPr>
          <w:p w14:paraId="4AD62AED" w14:textId="77777777" w:rsidR="00ED1130" w:rsidRPr="00E75974" w:rsidRDefault="00ED1130" w:rsidP="001A2D17">
            <w:pPr>
              <w:spacing w:after="60"/>
              <w:rPr>
                <w:iCs/>
                <w:sz w:val="18"/>
                <w:szCs w:val="18"/>
              </w:rPr>
            </w:pPr>
            <w:r w:rsidRPr="00E75974">
              <w:rPr>
                <w:iCs/>
                <w:sz w:val="18"/>
                <w:szCs w:val="18"/>
              </w:rPr>
              <w:t>120,45</w:t>
            </w:r>
          </w:p>
        </w:tc>
        <w:tc>
          <w:tcPr>
            <w:tcW w:w="1276" w:type="dxa"/>
            <w:vAlign w:val="center"/>
          </w:tcPr>
          <w:p w14:paraId="153997B3" w14:textId="77777777" w:rsidR="00ED1130" w:rsidRPr="00E75974" w:rsidRDefault="00ED1130" w:rsidP="001A2D17">
            <w:pPr>
              <w:spacing w:after="60"/>
              <w:rPr>
                <w:iCs/>
                <w:sz w:val="18"/>
                <w:szCs w:val="18"/>
              </w:rPr>
            </w:pPr>
            <w:r w:rsidRPr="00E75974">
              <w:rPr>
                <w:iCs/>
                <w:sz w:val="18"/>
                <w:szCs w:val="18"/>
              </w:rPr>
              <w:t>11.01.2023</w:t>
            </w:r>
          </w:p>
        </w:tc>
        <w:tc>
          <w:tcPr>
            <w:tcW w:w="1417" w:type="dxa"/>
            <w:vAlign w:val="center"/>
          </w:tcPr>
          <w:p w14:paraId="5D7D5A15" w14:textId="77777777" w:rsidR="00ED1130" w:rsidRPr="00E75974" w:rsidRDefault="00ED1130" w:rsidP="001A2D17">
            <w:pPr>
              <w:spacing w:after="60"/>
              <w:rPr>
                <w:iCs/>
                <w:sz w:val="18"/>
                <w:szCs w:val="18"/>
              </w:rPr>
            </w:pPr>
            <w:r w:rsidRPr="00E75974">
              <w:rPr>
                <w:iCs/>
                <w:sz w:val="18"/>
                <w:szCs w:val="18"/>
              </w:rPr>
              <w:t>11.06.2023</w:t>
            </w:r>
          </w:p>
        </w:tc>
        <w:tc>
          <w:tcPr>
            <w:tcW w:w="1153" w:type="dxa"/>
            <w:vAlign w:val="center"/>
          </w:tcPr>
          <w:p w14:paraId="2CF5D057" w14:textId="77777777" w:rsidR="00ED1130" w:rsidRPr="00E75974" w:rsidRDefault="00ED1130" w:rsidP="001A2D17">
            <w:pPr>
              <w:spacing w:after="60"/>
              <w:rPr>
                <w:iCs/>
                <w:sz w:val="18"/>
                <w:szCs w:val="18"/>
              </w:rPr>
            </w:pPr>
            <w:r w:rsidRPr="00E75974">
              <w:rPr>
                <w:iCs/>
                <w:sz w:val="18"/>
                <w:szCs w:val="18"/>
              </w:rPr>
              <w:t>34,21</w:t>
            </w:r>
          </w:p>
        </w:tc>
        <w:tc>
          <w:tcPr>
            <w:tcW w:w="2249" w:type="dxa"/>
            <w:vAlign w:val="center"/>
          </w:tcPr>
          <w:p w14:paraId="6D4664FB" w14:textId="77777777" w:rsidR="00ED1130" w:rsidRPr="00E75974" w:rsidRDefault="00ED1130" w:rsidP="001A2D17">
            <w:pPr>
              <w:spacing w:after="60"/>
              <w:ind w:right="1759"/>
              <w:rPr>
                <w:iCs/>
                <w:sz w:val="18"/>
                <w:szCs w:val="18"/>
              </w:rPr>
            </w:pPr>
            <w:r w:rsidRPr="00E75974">
              <w:rPr>
                <w:iCs/>
                <w:sz w:val="18"/>
                <w:szCs w:val="18"/>
              </w:rPr>
              <w:t>46</w:t>
            </w:r>
          </w:p>
        </w:tc>
        <w:tc>
          <w:tcPr>
            <w:tcW w:w="1096" w:type="dxa"/>
            <w:vAlign w:val="center"/>
          </w:tcPr>
          <w:p w14:paraId="409CE70C" w14:textId="77777777" w:rsidR="00ED1130" w:rsidRPr="00E75974" w:rsidRDefault="00ED1130" w:rsidP="001A2D17">
            <w:pPr>
              <w:spacing w:after="60"/>
              <w:rPr>
                <w:iCs/>
                <w:sz w:val="18"/>
                <w:szCs w:val="18"/>
              </w:rPr>
            </w:pPr>
            <w:r w:rsidRPr="00E75974">
              <w:rPr>
                <w:iCs/>
                <w:sz w:val="18"/>
                <w:szCs w:val="18"/>
              </w:rPr>
              <w:t>92,33</w:t>
            </w:r>
          </w:p>
        </w:tc>
      </w:tr>
      <w:tr w:rsidR="00ED1130" w:rsidRPr="00B12218" w14:paraId="00E5B3E4" w14:textId="77777777" w:rsidTr="00E75974">
        <w:tc>
          <w:tcPr>
            <w:tcW w:w="1499" w:type="dxa"/>
            <w:vAlign w:val="center"/>
          </w:tcPr>
          <w:p w14:paraId="052EF591" w14:textId="77777777" w:rsidR="00ED1130" w:rsidRPr="00E75974" w:rsidRDefault="00ED1130" w:rsidP="001A2D17">
            <w:pPr>
              <w:spacing w:after="60"/>
              <w:rPr>
                <w:iCs/>
                <w:sz w:val="18"/>
                <w:szCs w:val="18"/>
              </w:rPr>
            </w:pPr>
            <w:r w:rsidRPr="00E75974">
              <w:rPr>
                <w:iCs/>
                <w:sz w:val="18"/>
                <w:szCs w:val="18"/>
              </w:rPr>
              <w:t>İzmir Alsancak İBB</w:t>
            </w:r>
          </w:p>
        </w:tc>
        <w:tc>
          <w:tcPr>
            <w:tcW w:w="1195" w:type="dxa"/>
            <w:vAlign w:val="center"/>
          </w:tcPr>
          <w:p w14:paraId="758F7871" w14:textId="77777777" w:rsidR="00ED1130" w:rsidRPr="00E75974" w:rsidRDefault="00ED1130" w:rsidP="001A2D17">
            <w:pPr>
              <w:spacing w:after="60"/>
              <w:rPr>
                <w:iCs/>
                <w:sz w:val="18"/>
                <w:szCs w:val="18"/>
              </w:rPr>
            </w:pPr>
            <w:r w:rsidRPr="00E75974">
              <w:rPr>
                <w:iCs/>
                <w:sz w:val="18"/>
                <w:szCs w:val="18"/>
              </w:rPr>
              <w:t>5,37</w:t>
            </w:r>
          </w:p>
        </w:tc>
        <w:tc>
          <w:tcPr>
            <w:tcW w:w="1276" w:type="dxa"/>
            <w:vAlign w:val="center"/>
          </w:tcPr>
          <w:p w14:paraId="1C0C6CCE" w14:textId="77777777" w:rsidR="00ED1130" w:rsidRPr="00E75974" w:rsidRDefault="00ED1130" w:rsidP="001A2D17">
            <w:pPr>
              <w:spacing w:after="60"/>
              <w:rPr>
                <w:iCs/>
                <w:sz w:val="18"/>
                <w:szCs w:val="18"/>
              </w:rPr>
            </w:pPr>
            <w:r w:rsidRPr="00E75974">
              <w:rPr>
                <w:iCs/>
                <w:sz w:val="18"/>
                <w:szCs w:val="18"/>
              </w:rPr>
              <w:t>222,97</w:t>
            </w:r>
          </w:p>
        </w:tc>
        <w:tc>
          <w:tcPr>
            <w:tcW w:w="1276" w:type="dxa"/>
            <w:vAlign w:val="center"/>
          </w:tcPr>
          <w:p w14:paraId="23B6E817" w14:textId="77777777" w:rsidR="00ED1130" w:rsidRPr="00E75974" w:rsidRDefault="00ED1130" w:rsidP="001A2D17">
            <w:pPr>
              <w:spacing w:after="60"/>
              <w:rPr>
                <w:iCs/>
                <w:sz w:val="18"/>
                <w:szCs w:val="18"/>
              </w:rPr>
            </w:pPr>
            <w:r w:rsidRPr="00E75974">
              <w:rPr>
                <w:iCs/>
                <w:sz w:val="18"/>
                <w:szCs w:val="18"/>
              </w:rPr>
              <w:t>01.05.2023</w:t>
            </w:r>
          </w:p>
        </w:tc>
        <w:tc>
          <w:tcPr>
            <w:tcW w:w="1417" w:type="dxa"/>
            <w:vAlign w:val="center"/>
          </w:tcPr>
          <w:p w14:paraId="3AF2783F" w14:textId="77777777" w:rsidR="00ED1130" w:rsidRPr="00E75974" w:rsidRDefault="00ED1130" w:rsidP="001A2D17">
            <w:pPr>
              <w:spacing w:after="60"/>
              <w:rPr>
                <w:iCs/>
                <w:sz w:val="18"/>
                <w:szCs w:val="18"/>
              </w:rPr>
            </w:pPr>
            <w:r w:rsidRPr="00E75974">
              <w:rPr>
                <w:iCs/>
                <w:sz w:val="18"/>
                <w:szCs w:val="18"/>
              </w:rPr>
              <w:t>03.01.2023</w:t>
            </w:r>
          </w:p>
        </w:tc>
        <w:tc>
          <w:tcPr>
            <w:tcW w:w="1153" w:type="dxa"/>
            <w:vAlign w:val="center"/>
          </w:tcPr>
          <w:p w14:paraId="02FBE414" w14:textId="77777777" w:rsidR="00ED1130" w:rsidRPr="00E75974" w:rsidRDefault="00ED1130" w:rsidP="001A2D17">
            <w:pPr>
              <w:spacing w:after="60"/>
              <w:rPr>
                <w:iCs/>
                <w:sz w:val="18"/>
                <w:szCs w:val="18"/>
              </w:rPr>
            </w:pPr>
            <w:r w:rsidRPr="00E75974">
              <w:rPr>
                <w:iCs/>
                <w:sz w:val="18"/>
                <w:szCs w:val="18"/>
              </w:rPr>
              <w:t>52,05</w:t>
            </w:r>
          </w:p>
        </w:tc>
        <w:tc>
          <w:tcPr>
            <w:tcW w:w="2249" w:type="dxa"/>
            <w:vAlign w:val="center"/>
          </w:tcPr>
          <w:p w14:paraId="146988EB" w14:textId="77777777" w:rsidR="00ED1130" w:rsidRPr="00E75974" w:rsidRDefault="00ED1130" w:rsidP="001A2D17">
            <w:pPr>
              <w:spacing w:after="60"/>
              <w:rPr>
                <w:iCs/>
                <w:sz w:val="18"/>
                <w:szCs w:val="18"/>
              </w:rPr>
            </w:pPr>
            <w:r w:rsidRPr="00E75974">
              <w:rPr>
                <w:iCs/>
                <w:sz w:val="18"/>
                <w:szCs w:val="18"/>
              </w:rPr>
              <w:t>137</w:t>
            </w:r>
          </w:p>
        </w:tc>
        <w:tc>
          <w:tcPr>
            <w:tcW w:w="1096" w:type="dxa"/>
            <w:vAlign w:val="center"/>
          </w:tcPr>
          <w:p w14:paraId="2FB654F3" w14:textId="77777777" w:rsidR="00ED1130" w:rsidRPr="00E75974" w:rsidRDefault="00ED1130" w:rsidP="001A2D17">
            <w:pPr>
              <w:spacing w:after="60"/>
              <w:rPr>
                <w:iCs/>
                <w:sz w:val="18"/>
                <w:szCs w:val="18"/>
              </w:rPr>
            </w:pPr>
            <w:r w:rsidRPr="00E75974">
              <w:rPr>
                <w:iCs/>
                <w:sz w:val="18"/>
                <w:szCs w:val="18"/>
              </w:rPr>
              <w:t>98,41</w:t>
            </w:r>
          </w:p>
        </w:tc>
      </w:tr>
      <w:tr w:rsidR="00ED1130" w:rsidRPr="00B12218" w14:paraId="41D94938" w14:textId="77777777" w:rsidTr="00E75974">
        <w:tc>
          <w:tcPr>
            <w:tcW w:w="1499" w:type="dxa"/>
            <w:vAlign w:val="center"/>
          </w:tcPr>
          <w:p w14:paraId="0732DB7E" w14:textId="77777777" w:rsidR="00ED1130" w:rsidRPr="00E75974" w:rsidRDefault="00ED1130" w:rsidP="001A2D17">
            <w:pPr>
              <w:spacing w:after="60"/>
              <w:rPr>
                <w:iCs/>
                <w:sz w:val="18"/>
                <w:szCs w:val="18"/>
              </w:rPr>
            </w:pPr>
            <w:r w:rsidRPr="00E75974">
              <w:rPr>
                <w:iCs/>
                <w:sz w:val="18"/>
                <w:szCs w:val="18"/>
              </w:rPr>
              <w:t>İzmir Bayraklı İBB</w:t>
            </w:r>
          </w:p>
        </w:tc>
        <w:tc>
          <w:tcPr>
            <w:tcW w:w="1195" w:type="dxa"/>
            <w:vAlign w:val="center"/>
          </w:tcPr>
          <w:p w14:paraId="451B23F3" w14:textId="77777777" w:rsidR="00ED1130" w:rsidRPr="00E75974" w:rsidRDefault="00ED1130" w:rsidP="001A2D17">
            <w:pPr>
              <w:spacing w:after="60"/>
              <w:rPr>
                <w:iCs/>
                <w:sz w:val="18"/>
                <w:szCs w:val="18"/>
              </w:rPr>
            </w:pPr>
            <w:r w:rsidRPr="00E75974">
              <w:rPr>
                <w:iCs/>
                <w:sz w:val="18"/>
                <w:szCs w:val="18"/>
              </w:rPr>
              <w:t>5,57</w:t>
            </w:r>
          </w:p>
        </w:tc>
        <w:tc>
          <w:tcPr>
            <w:tcW w:w="1276" w:type="dxa"/>
            <w:vAlign w:val="center"/>
          </w:tcPr>
          <w:p w14:paraId="3D3F08F1" w14:textId="77777777" w:rsidR="00ED1130" w:rsidRPr="00E75974" w:rsidRDefault="00ED1130" w:rsidP="001A2D17">
            <w:pPr>
              <w:spacing w:after="60"/>
              <w:rPr>
                <w:iCs/>
                <w:sz w:val="18"/>
                <w:szCs w:val="18"/>
              </w:rPr>
            </w:pPr>
            <w:r w:rsidRPr="00E75974">
              <w:rPr>
                <w:iCs/>
                <w:sz w:val="18"/>
                <w:szCs w:val="18"/>
              </w:rPr>
              <w:t>160,99</w:t>
            </w:r>
          </w:p>
        </w:tc>
        <w:tc>
          <w:tcPr>
            <w:tcW w:w="1276" w:type="dxa"/>
            <w:vAlign w:val="center"/>
          </w:tcPr>
          <w:p w14:paraId="3646D7AC" w14:textId="77777777" w:rsidR="00ED1130" w:rsidRPr="00E75974" w:rsidRDefault="00ED1130" w:rsidP="001A2D17">
            <w:pPr>
              <w:spacing w:after="60"/>
              <w:rPr>
                <w:iCs/>
                <w:sz w:val="18"/>
                <w:szCs w:val="18"/>
              </w:rPr>
            </w:pPr>
            <w:r w:rsidRPr="00E75974">
              <w:rPr>
                <w:iCs/>
                <w:sz w:val="18"/>
                <w:szCs w:val="18"/>
              </w:rPr>
              <w:t>17.12.2023</w:t>
            </w:r>
          </w:p>
        </w:tc>
        <w:tc>
          <w:tcPr>
            <w:tcW w:w="1417" w:type="dxa"/>
            <w:vAlign w:val="center"/>
          </w:tcPr>
          <w:p w14:paraId="56CCBE52" w14:textId="77777777" w:rsidR="00ED1130" w:rsidRPr="00E75974" w:rsidRDefault="00ED1130" w:rsidP="001A2D17">
            <w:pPr>
              <w:spacing w:after="60"/>
              <w:rPr>
                <w:iCs/>
                <w:sz w:val="18"/>
                <w:szCs w:val="18"/>
              </w:rPr>
            </w:pPr>
            <w:r w:rsidRPr="00E75974">
              <w:rPr>
                <w:iCs/>
                <w:sz w:val="18"/>
                <w:szCs w:val="18"/>
              </w:rPr>
              <w:t>07.11.2023</w:t>
            </w:r>
          </w:p>
        </w:tc>
        <w:tc>
          <w:tcPr>
            <w:tcW w:w="1153" w:type="dxa"/>
            <w:vAlign w:val="center"/>
          </w:tcPr>
          <w:p w14:paraId="07AE2BA8" w14:textId="77777777" w:rsidR="00ED1130" w:rsidRPr="00E75974" w:rsidRDefault="00ED1130" w:rsidP="001A2D17">
            <w:pPr>
              <w:spacing w:after="60"/>
              <w:rPr>
                <w:iCs/>
                <w:sz w:val="18"/>
                <w:szCs w:val="18"/>
              </w:rPr>
            </w:pPr>
            <w:r w:rsidRPr="00E75974">
              <w:rPr>
                <w:iCs/>
                <w:sz w:val="18"/>
                <w:szCs w:val="18"/>
              </w:rPr>
              <w:t>44,27</w:t>
            </w:r>
          </w:p>
        </w:tc>
        <w:tc>
          <w:tcPr>
            <w:tcW w:w="2249" w:type="dxa"/>
            <w:vAlign w:val="center"/>
          </w:tcPr>
          <w:p w14:paraId="3FCD73AB" w14:textId="77777777" w:rsidR="00ED1130" w:rsidRPr="00E75974" w:rsidRDefault="00ED1130" w:rsidP="001A2D17">
            <w:pPr>
              <w:spacing w:after="60"/>
              <w:rPr>
                <w:iCs/>
                <w:sz w:val="18"/>
                <w:szCs w:val="18"/>
              </w:rPr>
            </w:pPr>
            <w:r w:rsidRPr="00E75974">
              <w:rPr>
                <w:iCs/>
                <w:sz w:val="18"/>
                <w:szCs w:val="18"/>
              </w:rPr>
              <w:t>112</w:t>
            </w:r>
          </w:p>
        </w:tc>
        <w:tc>
          <w:tcPr>
            <w:tcW w:w="1096" w:type="dxa"/>
            <w:vAlign w:val="center"/>
          </w:tcPr>
          <w:p w14:paraId="47DB4455" w14:textId="77777777" w:rsidR="00ED1130" w:rsidRPr="00E75974" w:rsidRDefault="00ED1130" w:rsidP="001A2D17">
            <w:pPr>
              <w:spacing w:after="60"/>
              <w:rPr>
                <w:iCs/>
                <w:sz w:val="18"/>
                <w:szCs w:val="18"/>
              </w:rPr>
            </w:pPr>
            <w:r w:rsidRPr="00E75974">
              <w:rPr>
                <w:iCs/>
                <w:sz w:val="18"/>
                <w:szCs w:val="18"/>
              </w:rPr>
              <w:t>95,89</w:t>
            </w:r>
          </w:p>
        </w:tc>
      </w:tr>
      <w:tr w:rsidR="00ED1130" w:rsidRPr="00B12218" w14:paraId="44511703" w14:textId="77777777" w:rsidTr="00E75974">
        <w:tc>
          <w:tcPr>
            <w:tcW w:w="1499" w:type="dxa"/>
            <w:vAlign w:val="center"/>
          </w:tcPr>
          <w:p w14:paraId="47DAC91A" w14:textId="77777777" w:rsidR="00ED1130" w:rsidRPr="00E75974" w:rsidRDefault="00ED1130" w:rsidP="001A2D17">
            <w:pPr>
              <w:spacing w:after="60"/>
              <w:rPr>
                <w:iCs/>
                <w:sz w:val="18"/>
                <w:szCs w:val="18"/>
              </w:rPr>
            </w:pPr>
            <w:r w:rsidRPr="00E75974">
              <w:rPr>
                <w:iCs/>
                <w:sz w:val="18"/>
                <w:szCs w:val="18"/>
              </w:rPr>
              <w:t>İzmir Bornova İBB</w:t>
            </w:r>
          </w:p>
        </w:tc>
        <w:tc>
          <w:tcPr>
            <w:tcW w:w="1195" w:type="dxa"/>
            <w:vAlign w:val="center"/>
          </w:tcPr>
          <w:p w14:paraId="2F61C988" w14:textId="77777777" w:rsidR="00ED1130" w:rsidRPr="00E75974" w:rsidRDefault="00ED1130" w:rsidP="001A2D17">
            <w:pPr>
              <w:spacing w:after="60"/>
              <w:rPr>
                <w:iCs/>
                <w:sz w:val="18"/>
                <w:szCs w:val="18"/>
              </w:rPr>
            </w:pPr>
            <w:r w:rsidRPr="00E75974">
              <w:rPr>
                <w:iCs/>
                <w:sz w:val="18"/>
                <w:szCs w:val="18"/>
              </w:rPr>
              <w:t>17,21</w:t>
            </w:r>
          </w:p>
        </w:tc>
        <w:tc>
          <w:tcPr>
            <w:tcW w:w="1276" w:type="dxa"/>
            <w:vAlign w:val="center"/>
          </w:tcPr>
          <w:p w14:paraId="557D2D23" w14:textId="77777777" w:rsidR="00ED1130" w:rsidRPr="00E75974" w:rsidRDefault="00ED1130" w:rsidP="001A2D17">
            <w:pPr>
              <w:spacing w:after="60"/>
              <w:rPr>
                <w:iCs/>
                <w:sz w:val="18"/>
                <w:szCs w:val="18"/>
              </w:rPr>
            </w:pPr>
            <w:r w:rsidRPr="00E75974">
              <w:rPr>
                <w:iCs/>
                <w:sz w:val="18"/>
                <w:szCs w:val="18"/>
              </w:rPr>
              <w:t>99,20</w:t>
            </w:r>
          </w:p>
        </w:tc>
        <w:tc>
          <w:tcPr>
            <w:tcW w:w="1276" w:type="dxa"/>
            <w:vAlign w:val="center"/>
          </w:tcPr>
          <w:p w14:paraId="3E398389" w14:textId="77777777" w:rsidR="00ED1130" w:rsidRPr="00E75974" w:rsidRDefault="00ED1130" w:rsidP="001A2D17">
            <w:pPr>
              <w:spacing w:after="60"/>
              <w:rPr>
                <w:iCs/>
                <w:sz w:val="18"/>
                <w:szCs w:val="18"/>
              </w:rPr>
            </w:pPr>
            <w:r w:rsidRPr="00E75974">
              <w:rPr>
                <w:iCs/>
                <w:sz w:val="18"/>
                <w:szCs w:val="18"/>
              </w:rPr>
              <w:t>11.01.2023</w:t>
            </w:r>
          </w:p>
        </w:tc>
        <w:tc>
          <w:tcPr>
            <w:tcW w:w="1417" w:type="dxa"/>
            <w:vAlign w:val="center"/>
          </w:tcPr>
          <w:p w14:paraId="3F780738" w14:textId="77777777" w:rsidR="00ED1130" w:rsidRPr="00E75974" w:rsidRDefault="00ED1130" w:rsidP="001A2D17">
            <w:pPr>
              <w:spacing w:after="60"/>
              <w:rPr>
                <w:iCs/>
                <w:sz w:val="18"/>
                <w:szCs w:val="18"/>
              </w:rPr>
            </w:pPr>
            <w:r w:rsidRPr="00E75974">
              <w:rPr>
                <w:iCs/>
                <w:sz w:val="18"/>
                <w:szCs w:val="18"/>
              </w:rPr>
              <w:t>7.11.2023</w:t>
            </w:r>
          </w:p>
        </w:tc>
        <w:tc>
          <w:tcPr>
            <w:tcW w:w="1153" w:type="dxa"/>
            <w:vAlign w:val="center"/>
          </w:tcPr>
          <w:p w14:paraId="7AB9D11F" w14:textId="77777777" w:rsidR="00ED1130" w:rsidRPr="00E75974" w:rsidRDefault="00ED1130" w:rsidP="001A2D17">
            <w:pPr>
              <w:spacing w:after="60"/>
              <w:rPr>
                <w:iCs/>
                <w:sz w:val="18"/>
                <w:szCs w:val="18"/>
              </w:rPr>
            </w:pPr>
            <w:r w:rsidRPr="00E75974">
              <w:rPr>
                <w:iCs/>
                <w:sz w:val="18"/>
                <w:szCs w:val="18"/>
              </w:rPr>
              <w:t>45,79</w:t>
            </w:r>
          </w:p>
        </w:tc>
        <w:tc>
          <w:tcPr>
            <w:tcW w:w="2249" w:type="dxa"/>
            <w:vAlign w:val="center"/>
          </w:tcPr>
          <w:p w14:paraId="4598940A" w14:textId="77777777" w:rsidR="00ED1130" w:rsidRPr="00E75974" w:rsidRDefault="00ED1130" w:rsidP="001A2D17">
            <w:pPr>
              <w:spacing w:after="60"/>
              <w:rPr>
                <w:iCs/>
                <w:sz w:val="18"/>
                <w:szCs w:val="18"/>
              </w:rPr>
            </w:pPr>
            <w:r w:rsidRPr="00E75974">
              <w:rPr>
                <w:iCs/>
                <w:sz w:val="18"/>
                <w:szCs w:val="18"/>
              </w:rPr>
              <w:t>108</w:t>
            </w:r>
          </w:p>
        </w:tc>
        <w:tc>
          <w:tcPr>
            <w:tcW w:w="1096" w:type="dxa"/>
            <w:vAlign w:val="center"/>
          </w:tcPr>
          <w:p w14:paraId="09740E31" w14:textId="77777777" w:rsidR="00ED1130" w:rsidRPr="00E75974" w:rsidRDefault="00ED1130" w:rsidP="001A2D17">
            <w:pPr>
              <w:spacing w:after="60"/>
              <w:rPr>
                <w:iCs/>
                <w:sz w:val="18"/>
                <w:szCs w:val="18"/>
              </w:rPr>
            </w:pPr>
            <w:r w:rsidRPr="00E75974">
              <w:rPr>
                <w:iCs/>
                <w:sz w:val="18"/>
                <w:szCs w:val="18"/>
              </w:rPr>
              <w:t>95,89</w:t>
            </w:r>
          </w:p>
        </w:tc>
      </w:tr>
      <w:tr w:rsidR="00ED1130" w:rsidRPr="00B12218" w14:paraId="3A769F6A" w14:textId="77777777" w:rsidTr="00E75974">
        <w:tc>
          <w:tcPr>
            <w:tcW w:w="1499" w:type="dxa"/>
            <w:vAlign w:val="center"/>
          </w:tcPr>
          <w:p w14:paraId="75ECA42E" w14:textId="77777777" w:rsidR="00ED1130" w:rsidRPr="00E75974" w:rsidRDefault="00ED1130" w:rsidP="001A2D17">
            <w:pPr>
              <w:spacing w:after="60"/>
              <w:rPr>
                <w:iCs/>
                <w:sz w:val="18"/>
                <w:szCs w:val="18"/>
              </w:rPr>
            </w:pPr>
            <w:r w:rsidRPr="00E75974">
              <w:rPr>
                <w:iCs/>
                <w:sz w:val="18"/>
                <w:szCs w:val="18"/>
              </w:rPr>
              <w:t>İzmir Gaziemir</w:t>
            </w:r>
          </w:p>
        </w:tc>
        <w:tc>
          <w:tcPr>
            <w:tcW w:w="1195" w:type="dxa"/>
            <w:vAlign w:val="center"/>
          </w:tcPr>
          <w:p w14:paraId="12636D9A" w14:textId="77777777" w:rsidR="00ED1130" w:rsidRPr="00E75974" w:rsidRDefault="00ED1130" w:rsidP="001A2D17">
            <w:pPr>
              <w:spacing w:after="60"/>
              <w:rPr>
                <w:iCs/>
                <w:sz w:val="18"/>
                <w:szCs w:val="18"/>
              </w:rPr>
            </w:pPr>
            <w:r w:rsidRPr="00E75974">
              <w:rPr>
                <w:iCs/>
                <w:sz w:val="18"/>
                <w:szCs w:val="18"/>
              </w:rPr>
              <w:t>10,71</w:t>
            </w:r>
          </w:p>
        </w:tc>
        <w:tc>
          <w:tcPr>
            <w:tcW w:w="1276" w:type="dxa"/>
            <w:vAlign w:val="center"/>
          </w:tcPr>
          <w:p w14:paraId="0B706E36" w14:textId="77777777" w:rsidR="00ED1130" w:rsidRPr="00E75974" w:rsidRDefault="00ED1130" w:rsidP="001A2D17">
            <w:pPr>
              <w:spacing w:after="60"/>
              <w:rPr>
                <w:iCs/>
                <w:sz w:val="18"/>
                <w:szCs w:val="18"/>
              </w:rPr>
            </w:pPr>
            <w:r w:rsidRPr="00E75974">
              <w:rPr>
                <w:iCs/>
                <w:sz w:val="18"/>
                <w:szCs w:val="18"/>
              </w:rPr>
              <w:t>110,42</w:t>
            </w:r>
          </w:p>
        </w:tc>
        <w:tc>
          <w:tcPr>
            <w:tcW w:w="1276" w:type="dxa"/>
            <w:vAlign w:val="center"/>
          </w:tcPr>
          <w:p w14:paraId="7340C91C" w14:textId="77777777" w:rsidR="00ED1130" w:rsidRPr="00E75974" w:rsidRDefault="00ED1130" w:rsidP="001A2D17">
            <w:pPr>
              <w:spacing w:after="60"/>
              <w:rPr>
                <w:iCs/>
                <w:sz w:val="18"/>
                <w:szCs w:val="18"/>
              </w:rPr>
            </w:pPr>
            <w:r w:rsidRPr="00E75974">
              <w:rPr>
                <w:iCs/>
                <w:sz w:val="18"/>
                <w:szCs w:val="18"/>
              </w:rPr>
              <w:t>26.11.2023</w:t>
            </w:r>
          </w:p>
        </w:tc>
        <w:tc>
          <w:tcPr>
            <w:tcW w:w="1417" w:type="dxa"/>
            <w:vAlign w:val="center"/>
          </w:tcPr>
          <w:p w14:paraId="1770198E" w14:textId="77777777" w:rsidR="00ED1130" w:rsidRPr="00E75974" w:rsidRDefault="00ED1130" w:rsidP="001A2D17">
            <w:pPr>
              <w:spacing w:after="60"/>
              <w:rPr>
                <w:iCs/>
                <w:sz w:val="18"/>
                <w:szCs w:val="18"/>
              </w:rPr>
            </w:pPr>
            <w:r w:rsidRPr="00E75974">
              <w:rPr>
                <w:iCs/>
                <w:sz w:val="18"/>
                <w:szCs w:val="18"/>
              </w:rPr>
              <w:t>24.01.2023</w:t>
            </w:r>
          </w:p>
        </w:tc>
        <w:tc>
          <w:tcPr>
            <w:tcW w:w="1153" w:type="dxa"/>
            <w:vAlign w:val="center"/>
          </w:tcPr>
          <w:p w14:paraId="42912318" w14:textId="77777777" w:rsidR="00ED1130" w:rsidRPr="00E75974" w:rsidRDefault="00ED1130" w:rsidP="001A2D17">
            <w:pPr>
              <w:spacing w:after="60"/>
              <w:rPr>
                <w:iCs/>
                <w:sz w:val="18"/>
                <w:szCs w:val="18"/>
              </w:rPr>
            </w:pPr>
            <w:r w:rsidRPr="00E75974">
              <w:rPr>
                <w:iCs/>
                <w:sz w:val="18"/>
                <w:szCs w:val="18"/>
              </w:rPr>
              <w:t>36,92</w:t>
            </w:r>
          </w:p>
        </w:tc>
        <w:tc>
          <w:tcPr>
            <w:tcW w:w="2249" w:type="dxa"/>
            <w:vAlign w:val="center"/>
          </w:tcPr>
          <w:p w14:paraId="54FC26A2" w14:textId="77777777" w:rsidR="00ED1130" w:rsidRPr="00E75974" w:rsidRDefault="00ED1130" w:rsidP="001A2D17">
            <w:pPr>
              <w:spacing w:after="60"/>
              <w:rPr>
                <w:iCs/>
                <w:sz w:val="18"/>
                <w:szCs w:val="18"/>
              </w:rPr>
            </w:pPr>
            <w:r w:rsidRPr="00E75974">
              <w:rPr>
                <w:iCs/>
                <w:sz w:val="18"/>
                <w:szCs w:val="18"/>
              </w:rPr>
              <w:t>46</w:t>
            </w:r>
          </w:p>
        </w:tc>
        <w:tc>
          <w:tcPr>
            <w:tcW w:w="1096" w:type="dxa"/>
            <w:vAlign w:val="center"/>
          </w:tcPr>
          <w:p w14:paraId="686309AA" w14:textId="77777777" w:rsidR="00ED1130" w:rsidRPr="00E75974" w:rsidRDefault="00ED1130" w:rsidP="001A2D17">
            <w:pPr>
              <w:spacing w:after="60"/>
              <w:rPr>
                <w:iCs/>
                <w:sz w:val="18"/>
                <w:szCs w:val="18"/>
              </w:rPr>
            </w:pPr>
            <w:r w:rsidRPr="00E75974">
              <w:rPr>
                <w:iCs/>
                <w:sz w:val="18"/>
                <w:szCs w:val="18"/>
              </w:rPr>
              <w:t>92,60</w:t>
            </w:r>
          </w:p>
        </w:tc>
      </w:tr>
      <w:tr w:rsidR="00ED1130" w:rsidRPr="00B12218" w14:paraId="76165EA4" w14:textId="77777777" w:rsidTr="00E75974">
        <w:tc>
          <w:tcPr>
            <w:tcW w:w="1499" w:type="dxa"/>
            <w:vAlign w:val="center"/>
          </w:tcPr>
          <w:p w14:paraId="73CE8B7B" w14:textId="77777777" w:rsidR="00ED1130" w:rsidRPr="00E75974" w:rsidRDefault="00ED1130" w:rsidP="001A2D17">
            <w:pPr>
              <w:spacing w:after="60"/>
              <w:rPr>
                <w:iCs/>
                <w:sz w:val="18"/>
                <w:szCs w:val="18"/>
              </w:rPr>
            </w:pPr>
            <w:r w:rsidRPr="00E75974">
              <w:rPr>
                <w:iCs/>
                <w:sz w:val="18"/>
                <w:szCs w:val="18"/>
              </w:rPr>
              <w:t>İzmir Güzelyalı İBB</w:t>
            </w:r>
          </w:p>
        </w:tc>
        <w:tc>
          <w:tcPr>
            <w:tcW w:w="1195" w:type="dxa"/>
            <w:vAlign w:val="center"/>
          </w:tcPr>
          <w:p w14:paraId="55C9F60D" w14:textId="77777777" w:rsidR="00ED1130" w:rsidRPr="00E75974" w:rsidRDefault="00ED1130" w:rsidP="001A2D17">
            <w:pPr>
              <w:spacing w:after="60"/>
              <w:rPr>
                <w:iCs/>
                <w:sz w:val="18"/>
                <w:szCs w:val="18"/>
              </w:rPr>
            </w:pPr>
            <w:r w:rsidRPr="00E75974">
              <w:rPr>
                <w:iCs/>
                <w:sz w:val="18"/>
                <w:szCs w:val="18"/>
              </w:rPr>
              <w:t>6,91</w:t>
            </w:r>
          </w:p>
        </w:tc>
        <w:tc>
          <w:tcPr>
            <w:tcW w:w="1276" w:type="dxa"/>
            <w:vAlign w:val="center"/>
          </w:tcPr>
          <w:p w14:paraId="3FF1410A" w14:textId="77777777" w:rsidR="00ED1130" w:rsidRPr="00E75974" w:rsidRDefault="00ED1130" w:rsidP="001A2D17">
            <w:pPr>
              <w:spacing w:after="60"/>
              <w:rPr>
                <w:iCs/>
                <w:sz w:val="18"/>
                <w:szCs w:val="18"/>
              </w:rPr>
            </w:pPr>
            <w:r w:rsidRPr="00E75974">
              <w:rPr>
                <w:iCs/>
                <w:sz w:val="18"/>
                <w:szCs w:val="18"/>
              </w:rPr>
              <w:t>134,33</w:t>
            </w:r>
          </w:p>
        </w:tc>
        <w:tc>
          <w:tcPr>
            <w:tcW w:w="1276" w:type="dxa"/>
            <w:vAlign w:val="center"/>
          </w:tcPr>
          <w:p w14:paraId="25590130" w14:textId="77777777" w:rsidR="00ED1130" w:rsidRPr="00E75974" w:rsidRDefault="00ED1130" w:rsidP="001A2D17">
            <w:pPr>
              <w:spacing w:after="60"/>
              <w:rPr>
                <w:iCs/>
                <w:sz w:val="18"/>
                <w:szCs w:val="18"/>
              </w:rPr>
            </w:pPr>
            <w:r w:rsidRPr="00E75974">
              <w:rPr>
                <w:iCs/>
                <w:sz w:val="18"/>
                <w:szCs w:val="18"/>
              </w:rPr>
              <w:t>07.02.2023</w:t>
            </w:r>
          </w:p>
        </w:tc>
        <w:tc>
          <w:tcPr>
            <w:tcW w:w="1417" w:type="dxa"/>
            <w:vAlign w:val="center"/>
          </w:tcPr>
          <w:p w14:paraId="628F5F22" w14:textId="77777777" w:rsidR="00ED1130" w:rsidRPr="00E75974" w:rsidRDefault="00ED1130" w:rsidP="001A2D17">
            <w:pPr>
              <w:spacing w:after="60"/>
              <w:rPr>
                <w:iCs/>
                <w:sz w:val="18"/>
                <w:szCs w:val="18"/>
              </w:rPr>
            </w:pPr>
            <w:r w:rsidRPr="00E75974">
              <w:rPr>
                <w:iCs/>
                <w:sz w:val="18"/>
                <w:szCs w:val="18"/>
              </w:rPr>
              <w:t>07.11.2023</w:t>
            </w:r>
          </w:p>
        </w:tc>
        <w:tc>
          <w:tcPr>
            <w:tcW w:w="1153" w:type="dxa"/>
            <w:vAlign w:val="center"/>
          </w:tcPr>
          <w:p w14:paraId="31418D3E" w14:textId="77777777" w:rsidR="00ED1130" w:rsidRPr="00E75974" w:rsidRDefault="00ED1130" w:rsidP="001A2D17">
            <w:pPr>
              <w:spacing w:after="60"/>
              <w:rPr>
                <w:iCs/>
                <w:sz w:val="18"/>
                <w:szCs w:val="18"/>
              </w:rPr>
            </w:pPr>
            <w:r w:rsidRPr="00E75974">
              <w:rPr>
                <w:iCs/>
                <w:sz w:val="18"/>
                <w:szCs w:val="18"/>
              </w:rPr>
              <w:t>28,92</w:t>
            </w:r>
          </w:p>
        </w:tc>
        <w:tc>
          <w:tcPr>
            <w:tcW w:w="2249" w:type="dxa"/>
            <w:vAlign w:val="center"/>
          </w:tcPr>
          <w:p w14:paraId="3AD460F6" w14:textId="77777777" w:rsidR="00ED1130" w:rsidRPr="00E75974" w:rsidRDefault="00ED1130" w:rsidP="001A2D17">
            <w:pPr>
              <w:spacing w:after="60"/>
              <w:rPr>
                <w:iCs/>
                <w:sz w:val="18"/>
                <w:szCs w:val="18"/>
              </w:rPr>
            </w:pPr>
            <w:r w:rsidRPr="00E75974">
              <w:rPr>
                <w:iCs/>
                <w:sz w:val="18"/>
                <w:szCs w:val="18"/>
              </w:rPr>
              <w:t>37</w:t>
            </w:r>
          </w:p>
        </w:tc>
        <w:tc>
          <w:tcPr>
            <w:tcW w:w="1096" w:type="dxa"/>
            <w:vAlign w:val="center"/>
          </w:tcPr>
          <w:p w14:paraId="00988441" w14:textId="77777777" w:rsidR="00ED1130" w:rsidRPr="00E75974" w:rsidRDefault="00ED1130" w:rsidP="001A2D17">
            <w:pPr>
              <w:spacing w:after="60"/>
              <w:rPr>
                <w:iCs/>
                <w:sz w:val="18"/>
                <w:szCs w:val="18"/>
              </w:rPr>
            </w:pPr>
            <w:r w:rsidRPr="00E75974">
              <w:rPr>
                <w:iCs/>
                <w:sz w:val="18"/>
                <w:szCs w:val="18"/>
              </w:rPr>
              <w:t>93,70</w:t>
            </w:r>
          </w:p>
        </w:tc>
      </w:tr>
      <w:tr w:rsidR="00ED1130" w:rsidRPr="00B12218" w14:paraId="10D4D5D4" w14:textId="77777777" w:rsidTr="00E75974">
        <w:tc>
          <w:tcPr>
            <w:tcW w:w="1499" w:type="dxa"/>
            <w:vAlign w:val="center"/>
          </w:tcPr>
          <w:p w14:paraId="5339C026" w14:textId="77777777" w:rsidR="00ED1130" w:rsidRPr="00E75974" w:rsidRDefault="00ED1130" w:rsidP="001A2D17">
            <w:pPr>
              <w:spacing w:after="60"/>
              <w:rPr>
                <w:iCs/>
                <w:sz w:val="18"/>
                <w:szCs w:val="18"/>
              </w:rPr>
            </w:pPr>
            <w:r w:rsidRPr="00E75974">
              <w:rPr>
                <w:iCs/>
                <w:sz w:val="18"/>
                <w:szCs w:val="18"/>
              </w:rPr>
              <w:t>İzmir Karşıyaka İBB</w:t>
            </w:r>
          </w:p>
        </w:tc>
        <w:tc>
          <w:tcPr>
            <w:tcW w:w="1195" w:type="dxa"/>
            <w:vAlign w:val="center"/>
          </w:tcPr>
          <w:p w14:paraId="698D5FDF" w14:textId="77777777" w:rsidR="00ED1130" w:rsidRPr="00E75974" w:rsidRDefault="00ED1130" w:rsidP="001A2D17">
            <w:pPr>
              <w:spacing w:after="60"/>
              <w:rPr>
                <w:iCs/>
                <w:sz w:val="18"/>
                <w:szCs w:val="18"/>
              </w:rPr>
            </w:pPr>
            <w:r w:rsidRPr="00E75974">
              <w:rPr>
                <w:iCs/>
                <w:sz w:val="18"/>
                <w:szCs w:val="18"/>
              </w:rPr>
              <w:t>3,17</w:t>
            </w:r>
          </w:p>
        </w:tc>
        <w:tc>
          <w:tcPr>
            <w:tcW w:w="1276" w:type="dxa"/>
            <w:vAlign w:val="center"/>
          </w:tcPr>
          <w:p w14:paraId="6FA3E7B1" w14:textId="77777777" w:rsidR="00ED1130" w:rsidRPr="00E75974" w:rsidRDefault="00ED1130" w:rsidP="001A2D17">
            <w:pPr>
              <w:spacing w:after="60"/>
              <w:rPr>
                <w:iCs/>
                <w:sz w:val="18"/>
                <w:szCs w:val="18"/>
              </w:rPr>
            </w:pPr>
            <w:r w:rsidRPr="00E75974">
              <w:rPr>
                <w:iCs/>
                <w:sz w:val="18"/>
                <w:szCs w:val="18"/>
              </w:rPr>
              <w:t>88,69</w:t>
            </w:r>
          </w:p>
        </w:tc>
        <w:tc>
          <w:tcPr>
            <w:tcW w:w="1276" w:type="dxa"/>
            <w:vAlign w:val="center"/>
          </w:tcPr>
          <w:p w14:paraId="7DFC70E6" w14:textId="77777777" w:rsidR="00ED1130" w:rsidRPr="00E75974" w:rsidRDefault="00ED1130" w:rsidP="001A2D17">
            <w:pPr>
              <w:spacing w:after="60"/>
              <w:rPr>
                <w:iCs/>
                <w:sz w:val="18"/>
                <w:szCs w:val="18"/>
              </w:rPr>
            </w:pPr>
            <w:r w:rsidRPr="00E75974">
              <w:rPr>
                <w:iCs/>
                <w:sz w:val="18"/>
                <w:szCs w:val="18"/>
              </w:rPr>
              <w:t>19.01.2023</w:t>
            </w:r>
          </w:p>
        </w:tc>
        <w:tc>
          <w:tcPr>
            <w:tcW w:w="1417" w:type="dxa"/>
            <w:vAlign w:val="center"/>
          </w:tcPr>
          <w:p w14:paraId="588434A5" w14:textId="77777777" w:rsidR="00ED1130" w:rsidRPr="00E75974" w:rsidRDefault="00ED1130" w:rsidP="001A2D17">
            <w:pPr>
              <w:spacing w:after="60"/>
              <w:rPr>
                <w:iCs/>
                <w:sz w:val="18"/>
                <w:szCs w:val="18"/>
              </w:rPr>
            </w:pPr>
            <w:r w:rsidRPr="00E75974">
              <w:rPr>
                <w:iCs/>
                <w:sz w:val="18"/>
                <w:szCs w:val="18"/>
              </w:rPr>
              <w:t>28.02.2023</w:t>
            </w:r>
          </w:p>
        </w:tc>
        <w:tc>
          <w:tcPr>
            <w:tcW w:w="1153" w:type="dxa"/>
            <w:vAlign w:val="center"/>
          </w:tcPr>
          <w:p w14:paraId="62E478FA" w14:textId="77777777" w:rsidR="00ED1130" w:rsidRPr="00E75974" w:rsidRDefault="00ED1130" w:rsidP="001A2D17">
            <w:pPr>
              <w:spacing w:after="60"/>
              <w:rPr>
                <w:iCs/>
                <w:sz w:val="18"/>
                <w:szCs w:val="18"/>
              </w:rPr>
            </w:pPr>
            <w:r w:rsidRPr="00E75974">
              <w:rPr>
                <w:iCs/>
                <w:sz w:val="18"/>
                <w:szCs w:val="18"/>
              </w:rPr>
              <w:t>30,12</w:t>
            </w:r>
          </w:p>
        </w:tc>
        <w:tc>
          <w:tcPr>
            <w:tcW w:w="2249" w:type="dxa"/>
            <w:vAlign w:val="center"/>
          </w:tcPr>
          <w:p w14:paraId="72020342" w14:textId="77777777" w:rsidR="00ED1130" w:rsidRPr="00E75974" w:rsidRDefault="00ED1130" w:rsidP="001A2D17">
            <w:pPr>
              <w:spacing w:after="60"/>
              <w:rPr>
                <w:iCs/>
                <w:sz w:val="18"/>
                <w:szCs w:val="18"/>
              </w:rPr>
            </w:pPr>
            <w:r w:rsidRPr="00E75974">
              <w:rPr>
                <w:iCs/>
                <w:sz w:val="18"/>
                <w:szCs w:val="18"/>
              </w:rPr>
              <w:t>27</w:t>
            </w:r>
          </w:p>
        </w:tc>
        <w:tc>
          <w:tcPr>
            <w:tcW w:w="1096" w:type="dxa"/>
            <w:vAlign w:val="center"/>
          </w:tcPr>
          <w:p w14:paraId="5243DF28" w14:textId="77777777" w:rsidR="00ED1130" w:rsidRPr="00E75974" w:rsidRDefault="00ED1130" w:rsidP="001A2D17">
            <w:pPr>
              <w:spacing w:after="60"/>
              <w:rPr>
                <w:iCs/>
                <w:sz w:val="18"/>
                <w:szCs w:val="18"/>
              </w:rPr>
            </w:pPr>
            <w:r w:rsidRPr="00E75974">
              <w:rPr>
                <w:iCs/>
                <w:sz w:val="18"/>
                <w:szCs w:val="18"/>
              </w:rPr>
              <w:t>97,53</w:t>
            </w:r>
          </w:p>
        </w:tc>
      </w:tr>
      <w:tr w:rsidR="00ED1130" w:rsidRPr="00B12218" w14:paraId="0619BEE3" w14:textId="77777777" w:rsidTr="00E75974">
        <w:tc>
          <w:tcPr>
            <w:tcW w:w="1499" w:type="dxa"/>
            <w:vAlign w:val="center"/>
          </w:tcPr>
          <w:p w14:paraId="501BE6C1" w14:textId="77777777" w:rsidR="00ED1130" w:rsidRPr="00E75974" w:rsidRDefault="00ED1130" w:rsidP="001A2D17">
            <w:pPr>
              <w:spacing w:after="60"/>
              <w:rPr>
                <w:iCs/>
                <w:sz w:val="18"/>
                <w:szCs w:val="18"/>
              </w:rPr>
            </w:pPr>
            <w:r w:rsidRPr="00E75974">
              <w:rPr>
                <w:iCs/>
                <w:sz w:val="18"/>
                <w:szCs w:val="18"/>
              </w:rPr>
              <w:t>İzmir Şirinyer İBB</w:t>
            </w:r>
          </w:p>
        </w:tc>
        <w:tc>
          <w:tcPr>
            <w:tcW w:w="1195" w:type="dxa"/>
            <w:vAlign w:val="center"/>
          </w:tcPr>
          <w:p w14:paraId="5970518E" w14:textId="77777777" w:rsidR="00ED1130" w:rsidRPr="00E75974" w:rsidRDefault="00ED1130" w:rsidP="001A2D17">
            <w:pPr>
              <w:spacing w:after="60"/>
              <w:rPr>
                <w:iCs/>
                <w:sz w:val="18"/>
                <w:szCs w:val="18"/>
              </w:rPr>
            </w:pPr>
            <w:r w:rsidRPr="00E75974">
              <w:rPr>
                <w:iCs/>
                <w:sz w:val="18"/>
                <w:szCs w:val="18"/>
              </w:rPr>
              <w:t>10,50</w:t>
            </w:r>
          </w:p>
        </w:tc>
        <w:tc>
          <w:tcPr>
            <w:tcW w:w="1276" w:type="dxa"/>
            <w:vAlign w:val="center"/>
          </w:tcPr>
          <w:p w14:paraId="44F58D73" w14:textId="77777777" w:rsidR="00ED1130" w:rsidRPr="00E75974" w:rsidRDefault="00ED1130" w:rsidP="001A2D17">
            <w:pPr>
              <w:spacing w:after="60"/>
              <w:rPr>
                <w:iCs/>
                <w:sz w:val="18"/>
                <w:szCs w:val="18"/>
              </w:rPr>
            </w:pPr>
            <w:r w:rsidRPr="00E75974">
              <w:rPr>
                <w:iCs/>
                <w:sz w:val="18"/>
                <w:szCs w:val="18"/>
              </w:rPr>
              <w:t>107,64</w:t>
            </w:r>
          </w:p>
        </w:tc>
        <w:tc>
          <w:tcPr>
            <w:tcW w:w="1276" w:type="dxa"/>
            <w:vAlign w:val="center"/>
          </w:tcPr>
          <w:p w14:paraId="1B405EF4" w14:textId="77777777" w:rsidR="00ED1130" w:rsidRPr="00E75974" w:rsidRDefault="00ED1130" w:rsidP="001A2D17">
            <w:pPr>
              <w:spacing w:after="60"/>
              <w:rPr>
                <w:iCs/>
                <w:sz w:val="18"/>
                <w:szCs w:val="18"/>
              </w:rPr>
            </w:pPr>
            <w:r w:rsidRPr="00E75974">
              <w:rPr>
                <w:iCs/>
                <w:sz w:val="18"/>
                <w:szCs w:val="18"/>
              </w:rPr>
              <w:t>27.04.2023</w:t>
            </w:r>
          </w:p>
        </w:tc>
        <w:tc>
          <w:tcPr>
            <w:tcW w:w="1417" w:type="dxa"/>
            <w:vAlign w:val="center"/>
          </w:tcPr>
          <w:p w14:paraId="0F8778E1" w14:textId="77777777" w:rsidR="00ED1130" w:rsidRPr="00E75974" w:rsidRDefault="00ED1130" w:rsidP="001A2D17">
            <w:pPr>
              <w:spacing w:after="60"/>
              <w:rPr>
                <w:iCs/>
                <w:sz w:val="18"/>
                <w:szCs w:val="18"/>
              </w:rPr>
            </w:pPr>
            <w:r w:rsidRPr="00E75974">
              <w:rPr>
                <w:iCs/>
                <w:sz w:val="18"/>
                <w:szCs w:val="18"/>
              </w:rPr>
              <w:t>03.01.2023</w:t>
            </w:r>
          </w:p>
        </w:tc>
        <w:tc>
          <w:tcPr>
            <w:tcW w:w="1153" w:type="dxa"/>
            <w:vAlign w:val="center"/>
          </w:tcPr>
          <w:p w14:paraId="5B351917" w14:textId="77777777" w:rsidR="00ED1130" w:rsidRPr="00E75974" w:rsidRDefault="00ED1130" w:rsidP="001A2D17">
            <w:pPr>
              <w:spacing w:after="60"/>
              <w:rPr>
                <w:iCs/>
                <w:sz w:val="18"/>
                <w:szCs w:val="18"/>
              </w:rPr>
            </w:pPr>
            <w:r w:rsidRPr="00E75974">
              <w:rPr>
                <w:iCs/>
                <w:sz w:val="18"/>
                <w:szCs w:val="18"/>
              </w:rPr>
              <w:t>31,90</w:t>
            </w:r>
          </w:p>
        </w:tc>
        <w:tc>
          <w:tcPr>
            <w:tcW w:w="2249" w:type="dxa"/>
            <w:vAlign w:val="center"/>
          </w:tcPr>
          <w:p w14:paraId="1F1080E4" w14:textId="77777777" w:rsidR="00ED1130" w:rsidRPr="00E75974" w:rsidRDefault="00ED1130" w:rsidP="001A2D17">
            <w:pPr>
              <w:spacing w:after="60"/>
              <w:rPr>
                <w:iCs/>
                <w:sz w:val="18"/>
                <w:szCs w:val="18"/>
              </w:rPr>
            </w:pPr>
            <w:r w:rsidRPr="00E75974">
              <w:rPr>
                <w:iCs/>
                <w:sz w:val="18"/>
                <w:szCs w:val="18"/>
              </w:rPr>
              <w:t>35</w:t>
            </w:r>
          </w:p>
        </w:tc>
        <w:tc>
          <w:tcPr>
            <w:tcW w:w="1096" w:type="dxa"/>
            <w:vAlign w:val="center"/>
          </w:tcPr>
          <w:p w14:paraId="572D7621" w14:textId="77777777" w:rsidR="00ED1130" w:rsidRPr="00E75974" w:rsidRDefault="00ED1130" w:rsidP="001A2D17">
            <w:pPr>
              <w:spacing w:after="60"/>
              <w:rPr>
                <w:iCs/>
                <w:sz w:val="18"/>
                <w:szCs w:val="18"/>
              </w:rPr>
            </w:pPr>
            <w:r w:rsidRPr="00E75974">
              <w:rPr>
                <w:iCs/>
                <w:sz w:val="18"/>
                <w:szCs w:val="18"/>
              </w:rPr>
              <w:t>97,90</w:t>
            </w:r>
          </w:p>
        </w:tc>
      </w:tr>
    </w:tbl>
    <w:p w14:paraId="6484BF02" w14:textId="3263C0BA" w:rsidR="00D83953" w:rsidRPr="00592969" w:rsidRDefault="00D83953" w:rsidP="00D83953">
      <w:pPr>
        <w:jc w:val="both"/>
        <w:rPr>
          <w:rFonts w:ascii="Tahoma" w:hAnsi="Tahoma" w:cs="Tahoma"/>
          <w:i/>
          <w:iCs/>
          <w:sz w:val="16"/>
          <w:szCs w:val="16"/>
        </w:rPr>
      </w:pPr>
      <w:r w:rsidRPr="00592969">
        <w:rPr>
          <w:rFonts w:ascii="Tahoma" w:hAnsi="Tahoma" w:cs="Tahoma"/>
          <w:i/>
          <w:iCs/>
          <w:sz w:val="16"/>
          <w:szCs w:val="16"/>
        </w:rPr>
        <w:t>Kaynak: https://sim.csb.gov.tr/ adresinde sunulan verilerden hesaplanmıştır.</w:t>
      </w:r>
    </w:p>
    <w:p w14:paraId="53A092A2" w14:textId="4B831262" w:rsidR="00D83953" w:rsidRPr="00592969" w:rsidRDefault="00D83953" w:rsidP="00D83953">
      <w:pPr>
        <w:jc w:val="both"/>
        <w:rPr>
          <w:rFonts w:ascii="Tahoma" w:hAnsi="Tahoma" w:cs="Tahoma"/>
          <w:i/>
          <w:iCs/>
          <w:sz w:val="16"/>
          <w:szCs w:val="16"/>
        </w:rPr>
      </w:pPr>
      <w:r w:rsidRPr="00592969">
        <w:rPr>
          <w:rFonts w:ascii="Tahoma" w:hAnsi="Tahoma" w:cs="Tahoma"/>
          <w:i/>
          <w:iCs/>
          <w:sz w:val="16"/>
          <w:szCs w:val="16"/>
        </w:rPr>
        <w:t xml:space="preserve"> *Ulusal mevzuata göre uyulması gereken 50 µg/m3 sınır değerini aşan gün sayısı</w:t>
      </w:r>
    </w:p>
    <w:p w14:paraId="7E650533" w14:textId="77777777" w:rsidR="00431C59" w:rsidRPr="00431C59" w:rsidRDefault="00431C59" w:rsidP="00592969">
      <w:pPr>
        <w:ind w:left="-284"/>
        <w:jc w:val="both"/>
        <w:rPr>
          <w:rFonts w:ascii="Tahoma" w:hAnsi="Tahoma" w:cs="Tahoma"/>
          <w:i/>
          <w:iCs/>
          <w:sz w:val="16"/>
          <w:szCs w:val="16"/>
        </w:rPr>
      </w:pPr>
    </w:p>
    <w:p w14:paraId="522621B3" w14:textId="120D8537" w:rsidR="00D83953" w:rsidRPr="00431C59" w:rsidRDefault="00D83953" w:rsidP="00D83953">
      <w:pPr>
        <w:jc w:val="both"/>
        <w:rPr>
          <w:rFonts w:ascii="Tahoma" w:hAnsi="Tahoma" w:cs="Tahoma"/>
          <w:sz w:val="20"/>
          <w:szCs w:val="20"/>
        </w:rPr>
      </w:pPr>
      <w:r w:rsidRPr="00431C59">
        <w:rPr>
          <w:rFonts w:ascii="Tahoma" w:hAnsi="Tahoma" w:cs="Tahoma"/>
          <w:sz w:val="20"/>
          <w:szCs w:val="20"/>
        </w:rPr>
        <w:t>Yukarıdaki tabloda verilen veriler ve ulusal mevzuat limitleri/WHO referans değerleri birlikte incelendiğinde; görülebilir k</w:t>
      </w:r>
      <w:r w:rsidR="00431C59">
        <w:rPr>
          <w:rFonts w:ascii="Tahoma" w:hAnsi="Tahoma" w:cs="Tahoma"/>
          <w:sz w:val="20"/>
          <w:szCs w:val="20"/>
        </w:rPr>
        <w:t>i:</w:t>
      </w:r>
    </w:p>
    <w:p w14:paraId="1BE7A97F" w14:textId="77777777" w:rsidR="00D83953" w:rsidRPr="00431C59" w:rsidRDefault="00D83953" w:rsidP="00D83953">
      <w:pPr>
        <w:jc w:val="both"/>
        <w:rPr>
          <w:rFonts w:ascii="Tahoma" w:hAnsi="Tahoma" w:cs="Tahoma"/>
          <w:sz w:val="20"/>
          <w:szCs w:val="20"/>
        </w:rPr>
      </w:pPr>
      <w:r w:rsidRPr="00431C59">
        <w:rPr>
          <w:rFonts w:ascii="Tahoma" w:hAnsi="Tahoma" w:cs="Tahoma"/>
          <w:sz w:val="20"/>
          <w:szCs w:val="20"/>
        </w:rPr>
        <w:t>• İzmir Alsancak istasyonlarında 2023 yılı için yapılan ölçümlerin yıllık ortalamalarının hem ulusal mevzuat sınır değerini (40 µg/m3) hem de DSÖ referans değerini (15 µg/m3) aştığı,</w:t>
      </w:r>
    </w:p>
    <w:p w14:paraId="7ECB99CB" w14:textId="3BE08087" w:rsidR="00ED1130" w:rsidRPr="00431C59" w:rsidRDefault="00D83953" w:rsidP="00D83953">
      <w:pPr>
        <w:jc w:val="both"/>
        <w:rPr>
          <w:rFonts w:ascii="Tahoma" w:hAnsi="Tahoma" w:cs="Tahoma"/>
          <w:sz w:val="20"/>
          <w:szCs w:val="20"/>
        </w:rPr>
      </w:pPr>
      <w:r w:rsidRPr="00431C59">
        <w:rPr>
          <w:rFonts w:ascii="Tahoma" w:hAnsi="Tahoma" w:cs="Tahoma"/>
          <w:sz w:val="20"/>
          <w:szCs w:val="20"/>
        </w:rPr>
        <w:t>• tüm istasyonların yıllık ölçüm ortalamalarının WHO referans değerini (15 µg/m3) aştığı,</w:t>
      </w:r>
    </w:p>
    <w:p w14:paraId="2EAF8BE4" w14:textId="08E1252D" w:rsidR="00D83953" w:rsidRDefault="00B306BE" w:rsidP="00D83953">
      <w:pPr>
        <w:jc w:val="both"/>
      </w:pPr>
      <w:r>
        <w:rPr>
          <w:noProof/>
        </w:rPr>
        <w:pict w14:anchorId="6C260029">
          <v:rect id="_x0000_i1030" alt="" style="width:229.4pt;height:1pt;mso-width-percent:0;mso-height-percent:0;mso-width-percent:0;mso-height-percent:0" o:hrpct="483" o:bullet="t" o:hrstd="t" o:hr="t" fillcolor="#a0a0a0" stroked="f"/>
        </w:pict>
      </w:r>
    </w:p>
    <w:p w14:paraId="6C37A970" w14:textId="1A63AC95" w:rsidR="00D83953" w:rsidRPr="0043039A" w:rsidRDefault="003C46B0" w:rsidP="0043039A">
      <w:pPr>
        <w:rPr>
          <w:rFonts w:ascii="Tahoma" w:hAnsi="Tahoma" w:cs="Tahoma"/>
          <w:i/>
          <w:iCs/>
          <w:color w:val="44546A" w:themeColor="text2"/>
          <w:sz w:val="16"/>
          <w:szCs w:val="16"/>
          <w:lang w:val="en-US"/>
        </w:rPr>
      </w:pPr>
      <w:r w:rsidRPr="0043039A">
        <w:rPr>
          <w:rFonts w:ascii="Tahoma" w:hAnsi="Tahoma" w:cs="Tahoma"/>
          <w:i/>
          <w:iCs/>
          <w:color w:val="44546A" w:themeColor="text2"/>
          <w:sz w:val="16"/>
          <w:szCs w:val="16"/>
          <w:vertAlign w:val="superscript"/>
          <w:lang w:val="en-US"/>
        </w:rPr>
        <w:t>9</w:t>
      </w:r>
      <w:r w:rsidR="0043039A" w:rsidRPr="0043039A">
        <w:rPr>
          <w:rFonts w:ascii="Tahoma" w:hAnsi="Tahoma" w:cs="Tahoma"/>
          <w:i/>
          <w:iCs/>
          <w:color w:val="44546A" w:themeColor="text2"/>
          <w:sz w:val="16"/>
          <w:szCs w:val="16"/>
          <w:lang w:val="en-US"/>
        </w:rPr>
        <w:t xml:space="preserve"> </w:t>
      </w:r>
      <w:hyperlink r:id="rId20" w:history="1">
        <w:r w:rsidR="0043039A" w:rsidRPr="0043039A">
          <w:rPr>
            <w:rFonts w:ascii="Tahoma" w:hAnsi="Tahoma" w:cs="Tahoma"/>
            <w:i/>
            <w:iCs/>
            <w:color w:val="44546A" w:themeColor="text2"/>
            <w:sz w:val="16"/>
            <w:szCs w:val="16"/>
            <w:lang w:val="en-US"/>
          </w:rPr>
          <w:t>https://sim.csb.gov.tr/</w:t>
        </w:r>
      </w:hyperlink>
    </w:p>
    <w:p w14:paraId="498E69A9" w14:textId="77777777" w:rsidR="003C46B0" w:rsidRPr="003C46B0" w:rsidRDefault="003C46B0" w:rsidP="00D83953">
      <w:pPr>
        <w:jc w:val="both"/>
        <w:rPr>
          <w:vertAlign w:val="superscript"/>
        </w:rPr>
      </w:pPr>
    </w:p>
    <w:p w14:paraId="046ED4EE" w14:textId="2AEB6576" w:rsidR="00D83953" w:rsidRDefault="00D83953" w:rsidP="00D83953">
      <w:pPr>
        <w:jc w:val="both"/>
      </w:pPr>
    </w:p>
    <w:p w14:paraId="2D8F0FFB" w14:textId="6D1B63BD" w:rsidR="00D83953" w:rsidRPr="00525DCF" w:rsidRDefault="00D83953" w:rsidP="00FD1943">
      <w:pPr>
        <w:pStyle w:val="Balk3"/>
        <w:keepNext/>
        <w:keepLines/>
        <w:numPr>
          <w:ilvl w:val="2"/>
          <w:numId w:val="1"/>
        </w:numPr>
        <w:spacing w:after="240" w:line="240" w:lineRule="auto"/>
        <w:ind w:left="284" w:firstLine="0"/>
        <w:jc w:val="left"/>
        <w:rPr>
          <w:rFonts w:cs="Tahoma"/>
          <w:b/>
          <w:kern w:val="2"/>
          <w:sz w:val="28"/>
          <w:szCs w:val="28"/>
          <w14:ligatures w14:val="standardContextual"/>
        </w:rPr>
      </w:pPr>
      <w:bookmarkStart w:id="99" w:name="_Toc196132836"/>
      <w:r w:rsidRPr="00525DCF">
        <w:rPr>
          <w:rFonts w:cs="Tahoma"/>
          <w:b/>
          <w:kern w:val="2"/>
          <w:sz w:val="28"/>
          <w:szCs w:val="28"/>
          <w14:ligatures w14:val="standardContextual"/>
        </w:rPr>
        <w:t>Atık Yönetimi</w:t>
      </w:r>
      <w:bookmarkEnd w:id="99"/>
    </w:p>
    <w:p w14:paraId="6464E500" w14:textId="26A6CEC5" w:rsidR="00D83953" w:rsidRPr="00E75974" w:rsidRDefault="00D83953" w:rsidP="00FD1943">
      <w:pPr>
        <w:pStyle w:val="Balk4"/>
        <w:keepLines/>
        <w:numPr>
          <w:ilvl w:val="3"/>
          <w:numId w:val="1"/>
        </w:numPr>
        <w:spacing w:before="80" w:after="40" w:line="259" w:lineRule="auto"/>
        <w:jc w:val="left"/>
        <w:rPr>
          <w:b/>
          <w:bCs w:val="0"/>
          <w:i/>
          <w:kern w:val="2"/>
          <w:sz w:val="24"/>
          <w:szCs w:val="24"/>
          <w14:ligatures w14:val="standardContextual"/>
        </w:rPr>
      </w:pPr>
      <w:r w:rsidRPr="00E75974">
        <w:rPr>
          <w:b/>
          <w:bCs w:val="0"/>
          <w:i/>
          <w:kern w:val="2"/>
          <w:sz w:val="24"/>
          <w:szCs w:val="24"/>
          <w14:ligatures w14:val="standardContextual"/>
        </w:rPr>
        <w:t>Hafriyat ve İnşaat/Yıkım Atıkları Yönetimi Kapasitesi ve Detayları</w:t>
      </w:r>
    </w:p>
    <w:p w14:paraId="5F069A24" w14:textId="77777777" w:rsidR="00523AAE" w:rsidRPr="00431C59" w:rsidRDefault="00523AAE" w:rsidP="00523AAE">
      <w:pPr>
        <w:rPr>
          <w:rFonts w:ascii="Tahoma" w:hAnsi="Tahoma" w:cs="Tahoma"/>
          <w:sz w:val="20"/>
          <w:szCs w:val="20"/>
        </w:rPr>
      </w:pPr>
    </w:p>
    <w:p w14:paraId="411828CC" w14:textId="37473375" w:rsidR="00D83953" w:rsidRPr="00431C59" w:rsidRDefault="00D83953" w:rsidP="00D83953">
      <w:pPr>
        <w:jc w:val="both"/>
        <w:rPr>
          <w:rFonts w:ascii="Tahoma" w:hAnsi="Tahoma" w:cs="Tahoma"/>
          <w:sz w:val="20"/>
          <w:szCs w:val="20"/>
        </w:rPr>
      </w:pPr>
      <w:r w:rsidRPr="00431C59">
        <w:rPr>
          <w:rFonts w:ascii="Tahoma" w:hAnsi="Tahoma" w:cs="Tahoma"/>
          <w:sz w:val="20"/>
          <w:szCs w:val="20"/>
        </w:rPr>
        <w:t>Hafriyat ve inşaat-yıkım atık yönetimi kapsamında İzmir'deki hafriyat toprağı depolama sahaları ve hafriyat toprağı geri kazanımı ile inşaat-yıkım atığı geri kazanım tesislerine ilişkin bilgiler Tablo 1'de verilmektedir.</w:t>
      </w:r>
    </w:p>
    <w:p w14:paraId="13A11E56" w14:textId="76348C31" w:rsidR="00523AAE" w:rsidRPr="00431C59" w:rsidRDefault="00523AAE" w:rsidP="00E14A48">
      <w:pPr>
        <w:pStyle w:val="Tablolar"/>
      </w:pPr>
      <w:bookmarkStart w:id="100" w:name="_Toc129785032"/>
      <w:bookmarkStart w:id="101" w:name="_Toc175846488"/>
      <w:r w:rsidRPr="00431C59">
        <w:t xml:space="preserve">Tablo </w:t>
      </w:r>
      <w:r w:rsidR="00E75974">
        <w:t>11</w:t>
      </w:r>
      <w:r w:rsidRPr="00431C59">
        <w:t xml:space="preserve"> İzmir İli Hafriyat Toprağı Sahaları ve İnşaat / Yıkıntı Atıkları Geri Kazanım Tesisleri</w:t>
      </w:r>
      <w:bookmarkEnd w:id="100"/>
      <w:bookmarkEnd w:id="101"/>
      <w:r w:rsidRPr="00431C59">
        <w:t xml:space="preserve"> </w:t>
      </w:r>
    </w:p>
    <w:tbl>
      <w:tblPr>
        <w:tblStyle w:val="TabloKlavuzu"/>
        <w:tblW w:w="10531" w:type="dxa"/>
        <w:tblLook w:val="04A0" w:firstRow="1" w:lastRow="0" w:firstColumn="1" w:lastColumn="0" w:noHBand="0" w:noVBand="1"/>
      </w:tblPr>
      <w:tblGrid>
        <w:gridCol w:w="2632"/>
        <w:gridCol w:w="2660"/>
        <w:gridCol w:w="1900"/>
        <w:gridCol w:w="3339"/>
      </w:tblGrid>
      <w:tr w:rsidR="00523AAE" w:rsidRPr="00707196" w14:paraId="72BF6F28" w14:textId="77777777" w:rsidTr="00E75974">
        <w:trPr>
          <w:trHeight w:val="270"/>
          <w:tblHeader/>
        </w:trPr>
        <w:tc>
          <w:tcPr>
            <w:tcW w:w="2632" w:type="dxa"/>
          </w:tcPr>
          <w:p w14:paraId="75D272A0" w14:textId="77777777" w:rsidR="00523AAE" w:rsidRPr="00707196" w:rsidRDefault="00523AAE" w:rsidP="00421637">
            <w:pPr>
              <w:spacing w:after="60"/>
              <w:jc w:val="left"/>
              <w:rPr>
                <w:b/>
                <w:bCs/>
                <w:iCs/>
                <w:sz w:val="18"/>
                <w:szCs w:val="18"/>
                <w:lang w:val="tr-TR"/>
              </w:rPr>
            </w:pPr>
            <w:r w:rsidRPr="00707196">
              <w:rPr>
                <w:b/>
                <w:bCs/>
                <w:iCs/>
                <w:sz w:val="18"/>
                <w:szCs w:val="18"/>
                <w:lang w:val="tr-TR"/>
              </w:rPr>
              <w:t>Tesisin Adı</w:t>
            </w:r>
          </w:p>
        </w:tc>
        <w:tc>
          <w:tcPr>
            <w:tcW w:w="2660" w:type="dxa"/>
          </w:tcPr>
          <w:p w14:paraId="258451D2" w14:textId="77777777" w:rsidR="00523AAE" w:rsidRPr="00707196" w:rsidRDefault="00523AAE" w:rsidP="00421637">
            <w:pPr>
              <w:spacing w:after="60"/>
              <w:jc w:val="left"/>
              <w:rPr>
                <w:b/>
                <w:bCs/>
                <w:iCs/>
                <w:sz w:val="18"/>
                <w:szCs w:val="18"/>
                <w:lang w:val="tr-TR"/>
              </w:rPr>
            </w:pPr>
            <w:r w:rsidRPr="00707196">
              <w:rPr>
                <w:b/>
                <w:bCs/>
                <w:iCs/>
                <w:sz w:val="18"/>
                <w:szCs w:val="18"/>
                <w:lang w:val="tr-TR"/>
              </w:rPr>
              <w:t>Faaliyet</w:t>
            </w:r>
          </w:p>
        </w:tc>
        <w:tc>
          <w:tcPr>
            <w:tcW w:w="1900" w:type="dxa"/>
          </w:tcPr>
          <w:p w14:paraId="6043BC21" w14:textId="77777777" w:rsidR="00523AAE" w:rsidRPr="00707196" w:rsidRDefault="00523AAE" w:rsidP="00421637">
            <w:pPr>
              <w:spacing w:after="60"/>
              <w:jc w:val="left"/>
              <w:rPr>
                <w:b/>
                <w:bCs/>
                <w:iCs/>
                <w:sz w:val="18"/>
                <w:szCs w:val="18"/>
                <w:lang w:val="tr-TR"/>
              </w:rPr>
            </w:pPr>
            <w:r w:rsidRPr="00707196">
              <w:rPr>
                <w:b/>
                <w:bCs/>
                <w:iCs/>
                <w:sz w:val="18"/>
                <w:szCs w:val="18"/>
                <w:lang w:val="tr-TR"/>
              </w:rPr>
              <w:t>Yeri</w:t>
            </w:r>
          </w:p>
        </w:tc>
        <w:tc>
          <w:tcPr>
            <w:tcW w:w="3339" w:type="dxa"/>
          </w:tcPr>
          <w:p w14:paraId="21952BD6" w14:textId="77777777" w:rsidR="00523AAE" w:rsidRPr="00707196" w:rsidRDefault="00523AAE" w:rsidP="00421637">
            <w:pPr>
              <w:spacing w:after="60"/>
              <w:jc w:val="left"/>
              <w:rPr>
                <w:b/>
                <w:bCs/>
                <w:iCs/>
                <w:sz w:val="18"/>
                <w:szCs w:val="18"/>
                <w:lang w:val="tr-TR"/>
              </w:rPr>
            </w:pPr>
            <w:r w:rsidRPr="00707196">
              <w:rPr>
                <w:b/>
                <w:bCs/>
                <w:iCs/>
                <w:sz w:val="18"/>
                <w:szCs w:val="18"/>
                <w:lang w:val="tr-TR"/>
              </w:rPr>
              <w:t>İşleten</w:t>
            </w:r>
          </w:p>
        </w:tc>
      </w:tr>
      <w:tr w:rsidR="00523AAE" w:rsidRPr="00707196" w14:paraId="468CC4EE" w14:textId="77777777" w:rsidTr="00E75974">
        <w:trPr>
          <w:trHeight w:val="930"/>
        </w:trPr>
        <w:tc>
          <w:tcPr>
            <w:tcW w:w="2632" w:type="dxa"/>
          </w:tcPr>
          <w:p w14:paraId="35183723" w14:textId="77777777" w:rsidR="00523AAE" w:rsidRPr="00707196" w:rsidRDefault="00523AAE" w:rsidP="00421637">
            <w:pPr>
              <w:spacing w:after="60"/>
              <w:jc w:val="left"/>
              <w:rPr>
                <w:iCs/>
                <w:sz w:val="18"/>
                <w:szCs w:val="18"/>
                <w:lang w:val="tr-TR"/>
              </w:rPr>
            </w:pPr>
            <w:r w:rsidRPr="00707196">
              <w:rPr>
                <w:iCs/>
                <w:sz w:val="18"/>
                <w:szCs w:val="18"/>
                <w:lang w:val="tr-TR"/>
              </w:rPr>
              <w:t xml:space="preserve">Güzelbahçe-Yelki-2 </w:t>
            </w:r>
          </w:p>
        </w:tc>
        <w:tc>
          <w:tcPr>
            <w:tcW w:w="2660" w:type="dxa"/>
          </w:tcPr>
          <w:p w14:paraId="7D07F8E0" w14:textId="77777777" w:rsidR="00523AAE" w:rsidRPr="00707196" w:rsidRDefault="00523AAE" w:rsidP="00421637">
            <w:pPr>
              <w:spacing w:after="60"/>
              <w:jc w:val="left"/>
              <w:rPr>
                <w:iCs/>
                <w:sz w:val="18"/>
                <w:szCs w:val="18"/>
                <w:lang w:val="tr-TR"/>
              </w:rPr>
            </w:pPr>
            <w:r w:rsidRPr="00707196">
              <w:rPr>
                <w:iCs/>
                <w:sz w:val="18"/>
                <w:szCs w:val="18"/>
                <w:lang w:val="tr-TR"/>
              </w:rPr>
              <w:t>Dolum / Hafriyat Toprağı Geri Kazanım / İnşaat &amp; Yıkıntı Atıkları Geri Kazanım</w:t>
            </w:r>
          </w:p>
        </w:tc>
        <w:tc>
          <w:tcPr>
            <w:tcW w:w="1900" w:type="dxa"/>
          </w:tcPr>
          <w:p w14:paraId="35E3AE4C" w14:textId="77777777" w:rsidR="00523AAE" w:rsidRPr="00707196" w:rsidRDefault="00523AAE" w:rsidP="00421637">
            <w:pPr>
              <w:spacing w:after="60"/>
              <w:jc w:val="left"/>
              <w:rPr>
                <w:iCs/>
                <w:sz w:val="18"/>
                <w:szCs w:val="18"/>
                <w:lang w:val="tr-TR"/>
              </w:rPr>
            </w:pPr>
            <w:r w:rsidRPr="00707196">
              <w:rPr>
                <w:iCs/>
                <w:sz w:val="18"/>
                <w:szCs w:val="18"/>
                <w:lang w:val="tr-TR"/>
              </w:rPr>
              <w:t>Güzelbahçe İlçesi</w:t>
            </w:r>
          </w:p>
        </w:tc>
        <w:tc>
          <w:tcPr>
            <w:tcW w:w="3339" w:type="dxa"/>
          </w:tcPr>
          <w:p w14:paraId="7AA27C70" w14:textId="77777777" w:rsidR="00523AAE" w:rsidRPr="00707196" w:rsidRDefault="00523AAE" w:rsidP="00421637">
            <w:pPr>
              <w:spacing w:after="60"/>
              <w:jc w:val="left"/>
              <w:rPr>
                <w:iCs/>
                <w:sz w:val="18"/>
                <w:szCs w:val="18"/>
                <w:lang w:val="tr-TR"/>
              </w:rPr>
            </w:pPr>
            <w:r w:rsidRPr="00707196">
              <w:rPr>
                <w:iCs/>
                <w:sz w:val="18"/>
                <w:szCs w:val="18"/>
                <w:lang w:val="tr-TR"/>
              </w:rPr>
              <w:t>İzmir Büyükşehir Belediyesi</w:t>
            </w:r>
          </w:p>
        </w:tc>
      </w:tr>
      <w:tr w:rsidR="00523AAE" w:rsidRPr="00707196" w14:paraId="01387FC1" w14:textId="77777777" w:rsidTr="00E75974">
        <w:trPr>
          <w:trHeight w:val="270"/>
        </w:trPr>
        <w:tc>
          <w:tcPr>
            <w:tcW w:w="2632" w:type="dxa"/>
          </w:tcPr>
          <w:p w14:paraId="216BBC33" w14:textId="77777777" w:rsidR="00523AAE" w:rsidRPr="00707196" w:rsidRDefault="00523AAE" w:rsidP="00421637">
            <w:pPr>
              <w:spacing w:after="60"/>
              <w:jc w:val="left"/>
              <w:rPr>
                <w:iCs/>
                <w:sz w:val="18"/>
                <w:szCs w:val="18"/>
                <w:lang w:val="tr-TR"/>
              </w:rPr>
            </w:pPr>
            <w:r w:rsidRPr="00707196">
              <w:rPr>
                <w:iCs/>
                <w:sz w:val="18"/>
                <w:szCs w:val="18"/>
                <w:lang w:val="tr-TR"/>
              </w:rPr>
              <w:t xml:space="preserve">Küner </w:t>
            </w:r>
          </w:p>
        </w:tc>
        <w:tc>
          <w:tcPr>
            <w:tcW w:w="2660" w:type="dxa"/>
          </w:tcPr>
          <w:p w14:paraId="3D1FACEC" w14:textId="77777777" w:rsidR="00523AAE" w:rsidRPr="00707196" w:rsidRDefault="00523AAE" w:rsidP="00421637">
            <w:pPr>
              <w:spacing w:after="60"/>
              <w:jc w:val="left"/>
              <w:rPr>
                <w:iCs/>
                <w:sz w:val="18"/>
                <w:szCs w:val="18"/>
                <w:lang w:val="tr-TR"/>
              </w:rPr>
            </w:pPr>
            <w:r w:rsidRPr="00707196">
              <w:rPr>
                <w:iCs/>
                <w:sz w:val="18"/>
                <w:szCs w:val="18"/>
                <w:lang w:val="tr-TR"/>
              </w:rPr>
              <w:t xml:space="preserve">Dolum </w:t>
            </w:r>
          </w:p>
        </w:tc>
        <w:tc>
          <w:tcPr>
            <w:tcW w:w="1900" w:type="dxa"/>
          </w:tcPr>
          <w:p w14:paraId="03399CA6" w14:textId="77777777" w:rsidR="00523AAE" w:rsidRPr="00707196" w:rsidRDefault="00523AAE" w:rsidP="00421637">
            <w:pPr>
              <w:spacing w:after="60"/>
              <w:jc w:val="left"/>
              <w:rPr>
                <w:iCs/>
                <w:sz w:val="18"/>
                <w:szCs w:val="18"/>
                <w:lang w:val="tr-TR"/>
              </w:rPr>
            </w:pPr>
            <w:r w:rsidRPr="00707196">
              <w:rPr>
                <w:iCs/>
                <w:sz w:val="18"/>
                <w:szCs w:val="18"/>
                <w:lang w:val="tr-TR"/>
              </w:rPr>
              <w:t>Menderes İlçesi</w:t>
            </w:r>
          </w:p>
        </w:tc>
        <w:tc>
          <w:tcPr>
            <w:tcW w:w="3339" w:type="dxa"/>
          </w:tcPr>
          <w:p w14:paraId="543B47A6" w14:textId="77777777" w:rsidR="00523AAE" w:rsidRPr="00707196" w:rsidRDefault="00523AAE" w:rsidP="00421637">
            <w:pPr>
              <w:spacing w:after="60"/>
              <w:jc w:val="left"/>
              <w:rPr>
                <w:iCs/>
                <w:sz w:val="18"/>
                <w:szCs w:val="18"/>
                <w:lang w:val="tr-TR"/>
              </w:rPr>
            </w:pPr>
            <w:r w:rsidRPr="00707196">
              <w:rPr>
                <w:iCs/>
                <w:sz w:val="18"/>
                <w:szCs w:val="18"/>
                <w:lang w:val="tr-TR"/>
              </w:rPr>
              <w:t>İzmir Büyükşehir Belediyesi</w:t>
            </w:r>
          </w:p>
        </w:tc>
      </w:tr>
      <w:tr w:rsidR="00523AAE" w:rsidRPr="00707196" w14:paraId="51178C70" w14:textId="77777777" w:rsidTr="00E75974">
        <w:trPr>
          <w:trHeight w:val="930"/>
        </w:trPr>
        <w:tc>
          <w:tcPr>
            <w:tcW w:w="2632" w:type="dxa"/>
          </w:tcPr>
          <w:p w14:paraId="6F89CE6D" w14:textId="77777777" w:rsidR="00523AAE" w:rsidRPr="00707196" w:rsidRDefault="00523AAE" w:rsidP="00421637">
            <w:pPr>
              <w:spacing w:after="60"/>
              <w:jc w:val="left"/>
              <w:rPr>
                <w:iCs/>
                <w:sz w:val="18"/>
                <w:szCs w:val="18"/>
                <w:lang w:val="tr-TR"/>
              </w:rPr>
            </w:pPr>
            <w:r w:rsidRPr="00707196">
              <w:rPr>
                <w:iCs/>
                <w:sz w:val="18"/>
                <w:szCs w:val="18"/>
                <w:lang w:val="tr-TR"/>
              </w:rPr>
              <w:t>Poyracık</w:t>
            </w:r>
          </w:p>
        </w:tc>
        <w:tc>
          <w:tcPr>
            <w:tcW w:w="2660" w:type="dxa"/>
          </w:tcPr>
          <w:p w14:paraId="14C11819" w14:textId="77777777" w:rsidR="00523AAE" w:rsidRPr="00707196" w:rsidRDefault="00523AAE" w:rsidP="00421637">
            <w:pPr>
              <w:spacing w:after="60"/>
              <w:jc w:val="left"/>
              <w:rPr>
                <w:iCs/>
                <w:sz w:val="18"/>
                <w:szCs w:val="18"/>
                <w:lang w:val="tr-TR"/>
              </w:rPr>
            </w:pPr>
            <w:r w:rsidRPr="00707196">
              <w:rPr>
                <w:iCs/>
                <w:sz w:val="18"/>
                <w:szCs w:val="18"/>
                <w:lang w:val="tr-TR"/>
              </w:rPr>
              <w:t>Dolum / Hafriyat Toprağı Geri Kazanım / İnşaat &amp; Yıkıntı Atıkları Geri Kazanım</w:t>
            </w:r>
          </w:p>
        </w:tc>
        <w:tc>
          <w:tcPr>
            <w:tcW w:w="1900" w:type="dxa"/>
          </w:tcPr>
          <w:p w14:paraId="4EC636B2" w14:textId="77777777" w:rsidR="00523AAE" w:rsidRPr="00707196" w:rsidRDefault="00523AAE" w:rsidP="00421637">
            <w:pPr>
              <w:spacing w:after="60"/>
              <w:jc w:val="left"/>
              <w:rPr>
                <w:iCs/>
                <w:sz w:val="18"/>
                <w:szCs w:val="18"/>
                <w:lang w:val="tr-TR"/>
              </w:rPr>
            </w:pPr>
            <w:r w:rsidRPr="00707196">
              <w:rPr>
                <w:iCs/>
                <w:sz w:val="18"/>
                <w:szCs w:val="18"/>
                <w:lang w:val="tr-TR"/>
              </w:rPr>
              <w:t>Kınık İlçesi</w:t>
            </w:r>
          </w:p>
        </w:tc>
        <w:tc>
          <w:tcPr>
            <w:tcW w:w="3339" w:type="dxa"/>
          </w:tcPr>
          <w:p w14:paraId="252D2CAC" w14:textId="77777777" w:rsidR="00523AAE" w:rsidRPr="00707196" w:rsidRDefault="00523AAE" w:rsidP="00421637">
            <w:pPr>
              <w:spacing w:after="60"/>
              <w:jc w:val="left"/>
              <w:rPr>
                <w:iCs/>
                <w:sz w:val="18"/>
                <w:szCs w:val="18"/>
                <w:lang w:val="tr-TR"/>
              </w:rPr>
            </w:pPr>
            <w:r w:rsidRPr="00707196">
              <w:rPr>
                <w:iCs/>
                <w:sz w:val="18"/>
                <w:szCs w:val="18"/>
                <w:lang w:val="tr-TR"/>
              </w:rPr>
              <w:t>İzmir Büyükşehir Belediyesi</w:t>
            </w:r>
          </w:p>
        </w:tc>
      </w:tr>
      <w:tr w:rsidR="00523AAE" w:rsidRPr="00707196" w14:paraId="25BF39AE" w14:textId="77777777" w:rsidTr="00E75974">
        <w:trPr>
          <w:trHeight w:val="270"/>
        </w:trPr>
        <w:tc>
          <w:tcPr>
            <w:tcW w:w="2632" w:type="dxa"/>
          </w:tcPr>
          <w:p w14:paraId="0F73893F" w14:textId="77777777" w:rsidR="00523AAE" w:rsidRPr="00707196" w:rsidRDefault="00523AAE" w:rsidP="00421637">
            <w:pPr>
              <w:spacing w:after="60"/>
              <w:jc w:val="left"/>
              <w:rPr>
                <w:iCs/>
                <w:sz w:val="18"/>
                <w:szCs w:val="18"/>
                <w:lang w:val="tr-TR"/>
              </w:rPr>
            </w:pPr>
            <w:r w:rsidRPr="00707196">
              <w:rPr>
                <w:iCs/>
                <w:sz w:val="18"/>
                <w:szCs w:val="18"/>
                <w:lang w:val="tr-TR"/>
              </w:rPr>
              <w:t>Koyundere</w:t>
            </w:r>
          </w:p>
        </w:tc>
        <w:tc>
          <w:tcPr>
            <w:tcW w:w="2660" w:type="dxa"/>
          </w:tcPr>
          <w:p w14:paraId="5E64E038" w14:textId="77777777" w:rsidR="00523AAE" w:rsidRPr="00707196" w:rsidRDefault="00523AAE" w:rsidP="00421637">
            <w:pPr>
              <w:spacing w:after="60"/>
              <w:jc w:val="left"/>
              <w:rPr>
                <w:iCs/>
                <w:sz w:val="18"/>
                <w:szCs w:val="18"/>
                <w:lang w:val="tr-TR"/>
              </w:rPr>
            </w:pPr>
            <w:r w:rsidRPr="00707196">
              <w:rPr>
                <w:iCs/>
                <w:sz w:val="18"/>
                <w:szCs w:val="18"/>
                <w:lang w:val="tr-TR"/>
              </w:rPr>
              <w:t xml:space="preserve">Dolum </w:t>
            </w:r>
          </w:p>
        </w:tc>
        <w:tc>
          <w:tcPr>
            <w:tcW w:w="1900" w:type="dxa"/>
          </w:tcPr>
          <w:p w14:paraId="5EFAB63C" w14:textId="77777777" w:rsidR="00523AAE" w:rsidRPr="00707196" w:rsidRDefault="00523AAE" w:rsidP="00421637">
            <w:pPr>
              <w:spacing w:after="60"/>
              <w:jc w:val="left"/>
              <w:rPr>
                <w:iCs/>
                <w:sz w:val="18"/>
                <w:szCs w:val="18"/>
                <w:lang w:val="tr-TR"/>
              </w:rPr>
            </w:pPr>
            <w:r w:rsidRPr="00707196">
              <w:rPr>
                <w:iCs/>
                <w:sz w:val="18"/>
                <w:szCs w:val="18"/>
                <w:lang w:val="tr-TR"/>
              </w:rPr>
              <w:t>Menemen İlçesi</w:t>
            </w:r>
          </w:p>
        </w:tc>
        <w:tc>
          <w:tcPr>
            <w:tcW w:w="3339" w:type="dxa"/>
          </w:tcPr>
          <w:p w14:paraId="532DF93B" w14:textId="77777777" w:rsidR="00523AAE" w:rsidRPr="00707196" w:rsidRDefault="00523AAE" w:rsidP="00421637">
            <w:pPr>
              <w:spacing w:after="60"/>
              <w:jc w:val="left"/>
              <w:rPr>
                <w:iCs/>
                <w:sz w:val="18"/>
                <w:szCs w:val="18"/>
                <w:lang w:val="tr-TR"/>
              </w:rPr>
            </w:pPr>
            <w:r w:rsidRPr="00707196">
              <w:rPr>
                <w:iCs/>
                <w:sz w:val="18"/>
                <w:szCs w:val="18"/>
                <w:lang w:val="tr-TR"/>
              </w:rPr>
              <w:t>İZBETON A.Ş.</w:t>
            </w:r>
          </w:p>
        </w:tc>
      </w:tr>
      <w:tr w:rsidR="00523AAE" w:rsidRPr="00707196" w14:paraId="38777C94" w14:textId="77777777" w:rsidTr="00E75974">
        <w:trPr>
          <w:trHeight w:val="915"/>
        </w:trPr>
        <w:tc>
          <w:tcPr>
            <w:tcW w:w="2632" w:type="dxa"/>
          </w:tcPr>
          <w:p w14:paraId="34149B9B" w14:textId="77777777" w:rsidR="00523AAE" w:rsidRPr="00707196" w:rsidRDefault="00523AAE" w:rsidP="00421637">
            <w:pPr>
              <w:spacing w:after="60"/>
              <w:jc w:val="left"/>
              <w:rPr>
                <w:iCs/>
                <w:sz w:val="18"/>
                <w:szCs w:val="18"/>
                <w:lang w:val="tr-TR"/>
              </w:rPr>
            </w:pPr>
            <w:r w:rsidRPr="00707196">
              <w:rPr>
                <w:iCs/>
                <w:sz w:val="18"/>
                <w:szCs w:val="18"/>
                <w:lang w:val="tr-TR"/>
              </w:rPr>
              <w:t>Varan Madencilik</w:t>
            </w:r>
          </w:p>
        </w:tc>
        <w:tc>
          <w:tcPr>
            <w:tcW w:w="2660" w:type="dxa"/>
          </w:tcPr>
          <w:p w14:paraId="15A26985" w14:textId="77777777" w:rsidR="00523AAE" w:rsidRPr="00707196" w:rsidRDefault="00523AAE" w:rsidP="00421637">
            <w:pPr>
              <w:spacing w:after="60"/>
              <w:jc w:val="left"/>
              <w:rPr>
                <w:iCs/>
                <w:sz w:val="18"/>
                <w:szCs w:val="18"/>
                <w:lang w:val="tr-TR"/>
              </w:rPr>
            </w:pPr>
            <w:r w:rsidRPr="00707196">
              <w:rPr>
                <w:iCs/>
                <w:sz w:val="18"/>
                <w:szCs w:val="18"/>
                <w:lang w:val="tr-TR"/>
              </w:rPr>
              <w:t>Dolum / Hafriyat Toprağı Geri Kazanım / İnşaat &amp; Yıkıntı Atıkları Geri Kazanım</w:t>
            </w:r>
          </w:p>
        </w:tc>
        <w:tc>
          <w:tcPr>
            <w:tcW w:w="1900" w:type="dxa"/>
          </w:tcPr>
          <w:p w14:paraId="12B6CF7D" w14:textId="77777777" w:rsidR="00523AAE" w:rsidRPr="00707196" w:rsidRDefault="00523AAE" w:rsidP="00421637">
            <w:pPr>
              <w:spacing w:after="60"/>
              <w:jc w:val="left"/>
              <w:rPr>
                <w:iCs/>
                <w:sz w:val="18"/>
                <w:szCs w:val="18"/>
                <w:lang w:val="tr-TR"/>
              </w:rPr>
            </w:pPr>
            <w:r w:rsidRPr="00707196">
              <w:rPr>
                <w:iCs/>
                <w:sz w:val="18"/>
                <w:szCs w:val="18"/>
                <w:lang w:val="tr-TR"/>
              </w:rPr>
              <w:t>Aliağa İlçesi</w:t>
            </w:r>
          </w:p>
        </w:tc>
        <w:tc>
          <w:tcPr>
            <w:tcW w:w="3339" w:type="dxa"/>
          </w:tcPr>
          <w:p w14:paraId="0A429C6B" w14:textId="77777777" w:rsidR="00523AAE" w:rsidRPr="00707196" w:rsidRDefault="00523AAE" w:rsidP="00421637">
            <w:pPr>
              <w:spacing w:after="60"/>
              <w:jc w:val="left"/>
              <w:rPr>
                <w:iCs/>
                <w:sz w:val="18"/>
                <w:szCs w:val="18"/>
                <w:lang w:val="tr-TR"/>
              </w:rPr>
            </w:pPr>
            <w:r w:rsidRPr="00707196">
              <w:rPr>
                <w:iCs/>
                <w:sz w:val="18"/>
                <w:szCs w:val="18"/>
                <w:lang w:val="tr-TR"/>
              </w:rPr>
              <w:t>Varan Madencilik A.Ş.</w:t>
            </w:r>
          </w:p>
        </w:tc>
      </w:tr>
      <w:tr w:rsidR="00523AAE" w:rsidRPr="00707196" w14:paraId="35E17C24" w14:textId="77777777" w:rsidTr="00E75974">
        <w:trPr>
          <w:trHeight w:val="270"/>
        </w:trPr>
        <w:tc>
          <w:tcPr>
            <w:tcW w:w="2632" w:type="dxa"/>
          </w:tcPr>
          <w:p w14:paraId="5AF30D16" w14:textId="77777777" w:rsidR="00523AAE" w:rsidRPr="00707196" w:rsidRDefault="00523AAE" w:rsidP="00421637">
            <w:pPr>
              <w:spacing w:after="60"/>
              <w:jc w:val="left"/>
              <w:rPr>
                <w:iCs/>
                <w:sz w:val="18"/>
                <w:szCs w:val="18"/>
                <w:lang w:val="tr-TR"/>
              </w:rPr>
            </w:pPr>
            <w:r w:rsidRPr="00707196">
              <w:rPr>
                <w:iCs/>
                <w:sz w:val="18"/>
                <w:szCs w:val="18"/>
                <w:lang w:val="tr-TR"/>
              </w:rPr>
              <w:t>Abbas Gidici</w:t>
            </w:r>
          </w:p>
        </w:tc>
        <w:tc>
          <w:tcPr>
            <w:tcW w:w="2660" w:type="dxa"/>
          </w:tcPr>
          <w:p w14:paraId="3949DE3C" w14:textId="77777777" w:rsidR="00523AAE" w:rsidRPr="00707196" w:rsidRDefault="00523AAE" w:rsidP="00421637">
            <w:pPr>
              <w:spacing w:after="60"/>
              <w:jc w:val="left"/>
              <w:rPr>
                <w:iCs/>
                <w:sz w:val="18"/>
                <w:szCs w:val="18"/>
                <w:lang w:val="tr-TR"/>
              </w:rPr>
            </w:pPr>
            <w:r w:rsidRPr="00707196">
              <w:rPr>
                <w:iCs/>
                <w:sz w:val="18"/>
                <w:szCs w:val="18"/>
                <w:lang w:val="tr-TR"/>
              </w:rPr>
              <w:t xml:space="preserve">Dolum </w:t>
            </w:r>
          </w:p>
        </w:tc>
        <w:tc>
          <w:tcPr>
            <w:tcW w:w="1900" w:type="dxa"/>
          </w:tcPr>
          <w:p w14:paraId="61DF6415" w14:textId="77777777" w:rsidR="00523AAE" w:rsidRPr="00707196" w:rsidRDefault="00523AAE" w:rsidP="00421637">
            <w:pPr>
              <w:spacing w:after="60"/>
              <w:jc w:val="left"/>
              <w:rPr>
                <w:iCs/>
                <w:sz w:val="18"/>
                <w:szCs w:val="18"/>
                <w:lang w:val="tr-TR"/>
              </w:rPr>
            </w:pPr>
            <w:r w:rsidRPr="00707196">
              <w:rPr>
                <w:iCs/>
                <w:sz w:val="18"/>
                <w:szCs w:val="18"/>
                <w:lang w:val="tr-TR"/>
              </w:rPr>
              <w:t>Aliağa İlçesi</w:t>
            </w:r>
          </w:p>
        </w:tc>
        <w:tc>
          <w:tcPr>
            <w:tcW w:w="3339" w:type="dxa"/>
          </w:tcPr>
          <w:p w14:paraId="520F73FC" w14:textId="77777777" w:rsidR="00523AAE" w:rsidRPr="00707196" w:rsidRDefault="00523AAE" w:rsidP="00421637">
            <w:pPr>
              <w:spacing w:after="60"/>
              <w:jc w:val="left"/>
              <w:rPr>
                <w:iCs/>
                <w:sz w:val="18"/>
                <w:szCs w:val="18"/>
                <w:lang w:val="tr-TR"/>
              </w:rPr>
            </w:pPr>
            <w:r w:rsidRPr="00707196">
              <w:rPr>
                <w:iCs/>
                <w:sz w:val="18"/>
                <w:szCs w:val="18"/>
                <w:lang w:val="tr-TR"/>
              </w:rPr>
              <w:t>Abbas GİDİCİ</w:t>
            </w:r>
          </w:p>
        </w:tc>
      </w:tr>
      <w:tr w:rsidR="00523AAE" w:rsidRPr="00707196" w14:paraId="49AC51F2" w14:textId="77777777" w:rsidTr="00E75974">
        <w:trPr>
          <w:trHeight w:val="285"/>
        </w:trPr>
        <w:tc>
          <w:tcPr>
            <w:tcW w:w="2632" w:type="dxa"/>
          </w:tcPr>
          <w:p w14:paraId="266432A4" w14:textId="77777777" w:rsidR="00523AAE" w:rsidRPr="00707196" w:rsidRDefault="00523AAE" w:rsidP="00421637">
            <w:pPr>
              <w:spacing w:after="60"/>
              <w:jc w:val="left"/>
              <w:rPr>
                <w:iCs/>
                <w:sz w:val="18"/>
                <w:szCs w:val="18"/>
                <w:lang w:val="tr-TR"/>
              </w:rPr>
            </w:pPr>
            <w:r w:rsidRPr="00707196">
              <w:rPr>
                <w:iCs/>
                <w:sz w:val="18"/>
                <w:szCs w:val="18"/>
                <w:lang w:val="tr-TR"/>
              </w:rPr>
              <w:t>Seka Beton</w:t>
            </w:r>
          </w:p>
        </w:tc>
        <w:tc>
          <w:tcPr>
            <w:tcW w:w="2660" w:type="dxa"/>
          </w:tcPr>
          <w:p w14:paraId="6CF794F1" w14:textId="77777777" w:rsidR="00523AAE" w:rsidRPr="00707196" w:rsidRDefault="00523AAE" w:rsidP="00421637">
            <w:pPr>
              <w:spacing w:after="60"/>
              <w:jc w:val="left"/>
              <w:rPr>
                <w:iCs/>
                <w:sz w:val="18"/>
                <w:szCs w:val="18"/>
                <w:lang w:val="tr-TR"/>
              </w:rPr>
            </w:pPr>
            <w:r w:rsidRPr="00707196">
              <w:rPr>
                <w:iCs/>
                <w:sz w:val="18"/>
                <w:szCs w:val="18"/>
                <w:lang w:val="tr-TR"/>
              </w:rPr>
              <w:t xml:space="preserve">Dolum </w:t>
            </w:r>
          </w:p>
        </w:tc>
        <w:tc>
          <w:tcPr>
            <w:tcW w:w="1900" w:type="dxa"/>
          </w:tcPr>
          <w:p w14:paraId="7119D9CF" w14:textId="77777777" w:rsidR="00523AAE" w:rsidRPr="00707196" w:rsidRDefault="00523AAE" w:rsidP="00421637">
            <w:pPr>
              <w:spacing w:after="60"/>
              <w:jc w:val="left"/>
              <w:rPr>
                <w:iCs/>
                <w:sz w:val="18"/>
                <w:szCs w:val="18"/>
                <w:lang w:val="tr-TR"/>
              </w:rPr>
            </w:pPr>
            <w:r w:rsidRPr="00707196">
              <w:rPr>
                <w:iCs/>
                <w:sz w:val="18"/>
                <w:szCs w:val="18"/>
                <w:lang w:val="tr-TR"/>
              </w:rPr>
              <w:t>Aliağa İlçesi</w:t>
            </w:r>
          </w:p>
        </w:tc>
        <w:tc>
          <w:tcPr>
            <w:tcW w:w="3339" w:type="dxa"/>
          </w:tcPr>
          <w:p w14:paraId="07C5C893" w14:textId="77777777" w:rsidR="00523AAE" w:rsidRPr="00707196" w:rsidRDefault="00523AAE" w:rsidP="00421637">
            <w:pPr>
              <w:spacing w:after="60"/>
              <w:jc w:val="left"/>
              <w:rPr>
                <w:iCs/>
                <w:sz w:val="18"/>
                <w:szCs w:val="18"/>
                <w:lang w:val="tr-TR"/>
              </w:rPr>
            </w:pPr>
            <w:r w:rsidRPr="00707196">
              <w:rPr>
                <w:iCs/>
                <w:sz w:val="18"/>
                <w:szCs w:val="18"/>
                <w:lang w:val="tr-TR"/>
              </w:rPr>
              <w:t>SEKA Beton Ltd. Şti.</w:t>
            </w:r>
          </w:p>
        </w:tc>
      </w:tr>
      <w:tr w:rsidR="00523AAE" w:rsidRPr="00707196" w14:paraId="047E1458" w14:textId="77777777" w:rsidTr="00E75974">
        <w:trPr>
          <w:trHeight w:val="270"/>
        </w:trPr>
        <w:tc>
          <w:tcPr>
            <w:tcW w:w="2632" w:type="dxa"/>
          </w:tcPr>
          <w:p w14:paraId="72D080A3" w14:textId="77777777" w:rsidR="00523AAE" w:rsidRPr="00707196" w:rsidRDefault="00523AAE" w:rsidP="00421637">
            <w:pPr>
              <w:spacing w:after="60"/>
              <w:jc w:val="left"/>
              <w:rPr>
                <w:iCs/>
                <w:sz w:val="18"/>
                <w:szCs w:val="18"/>
                <w:lang w:val="tr-TR"/>
              </w:rPr>
            </w:pPr>
            <w:r w:rsidRPr="00707196">
              <w:rPr>
                <w:iCs/>
                <w:sz w:val="18"/>
                <w:szCs w:val="18"/>
                <w:lang w:val="tr-TR"/>
              </w:rPr>
              <w:t>Baztaş</w:t>
            </w:r>
          </w:p>
        </w:tc>
        <w:tc>
          <w:tcPr>
            <w:tcW w:w="2660" w:type="dxa"/>
          </w:tcPr>
          <w:p w14:paraId="43E3D13F" w14:textId="77777777" w:rsidR="00523AAE" w:rsidRPr="00707196" w:rsidRDefault="00523AAE" w:rsidP="00421637">
            <w:pPr>
              <w:spacing w:after="60"/>
              <w:jc w:val="left"/>
              <w:rPr>
                <w:iCs/>
                <w:sz w:val="18"/>
                <w:szCs w:val="18"/>
                <w:lang w:val="tr-TR"/>
              </w:rPr>
            </w:pPr>
            <w:r w:rsidRPr="00707196">
              <w:rPr>
                <w:iCs/>
                <w:sz w:val="18"/>
                <w:szCs w:val="18"/>
                <w:lang w:val="tr-TR"/>
              </w:rPr>
              <w:t xml:space="preserve">Dolum </w:t>
            </w:r>
          </w:p>
        </w:tc>
        <w:tc>
          <w:tcPr>
            <w:tcW w:w="1900" w:type="dxa"/>
          </w:tcPr>
          <w:p w14:paraId="15DF243F" w14:textId="77777777" w:rsidR="00523AAE" w:rsidRPr="00707196" w:rsidRDefault="00523AAE" w:rsidP="00421637">
            <w:pPr>
              <w:spacing w:after="60"/>
              <w:jc w:val="left"/>
              <w:rPr>
                <w:iCs/>
                <w:sz w:val="18"/>
                <w:szCs w:val="18"/>
                <w:lang w:val="tr-TR"/>
              </w:rPr>
            </w:pPr>
            <w:r w:rsidRPr="00707196">
              <w:rPr>
                <w:iCs/>
                <w:sz w:val="18"/>
                <w:szCs w:val="18"/>
                <w:lang w:val="tr-TR"/>
              </w:rPr>
              <w:t>Aliağa İlçesi</w:t>
            </w:r>
          </w:p>
        </w:tc>
        <w:tc>
          <w:tcPr>
            <w:tcW w:w="3339" w:type="dxa"/>
          </w:tcPr>
          <w:p w14:paraId="2C7E4DDE" w14:textId="77777777" w:rsidR="00523AAE" w:rsidRPr="00707196" w:rsidRDefault="00523AAE" w:rsidP="00421637">
            <w:pPr>
              <w:spacing w:after="60"/>
              <w:jc w:val="left"/>
              <w:rPr>
                <w:iCs/>
                <w:sz w:val="18"/>
                <w:szCs w:val="18"/>
                <w:lang w:val="tr-TR"/>
              </w:rPr>
            </w:pPr>
            <w:r w:rsidRPr="00707196">
              <w:rPr>
                <w:iCs/>
                <w:sz w:val="18"/>
                <w:szCs w:val="18"/>
                <w:lang w:val="tr-TR"/>
              </w:rPr>
              <w:t>BAZTAŞ Madencilik A.Ş.</w:t>
            </w:r>
          </w:p>
        </w:tc>
      </w:tr>
      <w:tr w:rsidR="00523AAE" w:rsidRPr="00707196" w14:paraId="60CCEF8C" w14:textId="77777777" w:rsidTr="00E75974">
        <w:trPr>
          <w:trHeight w:val="270"/>
        </w:trPr>
        <w:tc>
          <w:tcPr>
            <w:tcW w:w="2632" w:type="dxa"/>
          </w:tcPr>
          <w:p w14:paraId="73DF2D83" w14:textId="77777777" w:rsidR="00523AAE" w:rsidRPr="00707196" w:rsidRDefault="00523AAE" w:rsidP="00421637">
            <w:pPr>
              <w:spacing w:after="60"/>
              <w:jc w:val="left"/>
              <w:rPr>
                <w:iCs/>
                <w:sz w:val="18"/>
                <w:szCs w:val="18"/>
                <w:lang w:val="tr-TR"/>
              </w:rPr>
            </w:pPr>
            <w:r w:rsidRPr="00707196">
              <w:rPr>
                <w:iCs/>
                <w:sz w:val="18"/>
                <w:szCs w:val="18"/>
                <w:lang w:val="tr-TR"/>
              </w:rPr>
              <w:t>Kaya Madencilik</w:t>
            </w:r>
          </w:p>
        </w:tc>
        <w:tc>
          <w:tcPr>
            <w:tcW w:w="2660" w:type="dxa"/>
          </w:tcPr>
          <w:p w14:paraId="53E1E79C" w14:textId="77777777" w:rsidR="00523AAE" w:rsidRPr="00707196" w:rsidRDefault="00523AAE" w:rsidP="00421637">
            <w:pPr>
              <w:spacing w:after="60"/>
              <w:jc w:val="left"/>
              <w:rPr>
                <w:iCs/>
                <w:sz w:val="18"/>
                <w:szCs w:val="18"/>
                <w:lang w:val="tr-TR"/>
              </w:rPr>
            </w:pPr>
            <w:r w:rsidRPr="00707196">
              <w:rPr>
                <w:iCs/>
                <w:sz w:val="18"/>
                <w:szCs w:val="18"/>
                <w:lang w:val="tr-TR"/>
              </w:rPr>
              <w:t xml:space="preserve">Dolum </w:t>
            </w:r>
          </w:p>
        </w:tc>
        <w:tc>
          <w:tcPr>
            <w:tcW w:w="1900" w:type="dxa"/>
          </w:tcPr>
          <w:p w14:paraId="1C7F309A" w14:textId="77777777" w:rsidR="00523AAE" w:rsidRPr="00707196" w:rsidRDefault="00523AAE" w:rsidP="00421637">
            <w:pPr>
              <w:spacing w:after="60"/>
              <w:jc w:val="left"/>
              <w:rPr>
                <w:iCs/>
                <w:sz w:val="18"/>
                <w:szCs w:val="18"/>
                <w:lang w:val="tr-TR"/>
              </w:rPr>
            </w:pPr>
            <w:r w:rsidRPr="00707196">
              <w:rPr>
                <w:iCs/>
                <w:sz w:val="18"/>
                <w:szCs w:val="18"/>
                <w:lang w:val="tr-TR"/>
              </w:rPr>
              <w:t>Aliağa İlçesi</w:t>
            </w:r>
          </w:p>
        </w:tc>
        <w:tc>
          <w:tcPr>
            <w:tcW w:w="3339" w:type="dxa"/>
          </w:tcPr>
          <w:p w14:paraId="5678511F" w14:textId="77777777" w:rsidR="00523AAE" w:rsidRPr="00707196" w:rsidRDefault="00523AAE" w:rsidP="00421637">
            <w:pPr>
              <w:spacing w:after="60"/>
              <w:jc w:val="left"/>
              <w:rPr>
                <w:iCs/>
                <w:sz w:val="18"/>
                <w:szCs w:val="18"/>
                <w:lang w:val="tr-TR"/>
              </w:rPr>
            </w:pPr>
            <w:r w:rsidRPr="00707196">
              <w:rPr>
                <w:iCs/>
                <w:sz w:val="18"/>
                <w:szCs w:val="18"/>
                <w:lang w:val="tr-TR"/>
              </w:rPr>
              <w:t>KAYA Madencilik A.Ş.</w:t>
            </w:r>
          </w:p>
        </w:tc>
      </w:tr>
      <w:tr w:rsidR="00523AAE" w:rsidRPr="00707196" w14:paraId="0E81A6C6" w14:textId="77777777" w:rsidTr="00E75974">
        <w:trPr>
          <w:trHeight w:val="705"/>
        </w:trPr>
        <w:tc>
          <w:tcPr>
            <w:tcW w:w="2632" w:type="dxa"/>
          </w:tcPr>
          <w:p w14:paraId="310EAD2B" w14:textId="77777777" w:rsidR="00523AAE" w:rsidRPr="00707196" w:rsidRDefault="00523AAE" w:rsidP="00421637">
            <w:pPr>
              <w:spacing w:after="60"/>
              <w:jc w:val="left"/>
              <w:rPr>
                <w:iCs/>
                <w:sz w:val="18"/>
                <w:szCs w:val="18"/>
                <w:lang w:val="tr-TR"/>
              </w:rPr>
            </w:pPr>
            <w:r w:rsidRPr="00707196">
              <w:rPr>
                <w:iCs/>
                <w:sz w:val="18"/>
                <w:szCs w:val="18"/>
                <w:lang w:val="tr-TR"/>
              </w:rPr>
              <w:t>Çakaltepe-Menderes</w:t>
            </w:r>
          </w:p>
        </w:tc>
        <w:tc>
          <w:tcPr>
            <w:tcW w:w="2660" w:type="dxa"/>
          </w:tcPr>
          <w:p w14:paraId="1B162643" w14:textId="77777777" w:rsidR="00523AAE" w:rsidRPr="00707196" w:rsidRDefault="00523AAE" w:rsidP="00421637">
            <w:pPr>
              <w:spacing w:after="60"/>
              <w:jc w:val="left"/>
              <w:rPr>
                <w:iCs/>
                <w:sz w:val="18"/>
                <w:szCs w:val="18"/>
                <w:lang w:val="tr-TR"/>
              </w:rPr>
            </w:pPr>
            <w:r w:rsidRPr="00707196">
              <w:rPr>
                <w:iCs/>
                <w:sz w:val="18"/>
                <w:szCs w:val="18"/>
                <w:lang w:val="tr-TR"/>
              </w:rPr>
              <w:t>Rehabilitasyon (Nebati toprak ve hafriyat toprağı)</w:t>
            </w:r>
          </w:p>
        </w:tc>
        <w:tc>
          <w:tcPr>
            <w:tcW w:w="1900" w:type="dxa"/>
          </w:tcPr>
          <w:p w14:paraId="3BC69170" w14:textId="77777777" w:rsidR="00523AAE" w:rsidRPr="00707196" w:rsidRDefault="00523AAE" w:rsidP="00421637">
            <w:pPr>
              <w:spacing w:after="60"/>
              <w:jc w:val="left"/>
              <w:rPr>
                <w:iCs/>
                <w:sz w:val="18"/>
                <w:szCs w:val="18"/>
                <w:lang w:val="tr-TR"/>
              </w:rPr>
            </w:pPr>
            <w:r w:rsidRPr="00707196">
              <w:rPr>
                <w:iCs/>
                <w:sz w:val="18"/>
                <w:szCs w:val="18"/>
                <w:lang w:val="tr-TR"/>
              </w:rPr>
              <w:t>Menderes İlçesi</w:t>
            </w:r>
          </w:p>
        </w:tc>
        <w:tc>
          <w:tcPr>
            <w:tcW w:w="3339" w:type="dxa"/>
          </w:tcPr>
          <w:p w14:paraId="4BC638E6" w14:textId="77777777" w:rsidR="00523AAE" w:rsidRPr="00707196" w:rsidRDefault="00523AAE" w:rsidP="00421637">
            <w:pPr>
              <w:spacing w:after="60"/>
              <w:jc w:val="left"/>
              <w:rPr>
                <w:iCs/>
                <w:sz w:val="18"/>
                <w:szCs w:val="18"/>
                <w:lang w:val="tr-TR"/>
              </w:rPr>
            </w:pPr>
            <w:r w:rsidRPr="00707196">
              <w:rPr>
                <w:iCs/>
                <w:sz w:val="18"/>
                <w:szCs w:val="18"/>
                <w:lang w:val="tr-TR"/>
              </w:rPr>
              <w:t>Menderes Belediye Başkanlığı</w:t>
            </w:r>
          </w:p>
        </w:tc>
      </w:tr>
      <w:tr w:rsidR="00523AAE" w:rsidRPr="00707196" w14:paraId="6576CDC8" w14:textId="77777777" w:rsidTr="00E75974">
        <w:trPr>
          <w:trHeight w:val="705"/>
        </w:trPr>
        <w:tc>
          <w:tcPr>
            <w:tcW w:w="2632" w:type="dxa"/>
          </w:tcPr>
          <w:p w14:paraId="1EE7BDE4" w14:textId="77777777" w:rsidR="00523AAE" w:rsidRPr="00707196" w:rsidRDefault="00523AAE" w:rsidP="00421637">
            <w:pPr>
              <w:spacing w:after="60"/>
              <w:jc w:val="left"/>
              <w:rPr>
                <w:iCs/>
                <w:sz w:val="18"/>
                <w:szCs w:val="18"/>
                <w:lang w:val="tr-TR"/>
              </w:rPr>
            </w:pPr>
            <w:r w:rsidRPr="00707196">
              <w:rPr>
                <w:iCs/>
                <w:sz w:val="18"/>
                <w:szCs w:val="18"/>
                <w:lang w:val="tr-TR"/>
              </w:rPr>
              <w:t>Torbalı</w:t>
            </w:r>
          </w:p>
        </w:tc>
        <w:tc>
          <w:tcPr>
            <w:tcW w:w="2660" w:type="dxa"/>
          </w:tcPr>
          <w:p w14:paraId="3B6CA401" w14:textId="77777777" w:rsidR="00523AAE" w:rsidRPr="00707196" w:rsidRDefault="00523AAE" w:rsidP="00421637">
            <w:pPr>
              <w:spacing w:after="60"/>
              <w:jc w:val="left"/>
              <w:rPr>
                <w:iCs/>
                <w:sz w:val="18"/>
                <w:szCs w:val="18"/>
                <w:lang w:val="tr-TR"/>
              </w:rPr>
            </w:pPr>
            <w:r w:rsidRPr="00707196">
              <w:rPr>
                <w:iCs/>
                <w:sz w:val="18"/>
                <w:szCs w:val="18"/>
                <w:lang w:val="tr-TR"/>
              </w:rPr>
              <w:t>Rehabilitasyon (Nebati toprak ve hafriyat toprağı)</w:t>
            </w:r>
          </w:p>
        </w:tc>
        <w:tc>
          <w:tcPr>
            <w:tcW w:w="1900" w:type="dxa"/>
          </w:tcPr>
          <w:p w14:paraId="51DC7B7A" w14:textId="77777777" w:rsidR="00523AAE" w:rsidRPr="00707196" w:rsidRDefault="00523AAE" w:rsidP="00421637">
            <w:pPr>
              <w:spacing w:after="60"/>
              <w:jc w:val="left"/>
              <w:rPr>
                <w:iCs/>
                <w:sz w:val="18"/>
                <w:szCs w:val="18"/>
                <w:lang w:val="tr-TR"/>
              </w:rPr>
            </w:pPr>
            <w:r w:rsidRPr="00707196">
              <w:rPr>
                <w:iCs/>
                <w:sz w:val="18"/>
                <w:szCs w:val="18"/>
                <w:lang w:val="tr-TR"/>
              </w:rPr>
              <w:t>Torbalı İlçesi</w:t>
            </w:r>
          </w:p>
        </w:tc>
        <w:tc>
          <w:tcPr>
            <w:tcW w:w="3339" w:type="dxa"/>
          </w:tcPr>
          <w:p w14:paraId="1279CB3E" w14:textId="77777777" w:rsidR="00523AAE" w:rsidRPr="00707196" w:rsidRDefault="00523AAE" w:rsidP="00421637">
            <w:pPr>
              <w:spacing w:after="60"/>
              <w:jc w:val="left"/>
              <w:rPr>
                <w:iCs/>
                <w:sz w:val="18"/>
                <w:szCs w:val="18"/>
                <w:lang w:val="tr-TR"/>
              </w:rPr>
            </w:pPr>
            <w:r w:rsidRPr="00707196">
              <w:rPr>
                <w:iCs/>
                <w:sz w:val="18"/>
                <w:szCs w:val="18"/>
                <w:lang w:val="tr-TR"/>
              </w:rPr>
              <w:t>Torbalı belediye Başkanlığı</w:t>
            </w:r>
          </w:p>
        </w:tc>
      </w:tr>
      <w:tr w:rsidR="00523AAE" w:rsidRPr="00707196" w14:paraId="4E8F790C" w14:textId="77777777" w:rsidTr="00E75974">
        <w:trPr>
          <w:trHeight w:val="270"/>
        </w:trPr>
        <w:tc>
          <w:tcPr>
            <w:tcW w:w="2632" w:type="dxa"/>
          </w:tcPr>
          <w:p w14:paraId="19C15DB5" w14:textId="77777777" w:rsidR="00523AAE" w:rsidRPr="00707196" w:rsidRDefault="00523AAE" w:rsidP="00421637">
            <w:pPr>
              <w:spacing w:after="60"/>
              <w:jc w:val="left"/>
              <w:rPr>
                <w:iCs/>
                <w:sz w:val="18"/>
                <w:szCs w:val="18"/>
                <w:lang w:val="tr-TR"/>
              </w:rPr>
            </w:pPr>
            <w:r w:rsidRPr="00707196">
              <w:rPr>
                <w:iCs/>
                <w:sz w:val="18"/>
                <w:szCs w:val="18"/>
                <w:lang w:val="tr-TR"/>
              </w:rPr>
              <w:t>Namık Kemal Aydoğdu</w:t>
            </w:r>
          </w:p>
        </w:tc>
        <w:tc>
          <w:tcPr>
            <w:tcW w:w="2660" w:type="dxa"/>
          </w:tcPr>
          <w:p w14:paraId="2A349962" w14:textId="77777777" w:rsidR="00523AAE" w:rsidRPr="00707196" w:rsidRDefault="00523AAE" w:rsidP="00421637">
            <w:pPr>
              <w:spacing w:after="60"/>
              <w:jc w:val="left"/>
              <w:rPr>
                <w:iCs/>
                <w:sz w:val="18"/>
                <w:szCs w:val="18"/>
                <w:lang w:val="tr-TR"/>
              </w:rPr>
            </w:pPr>
            <w:r w:rsidRPr="00707196">
              <w:rPr>
                <w:iCs/>
                <w:sz w:val="18"/>
                <w:szCs w:val="18"/>
                <w:lang w:val="tr-TR"/>
              </w:rPr>
              <w:t xml:space="preserve">Dolum </w:t>
            </w:r>
          </w:p>
        </w:tc>
        <w:tc>
          <w:tcPr>
            <w:tcW w:w="1900" w:type="dxa"/>
          </w:tcPr>
          <w:p w14:paraId="3EED1A05" w14:textId="77777777" w:rsidR="00523AAE" w:rsidRPr="00707196" w:rsidRDefault="00523AAE" w:rsidP="00421637">
            <w:pPr>
              <w:spacing w:after="60"/>
              <w:jc w:val="left"/>
              <w:rPr>
                <w:iCs/>
                <w:sz w:val="18"/>
                <w:szCs w:val="18"/>
                <w:lang w:val="tr-TR"/>
              </w:rPr>
            </w:pPr>
            <w:r w:rsidRPr="00707196">
              <w:rPr>
                <w:iCs/>
                <w:sz w:val="18"/>
                <w:szCs w:val="18"/>
                <w:lang w:val="tr-TR"/>
              </w:rPr>
              <w:t>Çeşme İlçesi</w:t>
            </w:r>
          </w:p>
        </w:tc>
        <w:tc>
          <w:tcPr>
            <w:tcW w:w="3339" w:type="dxa"/>
          </w:tcPr>
          <w:p w14:paraId="290C0E5B" w14:textId="77777777" w:rsidR="00523AAE" w:rsidRPr="00707196" w:rsidRDefault="00523AAE" w:rsidP="00421637">
            <w:pPr>
              <w:spacing w:after="60"/>
              <w:jc w:val="left"/>
              <w:rPr>
                <w:iCs/>
                <w:sz w:val="18"/>
                <w:szCs w:val="18"/>
                <w:lang w:val="tr-TR"/>
              </w:rPr>
            </w:pPr>
            <w:r w:rsidRPr="00707196">
              <w:rPr>
                <w:iCs/>
                <w:sz w:val="18"/>
                <w:szCs w:val="18"/>
                <w:lang w:val="tr-TR"/>
              </w:rPr>
              <w:t>Namık Kemal AYDOĞDU</w:t>
            </w:r>
          </w:p>
        </w:tc>
      </w:tr>
      <w:tr w:rsidR="00523AAE" w:rsidRPr="00707196" w14:paraId="34AE9129" w14:textId="77777777" w:rsidTr="00E75974">
        <w:trPr>
          <w:trHeight w:val="705"/>
        </w:trPr>
        <w:tc>
          <w:tcPr>
            <w:tcW w:w="2632" w:type="dxa"/>
          </w:tcPr>
          <w:p w14:paraId="71239FD7" w14:textId="77777777" w:rsidR="00523AAE" w:rsidRPr="00707196" w:rsidRDefault="00523AAE" w:rsidP="00421637">
            <w:pPr>
              <w:spacing w:after="60"/>
              <w:jc w:val="left"/>
              <w:rPr>
                <w:iCs/>
                <w:sz w:val="18"/>
                <w:szCs w:val="18"/>
                <w:lang w:val="tr-TR"/>
              </w:rPr>
            </w:pPr>
            <w:r w:rsidRPr="00707196">
              <w:rPr>
                <w:iCs/>
                <w:sz w:val="18"/>
                <w:szCs w:val="18"/>
                <w:lang w:val="tr-TR"/>
              </w:rPr>
              <w:t>Haydar Madencilik</w:t>
            </w:r>
          </w:p>
        </w:tc>
        <w:tc>
          <w:tcPr>
            <w:tcW w:w="2660" w:type="dxa"/>
          </w:tcPr>
          <w:p w14:paraId="7EB7FD2D" w14:textId="77777777" w:rsidR="00523AAE" w:rsidRPr="00707196" w:rsidRDefault="00523AAE" w:rsidP="00421637">
            <w:pPr>
              <w:spacing w:after="60"/>
              <w:jc w:val="left"/>
              <w:rPr>
                <w:iCs/>
                <w:sz w:val="18"/>
                <w:szCs w:val="18"/>
                <w:lang w:val="tr-TR"/>
              </w:rPr>
            </w:pPr>
            <w:r w:rsidRPr="00707196">
              <w:rPr>
                <w:iCs/>
                <w:sz w:val="18"/>
                <w:szCs w:val="18"/>
                <w:lang w:val="tr-TR"/>
              </w:rPr>
              <w:t xml:space="preserve">Hafriyat Toprağı Geri Kazanım /İnşaat/Yıkıntı Atıkları Geri Kazanım </w:t>
            </w:r>
          </w:p>
        </w:tc>
        <w:tc>
          <w:tcPr>
            <w:tcW w:w="1900" w:type="dxa"/>
          </w:tcPr>
          <w:p w14:paraId="7378B423" w14:textId="77777777" w:rsidR="00523AAE" w:rsidRPr="00707196" w:rsidRDefault="00523AAE" w:rsidP="00421637">
            <w:pPr>
              <w:spacing w:after="60"/>
              <w:jc w:val="left"/>
              <w:rPr>
                <w:iCs/>
                <w:sz w:val="18"/>
                <w:szCs w:val="18"/>
                <w:lang w:val="tr-TR"/>
              </w:rPr>
            </w:pPr>
            <w:r w:rsidRPr="00707196">
              <w:rPr>
                <w:iCs/>
                <w:sz w:val="18"/>
                <w:szCs w:val="18"/>
                <w:lang w:val="tr-TR"/>
              </w:rPr>
              <w:t>Güzelbahçe İlçesi</w:t>
            </w:r>
          </w:p>
        </w:tc>
        <w:tc>
          <w:tcPr>
            <w:tcW w:w="3339" w:type="dxa"/>
          </w:tcPr>
          <w:p w14:paraId="78A3883D" w14:textId="77777777" w:rsidR="00523AAE" w:rsidRPr="00707196" w:rsidRDefault="00523AAE" w:rsidP="00421637">
            <w:pPr>
              <w:spacing w:after="60"/>
              <w:jc w:val="left"/>
              <w:rPr>
                <w:iCs/>
                <w:sz w:val="18"/>
                <w:szCs w:val="18"/>
                <w:lang w:val="tr-TR"/>
              </w:rPr>
            </w:pPr>
            <w:r w:rsidRPr="00707196">
              <w:rPr>
                <w:iCs/>
                <w:sz w:val="18"/>
                <w:szCs w:val="18"/>
                <w:lang w:val="tr-TR"/>
              </w:rPr>
              <w:t>Haydar Madencilik Ltd. Şti.</w:t>
            </w:r>
          </w:p>
        </w:tc>
      </w:tr>
      <w:tr w:rsidR="00523AAE" w:rsidRPr="00707196" w14:paraId="766FC47B" w14:textId="77777777" w:rsidTr="00E75974">
        <w:trPr>
          <w:trHeight w:val="720"/>
        </w:trPr>
        <w:tc>
          <w:tcPr>
            <w:tcW w:w="2632" w:type="dxa"/>
          </w:tcPr>
          <w:p w14:paraId="28039542" w14:textId="77777777" w:rsidR="00523AAE" w:rsidRPr="00707196" w:rsidRDefault="00523AAE" w:rsidP="00421637">
            <w:pPr>
              <w:spacing w:after="60"/>
              <w:jc w:val="left"/>
              <w:rPr>
                <w:iCs/>
                <w:sz w:val="18"/>
                <w:szCs w:val="18"/>
                <w:lang w:val="tr-TR"/>
              </w:rPr>
            </w:pPr>
            <w:r w:rsidRPr="00707196">
              <w:rPr>
                <w:iCs/>
                <w:sz w:val="18"/>
                <w:szCs w:val="18"/>
                <w:lang w:val="tr-TR"/>
              </w:rPr>
              <w:t>Haydar Madencilik</w:t>
            </w:r>
          </w:p>
        </w:tc>
        <w:tc>
          <w:tcPr>
            <w:tcW w:w="2660" w:type="dxa"/>
          </w:tcPr>
          <w:p w14:paraId="2C81C3C5" w14:textId="77777777" w:rsidR="00523AAE" w:rsidRPr="00707196" w:rsidRDefault="00523AAE" w:rsidP="00421637">
            <w:pPr>
              <w:spacing w:after="60"/>
              <w:jc w:val="left"/>
              <w:rPr>
                <w:iCs/>
                <w:sz w:val="18"/>
                <w:szCs w:val="18"/>
                <w:lang w:val="tr-TR"/>
              </w:rPr>
            </w:pPr>
            <w:r w:rsidRPr="00707196">
              <w:rPr>
                <w:iCs/>
                <w:sz w:val="18"/>
                <w:szCs w:val="18"/>
                <w:lang w:val="tr-TR"/>
              </w:rPr>
              <w:t>Hafriyat Toprağı Geri Kazanım /İnşaat/Yıkıntı Atıkları Geri Kazanım</w:t>
            </w:r>
          </w:p>
        </w:tc>
        <w:tc>
          <w:tcPr>
            <w:tcW w:w="1900" w:type="dxa"/>
          </w:tcPr>
          <w:p w14:paraId="0940184A" w14:textId="77777777" w:rsidR="00523AAE" w:rsidRPr="00707196" w:rsidRDefault="00523AAE" w:rsidP="00421637">
            <w:pPr>
              <w:spacing w:after="60"/>
              <w:jc w:val="left"/>
              <w:rPr>
                <w:iCs/>
                <w:sz w:val="18"/>
                <w:szCs w:val="18"/>
                <w:lang w:val="tr-TR"/>
              </w:rPr>
            </w:pPr>
            <w:r w:rsidRPr="00707196">
              <w:rPr>
                <w:iCs/>
                <w:sz w:val="18"/>
                <w:szCs w:val="18"/>
                <w:lang w:val="tr-TR"/>
              </w:rPr>
              <w:t>Buca İlçesi</w:t>
            </w:r>
          </w:p>
        </w:tc>
        <w:tc>
          <w:tcPr>
            <w:tcW w:w="3339" w:type="dxa"/>
          </w:tcPr>
          <w:p w14:paraId="7AF07970" w14:textId="77777777" w:rsidR="00523AAE" w:rsidRPr="00707196" w:rsidRDefault="00523AAE" w:rsidP="00421637">
            <w:pPr>
              <w:spacing w:after="60"/>
              <w:jc w:val="left"/>
              <w:rPr>
                <w:iCs/>
                <w:sz w:val="18"/>
                <w:szCs w:val="18"/>
                <w:lang w:val="tr-TR"/>
              </w:rPr>
            </w:pPr>
            <w:r w:rsidRPr="00707196">
              <w:rPr>
                <w:iCs/>
                <w:sz w:val="18"/>
                <w:szCs w:val="18"/>
                <w:lang w:val="tr-TR"/>
              </w:rPr>
              <w:t>Haydar Madencilik Ltd. Şti.</w:t>
            </w:r>
          </w:p>
        </w:tc>
      </w:tr>
      <w:tr w:rsidR="00523AAE" w:rsidRPr="00707196" w14:paraId="744E586B" w14:textId="77777777" w:rsidTr="00E75974">
        <w:trPr>
          <w:trHeight w:val="705"/>
        </w:trPr>
        <w:tc>
          <w:tcPr>
            <w:tcW w:w="2632" w:type="dxa"/>
          </w:tcPr>
          <w:p w14:paraId="38D19A32" w14:textId="77777777" w:rsidR="00523AAE" w:rsidRPr="00707196" w:rsidRDefault="00523AAE" w:rsidP="00421637">
            <w:pPr>
              <w:spacing w:after="60"/>
              <w:jc w:val="left"/>
              <w:rPr>
                <w:iCs/>
                <w:sz w:val="18"/>
                <w:szCs w:val="18"/>
                <w:lang w:val="tr-TR"/>
              </w:rPr>
            </w:pPr>
            <w:r w:rsidRPr="00707196">
              <w:rPr>
                <w:iCs/>
                <w:sz w:val="18"/>
                <w:szCs w:val="18"/>
                <w:lang w:val="tr-TR"/>
              </w:rPr>
              <w:t>Özcan Sunay</w:t>
            </w:r>
          </w:p>
        </w:tc>
        <w:tc>
          <w:tcPr>
            <w:tcW w:w="2660" w:type="dxa"/>
          </w:tcPr>
          <w:p w14:paraId="5C153F36" w14:textId="77777777" w:rsidR="00523AAE" w:rsidRPr="00707196" w:rsidRDefault="00523AAE" w:rsidP="00421637">
            <w:pPr>
              <w:spacing w:after="60"/>
              <w:jc w:val="left"/>
              <w:rPr>
                <w:iCs/>
                <w:sz w:val="18"/>
                <w:szCs w:val="18"/>
                <w:lang w:val="tr-TR"/>
              </w:rPr>
            </w:pPr>
            <w:r w:rsidRPr="00707196">
              <w:rPr>
                <w:iCs/>
                <w:sz w:val="18"/>
                <w:szCs w:val="18"/>
                <w:lang w:val="tr-TR"/>
              </w:rPr>
              <w:t>Hafriyat Toprağı Geri Kazanım /İnşaat/Yıkıntı Atıkları Geri Kazanım</w:t>
            </w:r>
          </w:p>
        </w:tc>
        <w:tc>
          <w:tcPr>
            <w:tcW w:w="1900" w:type="dxa"/>
          </w:tcPr>
          <w:p w14:paraId="3626ECA9" w14:textId="77777777" w:rsidR="00523AAE" w:rsidRPr="00707196" w:rsidRDefault="00523AAE" w:rsidP="00421637">
            <w:pPr>
              <w:spacing w:after="60"/>
              <w:jc w:val="left"/>
              <w:rPr>
                <w:iCs/>
                <w:sz w:val="18"/>
                <w:szCs w:val="18"/>
                <w:lang w:val="tr-TR"/>
              </w:rPr>
            </w:pPr>
            <w:r w:rsidRPr="00707196">
              <w:rPr>
                <w:iCs/>
                <w:sz w:val="18"/>
                <w:szCs w:val="18"/>
                <w:lang w:val="tr-TR"/>
              </w:rPr>
              <w:t>Çeşme İlçesi</w:t>
            </w:r>
          </w:p>
        </w:tc>
        <w:tc>
          <w:tcPr>
            <w:tcW w:w="3339" w:type="dxa"/>
          </w:tcPr>
          <w:p w14:paraId="0E51D468" w14:textId="77777777" w:rsidR="00523AAE" w:rsidRPr="00707196" w:rsidRDefault="00523AAE" w:rsidP="00421637">
            <w:pPr>
              <w:spacing w:after="60"/>
              <w:jc w:val="left"/>
              <w:rPr>
                <w:iCs/>
                <w:sz w:val="18"/>
                <w:szCs w:val="18"/>
                <w:lang w:val="tr-TR"/>
              </w:rPr>
            </w:pPr>
            <w:r w:rsidRPr="00707196">
              <w:rPr>
                <w:iCs/>
                <w:sz w:val="18"/>
                <w:szCs w:val="18"/>
                <w:lang w:val="tr-TR"/>
              </w:rPr>
              <w:t>Özcan SUNAY Madencilik</w:t>
            </w:r>
          </w:p>
        </w:tc>
      </w:tr>
      <w:tr w:rsidR="00523AAE" w:rsidRPr="00707196" w14:paraId="64899E68" w14:textId="77777777" w:rsidTr="00E75974">
        <w:trPr>
          <w:trHeight w:val="690"/>
        </w:trPr>
        <w:tc>
          <w:tcPr>
            <w:tcW w:w="2632" w:type="dxa"/>
          </w:tcPr>
          <w:p w14:paraId="7CA2FB60" w14:textId="77777777" w:rsidR="00523AAE" w:rsidRPr="00707196" w:rsidRDefault="00523AAE" w:rsidP="00421637">
            <w:pPr>
              <w:spacing w:after="60"/>
              <w:jc w:val="left"/>
              <w:rPr>
                <w:iCs/>
                <w:sz w:val="18"/>
                <w:szCs w:val="18"/>
                <w:lang w:val="tr-TR"/>
              </w:rPr>
            </w:pPr>
            <w:r w:rsidRPr="00707196">
              <w:rPr>
                <w:iCs/>
                <w:sz w:val="18"/>
                <w:szCs w:val="18"/>
                <w:lang w:val="tr-TR"/>
              </w:rPr>
              <w:t>Aliağa</w:t>
            </w:r>
          </w:p>
        </w:tc>
        <w:tc>
          <w:tcPr>
            <w:tcW w:w="2660" w:type="dxa"/>
          </w:tcPr>
          <w:p w14:paraId="1392917B" w14:textId="77777777" w:rsidR="00523AAE" w:rsidRPr="00707196" w:rsidRDefault="00523AAE" w:rsidP="00421637">
            <w:pPr>
              <w:spacing w:after="60"/>
              <w:jc w:val="left"/>
              <w:rPr>
                <w:iCs/>
                <w:sz w:val="18"/>
                <w:szCs w:val="18"/>
                <w:lang w:val="tr-TR"/>
              </w:rPr>
            </w:pPr>
            <w:r w:rsidRPr="00707196">
              <w:rPr>
                <w:iCs/>
                <w:sz w:val="18"/>
                <w:szCs w:val="18"/>
                <w:lang w:val="tr-TR"/>
              </w:rPr>
              <w:t>Hafriyat Toprağı Geri Kazanım /İnşaat/Yıkıntı Atıkları Geri Kazanım</w:t>
            </w:r>
          </w:p>
        </w:tc>
        <w:tc>
          <w:tcPr>
            <w:tcW w:w="1900" w:type="dxa"/>
          </w:tcPr>
          <w:p w14:paraId="78E3DC0B" w14:textId="77777777" w:rsidR="00523AAE" w:rsidRPr="00707196" w:rsidRDefault="00523AAE" w:rsidP="00421637">
            <w:pPr>
              <w:spacing w:after="60"/>
              <w:jc w:val="left"/>
              <w:rPr>
                <w:iCs/>
                <w:sz w:val="18"/>
                <w:szCs w:val="18"/>
                <w:lang w:val="tr-TR"/>
              </w:rPr>
            </w:pPr>
            <w:r w:rsidRPr="00707196">
              <w:rPr>
                <w:iCs/>
                <w:sz w:val="18"/>
                <w:szCs w:val="18"/>
                <w:lang w:val="tr-TR"/>
              </w:rPr>
              <w:t>Aliağa İlçesi</w:t>
            </w:r>
          </w:p>
        </w:tc>
        <w:tc>
          <w:tcPr>
            <w:tcW w:w="3339" w:type="dxa"/>
          </w:tcPr>
          <w:p w14:paraId="587D9352" w14:textId="21496860" w:rsidR="00523AAE" w:rsidRPr="00707196" w:rsidRDefault="00523AAE" w:rsidP="00421637">
            <w:pPr>
              <w:spacing w:after="60"/>
              <w:jc w:val="left"/>
              <w:rPr>
                <w:iCs/>
                <w:sz w:val="18"/>
                <w:szCs w:val="18"/>
                <w:lang w:val="tr-TR"/>
              </w:rPr>
            </w:pPr>
            <w:r w:rsidRPr="00707196">
              <w:rPr>
                <w:iCs/>
                <w:sz w:val="18"/>
                <w:szCs w:val="18"/>
                <w:lang w:val="tr-TR"/>
              </w:rPr>
              <w:t>Aliağa Belediyesi Petrol AŞ</w:t>
            </w:r>
          </w:p>
        </w:tc>
      </w:tr>
    </w:tbl>
    <w:p w14:paraId="4C53D86D" w14:textId="0F334547" w:rsidR="00523AAE" w:rsidRDefault="00523AAE" w:rsidP="00D83953">
      <w:pPr>
        <w:jc w:val="both"/>
      </w:pPr>
    </w:p>
    <w:p w14:paraId="3CF56A5E" w14:textId="2DFE6D1E" w:rsidR="00523AAE" w:rsidRDefault="00523AAE" w:rsidP="00D83953">
      <w:pPr>
        <w:jc w:val="both"/>
      </w:pPr>
    </w:p>
    <w:p w14:paraId="764FF336" w14:textId="55A7CBFC" w:rsidR="00523AAE" w:rsidRPr="00431C59" w:rsidRDefault="00523AAE" w:rsidP="00523AAE">
      <w:pPr>
        <w:jc w:val="both"/>
        <w:rPr>
          <w:rFonts w:ascii="Tahoma" w:hAnsi="Tahoma" w:cs="Tahoma"/>
          <w:sz w:val="20"/>
          <w:szCs w:val="20"/>
        </w:rPr>
      </w:pPr>
      <w:r w:rsidRPr="00431C59">
        <w:rPr>
          <w:rFonts w:ascii="Tahoma" w:hAnsi="Tahoma" w:cs="Tahoma"/>
          <w:sz w:val="20"/>
          <w:szCs w:val="20"/>
        </w:rPr>
        <w:t xml:space="preserve">Özellikle atıl inşaat ve yıkıntı atıklarının geri kazanımı konusunda İzmir'de yeterli kapasite ve uygulama olduğu düşünülebilir. Güzelbahçe İlçesinde bulunan Haydar Madencilik İnşaat/Yıkıntı Atıkları Geri Kazanım Tesisi 2020 yılında bu kapsamda 898.987 ton atık kabul etmiş, 386.179 ton satış yapmış ve 512.756 ton atığı bir sonraki yıla devretmiştir. Çeşme İlçesi'nde bulunan Özcan Sunay Maden Tesisi'ne 110.820 ton atık kabul edilmiş, 37.400 ton satış yapılmış ve 73.420 ton malzeme bir sonraki yıla devredilmiştir. Aliağa İlçesi'nde bulunan Varan Maden Tesisi'ne 176.060 ton atık kabul edilmiştir. </w:t>
      </w:r>
    </w:p>
    <w:p w14:paraId="74325886" w14:textId="77777777" w:rsidR="00523AAE" w:rsidRPr="00431C59" w:rsidRDefault="00523AAE" w:rsidP="00523AAE">
      <w:pPr>
        <w:jc w:val="both"/>
        <w:rPr>
          <w:rFonts w:ascii="Tahoma" w:hAnsi="Tahoma" w:cs="Tahoma"/>
          <w:sz w:val="20"/>
          <w:szCs w:val="20"/>
        </w:rPr>
      </w:pPr>
      <w:r w:rsidRPr="00431C59">
        <w:rPr>
          <w:rFonts w:ascii="Tahoma" w:hAnsi="Tahoma" w:cs="Tahoma"/>
          <w:sz w:val="20"/>
          <w:szCs w:val="20"/>
        </w:rPr>
        <w:t xml:space="preserve">İlin hafriyat toprağı ve inşaat/yıkıntı atığı kapasitesi alan bazında değerlendirildiğinde, gerek saha ziyaretleri sırasında elde edilen bilgilere gerekse Tablo 1'de verilen verilere dayanarak özellikle merkez ilçelerin yeterli olduğu söylenebilir. Ancak olası yıkım ve inşaat işlerinin miktar ve yer açısından oldukça belirsiz olduğu unutulmamalıdır. </w:t>
      </w:r>
    </w:p>
    <w:p w14:paraId="14ACF0FE" w14:textId="4A7AFAE6" w:rsidR="00523AAE" w:rsidRPr="00431C59" w:rsidRDefault="00523AAE" w:rsidP="00523AAE">
      <w:pPr>
        <w:jc w:val="both"/>
        <w:rPr>
          <w:rFonts w:ascii="Tahoma" w:hAnsi="Tahoma" w:cs="Tahoma"/>
          <w:sz w:val="20"/>
          <w:szCs w:val="20"/>
        </w:rPr>
      </w:pPr>
      <w:r w:rsidRPr="00431C59">
        <w:rPr>
          <w:rFonts w:ascii="Tahoma" w:hAnsi="Tahoma" w:cs="Tahoma"/>
          <w:sz w:val="20"/>
          <w:szCs w:val="20"/>
        </w:rPr>
        <w:t>Ayrıca 2020 yılında 56.925 ton inşaat/yıkıntı atığı kaçak döküm sahalarından alınarak yasal döküm sahalarına nakledilmiştir.</w:t>
      </w:r>
    </w:p>
    <w:p w14:paraId="75025317" w14:textId="1D4C076C" w:rsidR="0044538C" w:rsidRPr="00525DCF" w:rsidRDefault="0044538C" w:rsidP="00FD1943">
      <w:pPr>
        <w:pStyle w:val="Balk4"/>
        <w:keepLines/>
        <w:numPr>
          <w:ilvl w:val="3"/>
          <w:numId w:val="1"/>
        </w:numPr>
        <w:spacing w:before="80" w:after="40" w:line="259" w:lineRule="auto"/>
        <w:ind w:left="4536" w:hanging="1275"/>
        <w:jc w:val="left"/>
        <w:rPr>
          <w:b/>
          <w:bCs w:val="0"/>
          <w:i/>
          <w:kern w:val="2"/>
          <w:sz w:val="24"/>
          <w:szCs w:val="24"/>
          <w14:ligatures w14:val="standardContextual"/>
        </w:rPr>
      </w:pPr>
      <w:r w:rsidRPr="00525DCF">
        <w:rPr>
          <w:b/>
          <w:bCs w:val="0"/>
          <w:i/>
          <w:kern w:val="2"/>
          <w:sz w:val="24"/>
          <w:szCs w:val="24"/>
          <w14:ligatures w14:val="standardContextual"/>
        </w:rPr>
        <w:t xml:space="preserve">Tehlikeli Atık Yönetim Kapasitesi </w:t>
      </w:r>
    </w:p>
    <w:p w14:paraId="45BCCD97" w14:textId="77777777" w:rsidR="0044538C" w:rsidRPr="0044538C" w:rsidRDefault="0044538C" w:rsidP="0044538C"/>
    <w:p w14:paraId="753A88EC" w14:textId="77777777" w:rsidR="0044538C" w:rsidRPr="00431C59" w:rsidRDefault="0044538C" w:rsidP="0044538C">
      <w:pPr>
        <w:jc w:val="both"/>
        <w:rPr>
          <w:rFonts w:ascii="Tahoma" w:hAnsi="Tahoma" w:cs="Tahoma"/>
          <w:sz w:val="20"/>
          <w:szCs w:val="20"/>
        </w:rPr>
      </w:pPr>
      <w:r w:rsidRPr="00431C59">
        <w:rPr>
          <w:rFonts w:ascii="Tahoma" w:hAnsi="Tahoma" w:cs="Tahoma"/>
          <w:sz w:val="20"/>
          <w:szCs w:val="20"/>
        </w:rPr>
        <w:t>İzmir'de toplam 39 adet lisanslı tehlikeli atık geri kazanım, 5 adet lisanslı atık yakma, 1 adet lisanslı atıktan türetilmiş yakıt, 1 adet tehlikeli atık düzenli depolama ve 3 adet tehlikeli atık ara depolama tesisi bulunmaktadır.</w:t>
      </w:r>
    </w:p>
    <w:p w14:paraId="61A3B168" w14:textId="77777777" w:rsidR="0044538C" w:rsidRPr="00431C59" w:rsidRDefault="0044538C" w:rsidP="0044538C">
      <w:pPr>
        <w:jc w:val="both"/>
        <w:rPr>
          <w:rFonts w:ascii="Tahoma" w:hAnsi="Tahoma" w:cs="Tahoma"/>
          <w:sz w:val="20"/>
          <w:szCs w:val="20"/>
        </w:rPr>
      </w:pPr>
      <w:r w:rsidRPr="00431C59">
        <w:rPr>
          <w:rFonts w:ascii="Tahoma" w:hAnsi="Tahoma" w:cs="Tahoma"/>
          <w:sz w:val="20"/>
          <w:szCs w:val="20"/>
        </w:rPr>
        <w:t>Yukarıda sunulan sayısal bilgilere ek olarak, gelişmiş Organize Sanayi Bölgeleri ile birlikte Türkiye'nin sanayi merkezlerinden biri olan İzmir'de tehlikeli atık yönetimine ilişkin genel deneyim ve devam eden uygulamalar oldukça yeterli kabul edilebilir.</w:t>
      </w:r>
    </w:p>
    <w:p w14:paraId="6813C307" w14:textId="541E568A" w:rsidR="00523AAE" w:rsidRPr="00431C59" w:rsidRDefault="0044538C" w:rsidP="0044538C">
      <w:pPr>
        <w:jc w:val="both"/>
        <w:rPr>
          <w:rFonts w:ascii="Tahoma" w:hAnsi="Tahoma" w:cs="Tahoma"/>
          <w:sz w:val="20"/>
          <w:szCs w:val="20"/>
        </w:rPr>
      </w:pPr>
      <w:r w:rsidRPr="00431C59">
        <w:rPr>
          <w:rFonts w:ascii="Tahoma" w:hAnsi="Tahoma" w:cs="Tahoma"/>
          <w:sz w:val="20"/>
          <w:szCs w:val="20"/>
        </w:rPr>
        <w:t>Hafriyat toprağı, inşaat ve yıkıntı atıkları yönetimi ile ilgili tesislerin ve tehlikeli atık düzenli depolama tesislerinin konumları aşağıdaki şekillerde sunulmuştur:</w:t>
      </w:r>
    </w:p>
    <w:p w14:paraId="2AEABE41" w14:textId="2FEBE8D9" w:rsidR="0044538C" w:rsidRDefault="0044538C" w:rsidP="0044538C">
      <w:pPr>
        <w:jc w:val="both"/>
      </w:pPr>
    </w:p>
    <w:p w14:paraId="0850924B" w14:textId="615A7ADE" w:rsidR="0044538C" w:rsidRDefault="0044538C" w:rsidP="0044538C">
      <w:pPr>
        <w:jc w:val="both"/>
      </w:pPr>
    </w:p>
    <w:p w14:paraId="67288DC8" w14:textId="19D42A85" w:rsidR="0044538C" w:rsidRDefault="0044538C" w:rsidP="0044538C">
      <w:pPr>
        <w:jc w:val="both"/>
      </w:pPr>
    </w:p>
    <w:p w14:paraId="7B6FE344" w14:textId="0E6E9554" w:rsidR="0044538C" w:rsidRDefault="0044538C" w:rsidP="0044538C">
      <w:pPr>
        <w:jc w:val="both"/>
      </w:pPr>
    </w:p>
    <w:p w14:paraId="132CD50C" w14:textId="5FC073C5" w:rsidR="00E86AF0" w:rsidRDefault="00E86AF0" w:rsidP="0044538C">
      <w:pPr>
        <w:ind w:left="360"/>
        <w:rPr>
          <w:rFonts w:ascii="Tahoma" w:hAnsi="Tahoma" w:cs="Tahoma"/>
          <w:b/>
          <w:i/>
          <w:noProof/>
          <w:kern w:val="16"/>
          <w:sz w:val="20"/>
          <w:szCs w:val="18"/>
        </w:rPr>
      </w:pPr>
    </w:p>
    <w:p w14:paraId="7526486C" w14:textId="58B53ABD" w:rsidR="00E86AF0" w:rsidRDefault="00E86AF0" w:rsidP="0044538C">
      <w:pPr>
        <w:ind w:left="360"/>
        <w:rPr>
          <w:rFonts w:ascii="Tahoma" w:hAnsi="Tahoma" w:cs="Tahoma"/>
          <w:b/>
          <w:i/>
          <w:noProof/>
          <w:kern w:val="16"/>
          <w:sz w:val="20"/>
          <w:szCs w:val="18"/>
        </w:rPr>
      </w:pPr>
    </w:p>
    <w:p w14:paraId="3B9B46E4" w14:textId="4EFB77B0" w:rsidR="00E86AF0" w:rsidRDefault="00E86AF0" w:rsidP="0044538C">
      <w:pPr>
        <w:ind w:left="360"/>
        <w:rPr>
          <w:rFonts w:ascii="Tahoma" w:hAnsi="Tahoma" w:cs="Tahoma"/>
          <w:b/>
          <w:i/>
          <w:noProof/>
          <w:kern w:val="16"/>
          <w:sz w:val="20"/>
          <w:szCs w:val="18"/>
        </w:rPr>
      </w:pPr>
    </w:p>
    <w:p w14:paraId="202B7321" w14:textId="3DEC8ACF" w:rsidR="00E86AF0" w:rsidRDefault="00E86AF0" w:rsidP="0044538C">
      <w:pPr>
        <w:ind w:left="360"/>
        <w:rPr>
          <w:rFonts w:ascii="Tahoma" w:hAnsi="Tahoma" w:cs="Tahoma"/>
          <w:b/>
          <w:i/>
          <w:noProof/>
          <w:kern w:val="16"/>
          <w:sz w:val="20"/>
          <w:szCs w:val="18"/>
        </w:rPr>
      </w:pPr>
    </w:p>
    <w:p w14:paraId="36960E87" w14:textId="35B81707" w:rsidR="00E86AF0" w:rsidRDefault="00E86AF0" w:rsidP="0044538C">
      <w:pPr>
        <w:ind w:left="360"/>
        <w:rPr>
          <w:rFonts w:ascii="Tahoma" w:hAnsi="Tahoma" w:cs="Tahoma"/>
          <w:b/>
          <w:i/>
          <w:noProof/>
          <w:kern w:val="16"/>
          <w:sz w:val="20"/>
          <w:szCs w:val="18"/>
        </w:rPr>
      </w:pPr>
    </w:p>
    <w:p w14:paraId="7258340B" w14:textId="3CD1754B" w:rsidR="00E86AF0" w:rsidRDefault="00E86AF0" w:rsidP="0044538C">
      <w:pPr>
        <w:ind w:left="360"/>
        <w:rPr>
          <w:rFonts w:ascii="Tahoma" w:hAnsi="Tahoma" w:cs="Tahoma"/>
          <w:b/>
          <w:i/>
          <w:noProof/>
          <w:kern w:val="16"/>
          <w:sz w:val="20"/>
          <w:szCs w:val="18"/>
        </w:rPr>
      </w:pPr>
    </w:p>
    <w:p w14:paraId="4A8D9C48" w14:textId="35B14E6C" w:rsidR="00E86AF0" w:rsidRDefault="00E86AF0" w:rsidP="0044538C">
      <w:pPr>
        <w:ind w:left="360"/>
        <w:rPr>
          <w:rFonts w:ascii="Tahoma" w:hAnsi="Tahoma" w:cs="Tahoma"/>
          <w:b/>
          <w:i/>
          <w:noProof/>
          <w:kern w:val="16"/>
          <w:sz w:val="20"/>
          <w:szCs w:val="18"/>
        </w:rPr>
      </w:pPr>
    </w:p>
    <w:p w14:paraId="6E1A5E06" w14:textId="0495EF64" w:rsidR="00E86AF0" w:rsidRDefault="00E86AF0" w:rsidP="0044538C">
      <w:pPr>
        <w:ind w:left="360"/>
        <w:rPr>
          <w:rFonts w:ascii="Tahoma" w:hAnsi="Tahoma" w:cs="Tahoma"/>
          <w:b/>
          <w:i/>
          <w:noProof/>
          <w:kern w:val="16"/>
          <w:sz w:val="20"/>
          <w:szCs w:val="18"/>
        </w:rPr>
      </w:pPr>
    </w:p>
    <w:p w14:paraId="070D6F54" w14:textId="29748C22" w:rsidR="00E86AF0" w:rsidRDefault="00E86AF0" w:rsidP="0044538C">
      <w:pPr>
        <w:ind w:left="360"/>
        <w:rPr>
          <w:rFonts w:ascii="Tahoma" w:hAnsi="Tahoma" w:cs="Tahoma"/>
          <w:b/>
          <w:i/>
          <w:noProof/>
          <w:kern w:val="16"/>
          <w:sz w:val="20"/>
          <w:szCs w:val="18"/>
        </w:rPr>
      </w:pPr>
    </w:p>
    <w:p w14:paraId="7730CB0A" w14:textId="25EA44E8" w:rsidR="00E86AF0" w:rsidRDefault="00E86AF0" w:rsidP="0044538C">
      <w:pPr>
        <w:ind w:left="360"/>
        <w:rPr>
          <w:rFonts w:ascii="Tahoma" w:hAnsi="Tahoma" w:cs="Tahoma"/>
          <w:b/>
          <w:i/>
          <w:noProof/>
          <w:kern w:val="16"/>
          <w:sz w:val="20"/>
          <w:szCs w:val="18"/>
        </w:rPr>
      </w:pPr>
    </w:p>
    <w:p w14:paraId="27623EF1" w14:textId="7F15620A" w:rsidR="00E86AF0" w:rsidRDefault="00E86AF0" w:rsidP="0044538C">
      <w:pPr>
        <w:ind w:left="360"/>
        <w:rPr>
          <w:rFonts w:ascii="Tahoma" w:hAnsi="Tahoma" w:cs="Tahoma"/>
          <w:b/>
          <w:i/>
          <w:noProof/>
          <w:kern w:val="16"/>
          <w:sz w:val="20"/>
          <w:szCs w:val="18"/>
        </w:rPr>
      </w:pPr>
    </w:p>
    <w:p w14:paraId="725F0633" w14:textId="427DDA5F" w:rsidR="00E86AF0" w:rsidRDefault="00E86AF0" w:rsidP="0044538C">
      <w:pPr>
        <w:ind w:left="360"/>
        <w:rPr>
          <w:rFonts w:ascii="Tahoma" w:hAnsi="Tahoma" w:cs="Tahoma"/>
          <w:b/>
          <w:i/>
          <w:noProof/>
          <w:kern w:val="16"/>
          <w:sz w:val="20"/>
          <w:szCs w:val="18"/>
        </w:rPr>
      </w:pPr>
    </w:p>
    <w:p w14:paraId="09EAE6C7" w14:textId="694170D8" w:rsidR="00E86AF0" w:rsidRPr="00E84A45" w:rsidRDefault="00E86AF0" w:rsidP="00E84A45">
      <w:pPr>
        <w:pStyle w:val="ekiller"/>
      </w:pPr>
      <w:bookmarkStart w:id="102" w:name="_Hlk175227903"/>
      <w:r w:rsidRPr="003C46B0">
        <w:rPr>
          <w:b/>
          <w:bCs/>
        </w:rPr>
        <w:t xml:space="preserve">Şekil </w:t>
      </w:r>
      <w:r w:rsidR="00157D8E" w:rsidRPr="003C46B0">
        <w:rPr>
          <w:b/>
          <w:bCs/>
        </w:rPr>
        <w:t>3</w:t>
      </w:r>
      <w:r w:rsidRPr="00E84A45">
        <w:t xml:space="preserve"> İzmir'deki Atık Yönetim Tesislerinin Konumları</w:t>
      </w:r>
    </w:p>
    <w:bookmarkEnd w:id="102"/>
    <w:p w14:paraId="73B7E3A8" w14:textId="000677C1" w:rsidR="0044538C" w:rsidRDefault="0044538C" w:rsidP="0044538C">
      <w:pPr>
        <w:ind w:left="360"/>
      </w:pPr>
      <w:r w:rsidRPr="0044538C">
        <w:rPr>
          <w:rFonts w:ascii="Tahoma" w:hAnsi="Tahoma" w:cs="Tahoma"/>
          <w:b/>
          <w:i/>
          <w:noProof/>
          <w:kern w:val="16"/>
          <w:sz w:val="20"/>
          <w:szCs w:val="18"/>
        </w:rPr>
        <w:drawing>
          <wp:inline distT="0" distB="0" distL="0" distR="0" wp14:anchorId="3D99A11A" wp14:editId="62ECEDAF">
            <wp:extent cx="6295390" cy="4562475"/>
            <wp:effectExtent l="0" t="0" r="0" b="9525"/>
            <wp:docPr id="1501583792" name="Picture 1065325"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descr="harita içeren bir resim&#10;&#10;Açıklama otomatik olarak oluşturuld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19941" cy="4580268"/>
                    </a:xfrm>
                    <a:prstGeom prst="rect">
                      <a:avLst/>
                    </a:prstGeom>
                  </pic:spPr>
                </pic:pic>
              </a:graphicData>
            </a:graphic>
          </wp:inline>
        </w:drawing>
      </w:r>
    </w:p>
    <w:p w14:paraId="5200CAE3" w14:textId="037444A7" w:rsidR="00E75974" w:rsidRDefault="00E75974" w:rsidP="00B60D9A">
      <w:pPr>
        <w:ind w:left="360"/>
        <w:rPr>
          <w:rFonts w:ascii="Tahoma" w:hAnsi="Tahoma" w:cs="Tahoma"/>
          <w:sz w:val="20"/>
          <w:szCs w:val="18"/>
        </w:rPr>
      </w:pPr>
    </w:p>
    <w:p w14:paraId="1E7A7A82" w14:textId="5BBA9DC6" w:rsidR="00E75974" w:rsidRDefault="00E75974" w:rsidP="00B60D9A">
      <w:pPr>
        <w:ind w:left="360"/>
        <w:rPr>
          <w:rFonts w:ascii="Tahoma" w:hAnsi="Tahoma" w:cs="Tahoma"/>
          <w:sz w:val="20"/>
          <w:szCs w:val="18"/>
        </w:rPr>
      </w:pPr>
    </w:p>
    <w:p w14:paraId="214398E3" w14:textId="394CFBC8" w:rsidR="00E75974" w:rsidRDefault="00E75974" w:rsidP="00B60D9A">
      <w:pPr>
        <w:ind w:left="360"/>
        <w:rPr>
          <w:rFonts w:ascii="Tahoma" w:hAnsi="Tahoma" w:cs="Tahoma"/>
          <w:sz w:val="20"/>
          <w:szCs w:val="18"/>
        </w:rPr>
      </w:pPr>
    </w:p>
    <w:p w14:paraId="5963EDCA" w14:textId="69A638D2" w:rsidR="00E75974" w:rsidRDefault="00E75974" w:rsidP="00B60D9A">
      <w:pPr>
        <w:ind w:left="360"/>
        <w:rPr>
          <w:rFonts w:ascii="Tahoma" w:hAnsi="Tahoma" w:cs="Tahoma"/>
          <w:sz w:val="20"/>
          <w:szCs w:val="18"/>
        </w:rPr>
      </w:pPr>
    </w:p>
    <w:p w14:paraId="28DEB359" w14:textId="029315C2" w:rsidR="00E75974" w:rsidRDefault="00E75974" w:rsidP="00B60D9A">
      <w:pPr>
        <w:ind w:left="360"/>
        <w:rPr>
          <w:rFonts w:ascii="Tahoma" w:hAnsi="Tahoma" w:cs="Tahoma"/>
          <w:sz w:val="20"/>
          <w:szCs w:val="18"/>
        </w:rPr>
      </w:pPr>
    </w:p>
    <w:p w14:paraId="5FB65E55" w14:textId="724DDF2F" w:rsidR="00E75974" w:rsidRDefault="00E75974" w:rsidP="00B60D9A">
      <w:pPr>
        <w:ind w:left="360"/>
        <w:rPr>
          <w:rFonts w:ascii="Tahoma" w:hAnsi="Tahoma" w:cs="Tahoma"/>
          <w:sz w:val="20"/>
          <w:szCs w:val="18"/>
        </w:rPr>
      </w:pPr>
    </w:p>
    <w:p w14:paraId="30780C08" w14:textId="08724F6C" w:rsidR="00E75974" w:rsidRDefault="00E75974" w:rsidP="00B60D9A">
      <w:pPr>
        <w:ind w:left="360"/>
        <w:rPr>
          <w:rFonts w:ascii="Tahoma" w:hAnsi="Tahoma" w:cs="Tahoma"/>
          <w:sz w:val="20"/>
          <w:szCs w:val="18"/>
        </w:rPr>
      </w:pPr>
    </w:p>
    <w:p w14:paraId="245DA4C6" w14:textId="3786FECC" w:rsidR="00E75974" w:rsidRDefault="00E75974" w:rsidP="00B60D9A">
      <w:pPr>
        <w:ind w:left="360"/>
        <w:rPr>
          <w:rFonts w:ascii="Tahoma" w:hAnsi="Tahoma" w:cs="Tahoma"/>
          <w:sz w:val="20"/>
          <w:szCs w:val="18"/>
        </w:rPr>
      </w:pPr>
    </w:p>
    <w:p w14:paraId="50E99ACB" w14:textId="2CE450EA" w:rsidR="00E75974" w:rsidRDefault="00E75974" w:rsidP="00B60D9A">
      <w:pPr>
        <w:ind w:left="360"/>
        <w:rPr>
          <w:rFonts w:ascii="Tahoma" w:hAnsi="Tahoma" w:cs="Tahoma"/>
          <w:sz w:val="20"/>
          <w:szCs w:val="18"/>
        </w:rPr>
      </w:pPr>
    </w:p>
    <w:p w14:paraId="4E00DB74" w14:textId="11EFBEB2" w:rsidR="00E75974" w:rsidRDefault="00E75974" w:rsidP="00B60D9A">
      <w:pPr>
        <w:ind w:left="360"/>
        <w:rPr>
          <w:rFonts w:ascii="Tahoma" w:hAnsi="Tahoma" w:cs="Tahoma"/>
          <w:sz w:val="20"/>
          <w:szCs w:val="18"/>
        </w:rPr>
      </w:pPr>
    </w:p>
    <w:p w14:paraId="35736611" w14:textId="271F64E2" w:rsidR="00E75974" w:rsidRDefault="00E75974" w:rsidP="00B60D9A">
      <w:pPr>
        <w:ind w:left="360"/>
        <w:rPr>
          <w:rFonts w:ascii="Tahoma" w:hAnsi="Tahoma" w:cs="Tahoma"/>
          <w:sz w:val="20"/>
          <w:szCs w:val="18"/>
        </w:rPr>
      </w:pPr>
    </w:p>
    <w:p w14:paraId="7A6DE93F" w14:textId="659A0A19" w:rsidR="00E75974" w:rsidRDefault="00E75974" w:rsidP="00B60D9A">
      <w:pPr>
        <w:ind w:left="360"/>
        <w:rPr>
          <w:rFonts w:ascii="Tahoma" w:hAnsi="Tahoma" w:cs="Tahoma"/>
          <w:sz w:val="20"/>
          <w:szCs w:val="18"/>
        </w:rPr>
      </w:pPr>
    </w:p>
    <w:p w14:paraId="618256CB" w14:textId="6048914C" w:rsidR="00E75974" w:rsidRDefault="00E75974" w:rsidP="00B60D9A">
      <w:pPr>
        <w:ind w:left="360"/>
        <w:rPr>
          <w:rFonts w:ascii="Tahoma" w:hAnsi="Tahoma" w:cs="Tahoma"/>
          <w:sz w:val="20"/>
          <w:szCs w:val="18"/>
        </w:rPr>
      </w:pPr>
    </w:p>
    <w:p w14:paraId="5AFAEB7F" w14:textId="67294DA3" w:rsidR="00E75974" w:rsidRDefault="00E75974" w:rsidP="00B60D9A">
      <w:pPr>
        <w:ind w:left="360"/>
        <w:rPr>
          <w:rFonts w:ascii="Tahoma" w:hAnsi="Tahoma" w:cs="Tahoma"/>
          <w:sz w:val="20"/>
          <w:szCs w:val="18"/>
        </w:rPr>
      </w:pPr>
    </w:p>
    <w:p w14:paraId="369452A3" w14:textId="022D77D3" w:rsidR="00E75974" w:rsidRPr="00E75974" w:rsidRDefault="00E75974" w:rsidP="00FD1943">
      <w:pPr>
        <w:pStyle w:val="Balk4"/>
        <w:keepLines/>
        <w:numPr>
          <w:ilvl w:val="3"/>
          <w:numId w:val="1"/>
        </w:numPr>
        <w:spacing w:before="80" w:after="40" w:line="259" w:lineRule="auto"/>
        <w:ind w:left="4536" w:hanging="1275"/>
        <w:jc w:val="left"/>
        <w:rPr>
          <w:b/>
          <w:bCs w:val="0"/>
          <w:i/>
          <w:kern w:val="2"/>
          <w:sz w:val="24"/>
          <w:szCs w:val="24"/>
          <w14:ligatures w14:val="standardContextual"/>
        </w:rPr>
      </w:pPr>
      <w:r w:rsidRPr="00E75974">
        <w:rPr>
          <w:b/>
          <w:bCs w:val="0"/>
          <w:i/>
          <w:kern w:val="2"/>
          <w:sz w:val="24"/>
          <w:szCs w:val="24"/>
          <w14:ligatures w14:val="standardContextual"/>
        </w:rPr>
        <w:t>Asbest</w:t>
      </w:r>
    </w:p>
    <w:p w14:paraId="082DC2C1" w14:textId="5A9BA2F3" w:rsidR="00E75974" w:rsidRDefault="00240FB0" w:rsidP="00240FB0">
      <w:pPr>
        <w:ind w:left="360"/>
        <w:jc w:val="both"/>
        <w:rPr>
          <w:rFonts w:ascii="Tahoma" w:hAnsi="Tahoma" w:cs="Tahoma"/>
          <w:bCs/>
          <w:iCs/>
          <w:kern w:val="16"/>
          <w:sz w:val="20"/>
          <w:szCs w:val="18"/>
        </w:rPr>
      </w:pPr>
      <w:r w:rsidRPr="00240FB0">
        <w:rPr>
          <w:rFonts w:ascii="Tahoma" w:hAnsi="Tahoma" w:cs="Tahoma"/>
          <w:bCs/>
          <w:iCs/>
          <w:kern w:val="16"/>
          <w:sz w:val="20"/>
          <w:szCs w:val="18"/>
        </w:rPr>
        <w:t>Asbest, hem çevre / halk sağlığı hem de iş sağlığı ve güvenliği açısından dikkate alınması gereken bir diğer konudur. Ancak burada belirtmek gerekir ki illerin yapı stokunun asbest durumuna ilişkin niceliksel veya mekânsal bir değerlendirme yapmak mümkün değildir. Ancak alt projeler kapsamında herhangi bir binanın yıkımından önce asbest envanter çalışmalarının yapılması zorunlu olacaktır. Halihazırda bazı belediyeler, örneğin İzmir Büyükşehir Belediyesi, herhangi bir yıkım öncesinde asbest envanter çalışması yapılmasını zorunlu tutmaktadır. Ayrıca, 1 Temmuz 2022 tarihi itibariyle yürürlüğe giren Binaların Yıktırılmasına İlişkin Yönetmelik, asbest envanter çalışmalarının ulusal düzeyde yapılmasını şart koşmaktadır. Asbest envanter çalışmaları, ulusal mevzuat uyarınca yalnızca katı numunede asbest tanımlama lisansına sahip akredite bir şirket tarafından gerçekleştirilebilir. ÇSGB İş Sağlığı ve Güvenliği Genel Müdürlüğü'nün onaylı kuruluşlar listesine göre Türkiye'de</w:t>
      </w:r>
      <w:r w:rsidR="00AB72D7">
        <w:rPr>
          <w:rFonts w:ascii="Tahoma" w:hAnsi="Tahoma" w:cs="Tahoma"/>
          <w:bCs/>
          <w:iCs/>
          <w:kern w:val="16"/>
          <w:sz w:val="20"/>
          <w:szCs w:val="18"/>
          <w:vertAlign w:val="superscript"/>
        </w:rPr>
        <w:t>10</w:t>
      </w:r>
      <w:r w:rsidRPr="00240FB0">
        <w:rPr>
          <w:rFonts w:ascii="Tahoma" w:hAnsi="Tahoma" w:cs="Tahoma"/>
          <w:bCs/>
          <w:iCs/>
          <w:kern w:val="16"/>
          <w:sz w:val="20"/>
          <w:szCs w:val="18"/>
        </w:rPr>
        <w:t xml:space="preserve"> bu kapsamda yetkilendirilmiş toplam 10 laboratuvar bulunmakta ve bunların tamamı İstanbul ilinde yer almaktadır (7'si Anadolu yakasında, 3'ü Avrupa yakasında). Bu nedenle gerçekleştirilecek herhangi bir yıkım faaliyeti öncesinde İstanbul'daki bu firmalardan hizmet alınması gerekecektir.</w:t>
      </w:r>
    </w:p>
    <w:p w14:paraId="3841C6C7" w14:textId="29A0F4C5" w:rsidR="00240FB0" w:rsidRDefault="00240FB0" w:rsidP="00240FB0">
      <w:pPr>
        <w:ind w:left="360"/>
        <w:jc w:val="both"/>
        <w:rPr>
          <w:rFonts w:ascii="Tahoma" w:hAnsi="Tahoma" w:cs="Tahoma"/>
          <w:bCs/>
          <w:iCs/>
          <w:kern w:val="16"/>
          <w:sz w:val="20"/>
          <w:szCs w:val="18"/>
        </w:rPr>
      </w:pPr>
      <w:r w:rsidRPr="00240FB0">
        <w:rPr>
          <w:rFonts w:ascii="Tahoma" w:hAnsi="Tahoma" w:cs="Tahoma"/>
          <w:bCs/>
          <w:iCs/>
          <w:kern w:val="16"/>
          <w:sz w:val="20"/>
          <w:szCs w:val="18"/>
        </w:rPr>
        <w:t>İzmir'de ikisi Torbalı'da ve biri Aliağa'da olmak üzere üç lisanslı ara depolama ve tehlikeli atık düzenli depolama sahası 17 06 01 (asbest içeren yalıtım malzemeleri) ve 17 06 05 (asbest içeren inşaat malzemeleri) atık kodları kapsamında belgelendirilmiştir.</w:t>
      </w:r>
    </w:p>
    <w:p w14:paraId="1EDAEF8D" w14:textId="5024C0B9" w:rsidR="00240FB0" w:rsidRDefault="00240FB0" w:rsidP="00240FB0">
      <w:pPr>
        <w:ind w:left="360"/>
        <w:jc w:val="both"/>
        <w:rPr>
          <w:rFonts w:ascii="Tahoma" w:hAnsi="Tahoma" w:cs="Tahoma"/>
          <w:bCs/>
          <w:iCs/>
          <w:kern w:val="16"/>
          <w:sz w:val="20"/>
          <w:szCs w:val="18"/>
        </w:rPr>
      </w:pPr>
    </w:p>
    <w:p w14:paraId="2D026481" w14:textId="4FD686E6" w:rsidR="00240FB0" w:rsidRDefault="00240FB0" w:rsidP="00240FB0">
      <w:pPr>
        <w:ind w:left="360"/>
        <w:jc w:val="both"/>
        <w:rPr>
          <w:rFonts w:ascii="Tahoma" w:hAnsi="Tahoma" w:cs="Tahoma"/>
          <w:bCs/>
          <w:iCs/>
          <w:kern w:val="16"/>
          <w:sz w:val="20"/>
          <w:szCs w:val="18"/>
        </w:rPr>
      </w:pPr>
    </w:p>
    <w:p w14:paraId="7401FDD1" w14:textId="0B733A15" w:rsidR="00240FB0" w:rsidRDefault="00240FB0" w:rsidP="00240FB0">
      <w:pPr>
        <w:ind w:left="360"/>
        <w:jc w:val="both"/>
        <w:rPr>
          <w:rFonts w:ascii="Tahoma" w:hAnsi="Tahoma" w:cs="Tahoma"/>
          <w:bCs/>
          <w:iCs/>
          <w:kern w:val="16"/>
          <w:sz w:val="20"/>
          <w:szCs w:val="18"/>
        </w:rPr>
      </w:pPr>
    </w:p>
    <w:p w14:paraId="5E87F48B" w14:textId="20BD6C30" w:rsidR="00240FB0" w:rsidRDefault="00240FB0" w:rsidP="00240FB0">
      <w:pPr>
        <w:ind w:left="360"/>
        <w:jc w:val="both"/>
        <w:rPr>
          <w:rFonts w:ascii="Tahoma" w:hAnsi="Tahoma" w:cs="Tahoma"/>
          <w:bCs/>
          <w:iCs/>
          <w:kern w:val="16"/>
          <w:sz w:val="20"/>
          <w:szCs w:val="18"/>
        </w:rPr>
      </w:pPr>
    </w:p>
    <w:p w14:paraId="1DEC324D" w14:textId="095264AE" w:rsidR="00240FB0" w:rsidRDefault="00240FB0" w:rsidP="00240FB0">
      <w:pPr>
        <w:ind w:left="360"/>
        <w:jc w:val="both"/>
        <w:rPr>
          <w:rFonts w:ascii="Tahoma" w:hAnsi="Tahoma" w:cs="Tahoma"/>
          <w:bCs/>
          <w:iCs/>
          <w:kern w:val="16"/>
          <w:sz w:val="20"/>
          <w:szCs w:val="18"/>
        </w:rPr>
      </w:pPr>
    </w:p>
    <w:p w14:paraId="38ED1D3C" w14:textId="7B875F35" w:rsidR="00240FB0" w:rsidRDefault="00240FB0" w:rsidP="00240FB0">
      <w:pPr>
        <w:ind w:left="360"/>
        <w:jc w:val="both"/>
        <w:rPr>
          <w:rFonts w:ascii="Tahoma" w:hAnsi="Tahoma" w:cs="Tahoma"/>
          <w:bCs/>
          <w:iCs/>
          <w:kern w:val="16"/>
          <w:sz w:val="20"/>
          <w:szCs w:val="18"/>
        </w:rPr>
      </w:pPr>
    </w:p>
    <w:p w14:paraId="135C8159" w14:textId="5EDAE801" w:rsidR="00240FB0" w:rsidRDefault="00240FB0" w:rsidP="00240FB0">
      <w:pPr>
        <w:ind w:left="360"/>
        <w:jc w:val="both"/>
        <w:rPr>
          <w:rFonts w:ascii="Tahoma" w:hAnsi="Tahoma" w:cs="Tahoma"/>
          <w:bCs/>
          <w:iCs/>
          <w:kern w:val="16"/>
          <w:sz w:val="20"/>
          <w:szCs w:val="18"/>
        </w:rPr>
      </w:pPr>
    </w:p>
    <w:p w14:paraId="6599D524" w14:textId="6D9BEB0C" w:rsidR="00240FB0" w:rsidRDefault="00240FB0" w:rsidP="00240FB0">
      <w:pPr>
        <w:ind w:left="360"/>
        <w:jc w:val="both"/>
        <w:rPr>
          <w:rFonts w:ascii="Tahoma" w:hAnsi="Tahoma" w:cs="Tahoma"/>
          <w:bCs/>
          <w:iCs/>
          <w:kern w:val="16"/>
          <w:sz w:val="20"/>
          <w:szCs w:val="18"/>
        </w:rPr>
      </w:pPr>
    </w:p>
    <w:p w14:paraId="11951769" w14:textId="77777777" w:rsidR="00AB72D7" w:rsidRDefault="00AB72D7" w:rsidP="00240FB0">
      <w:pPr>
        <w:ind w:left="360"/>
        <w:jc w:val="both"/>
        <w:rPr>
          <w:rFonts w:ascii="Tahoma" w:hAnsi="Tahoma" w:cs="Tahoma"/>
          <w:bCs/>
          <w:iCs/>
          <w:kern w:val="16"/>
          <w:sz w:val="20"/>
          <w:szCs w:val="18"/>
        </w:rPr>
      </w:pPr>
    </w:p>
    <w:p w14:paraId="6E99CC27" w14:textId="13FA5EAD" w:rsidR="00240FB0" w:rsidRDefault="00240FB0" w:rsidP="00240FB0">
      <w:pPr>
        <w:ind w:left="360"/>
        <w:jc w:val="both"/>
        <w:rPr>
          <w:rFonts w:ascii="Tahoma" w:hAnsi="Tahoma" w:cs="Tahoma"/>
          <w:bCs/>
          <w:iCs/>
          <w:kern w:val="16"/>
          <w:sz w:val="20"/>
          <w:szCs w:val="18"/>
        </w:rPr>
      </w:pPr>
    </w:p>
    <w:p w14:paraId="52EDB76E" w14:textId="04A2E2B6" w:rsidR="00240FB0" w:rsidRDefault="00240FB0" w:rsidP="00240FB0">
      <w:pPr>
        <w:ind w:left="360"/>
        <w:jc w:val="both"/>
        <w:rPr>
          <w:rFonts w:ascii="Tahoma" w:hAnsi="Tahoma" w:cs="Tahoma"/>
          <w:bCs/>
          <w:iCs/>
          <w:kern w:val="16"/>
          <w:sz w:val="20"/>
          <w:szCs w:val="18"/>
        </w:rPr>
      </w:pPr>
    </w:p>
    <w:p w14:paraId="77E01B3C" w14:textId="426AAF44" w:rsidR="00240FB0" w:rsidRDefault="00240FB0" w:rsidP="00240FB0">
      <w:pPr>
        <w:ind w:left="360"/>
        <w:jc w:val="both"/>
        <w:rPr>
          <w:rFonts w:ascii="Tahoma" w:hAnsi="Tahoma" w:cs="Tahoma"/>
          <w:bCs/>
          <w:iCs/>
          <w:kern w:val="16"/>
          <w:sz w:val="20"/>
          <w:szCs w:val="18"/>
        </w:rPr>
      </w:pPr>
    </w:p>
    <w:p w14:paraId="11D28A83" w14:textId="55189004" w:rsidR="00240FB0" w:rsidRDefault="00240FB0" w:rsidP="00240FB0">
      <w:pPr>
        <w:ind w:left="360"/>
        <w:jc w:val="both"/>
        <w:rPr>
          <w:rFonts w:ascii="Tahoma" w:hAnsi="Tahoma" w:cs="Tahoma"/>
          <w:bCs/>
          <w:iCs/>
          <w:kern w:val="16"/>
          <w:sz w:val="20"/>
          <w:szCs w:val="18"/>
        </w:rPr>
      </w:pPr>
    </w:p>
    <w:p w14:paraId="2A59CDC9" w14:textId="523853D0" w:rsidR="00240FB0" w:rsidRDefault="00240FB0" w:rsidP="00240FB0">
      <w:pPr>
        <w:ind w:left="360"/>
        <w:jc w:val="both"/>
        <w:rPr>
          <w:rFonts w:ascii="Tahoma" w:hAnsi="Tahoma" w:cs="Tahoma"/>
          <w:bCs/>
          <w:iCs/>
          <w:kern w:val="16"/>
          <w:sz w:val="20"/>
          <w:szCs w:val="18"/>
        </w:rPr>
      </w:pPr>
    </w:p>
    <w:p w14:paraId="0805B397" w14:textId="5DC76C57" w:rsidR="00240FB0" w:rsidRDefault="00240FB0" w:rsidP="00240FB0">
      <w:pPr>
        <w:ind w:left="360"/>
        <w:jc w:val="both"/>
        <w:rPr>
          <w:rFonts w:ascii="Tahoma" w:hAnsi="Tahoma" w:cs="Tahoma"/>
          <w:bCs/>
          <w:iCs/>
          <w:kern w:val="16"/>
          <w:sz w:val="20"/>
          <w:szCs w:val="18"/>
        </w:rPr>
      </w:pPr>
    </w:p>
    <w:p w14:paraId="46942032" w14:textId="77777777" w:rsidR="00240FB0" w:rsidRDefault="00240FB0" w:rsidP="00240FB0">
      <w:pPr>
        <w:ind w:left="360"/>
        <w:jc w:val="both"/>
        <w:rPr>
          <w:rFonts w:ascii="Tahoma" w:hAnsi="Tahoma" w:cs="Tahoma"/>
          <w:bCs/>
          <w:iCs/>
          <w:kern w:val="16"/>
          <w:sz w:val="20"/>
          <w:szCs w:val="18"/>
        </w:rPr>
      </w:pPr>
    </w:p>
    <w:p w14:paraId="765C2574" w14:textId="24D3DAA3" w:rsidR="00240FB0" w:rsidRDefault="00B306BE" w:rsidP="00E32E75">
      <w:pPr>
        <w:jc w:val="both"/>
        <w:rPr>
          <w:rFonts w:ascii="Tahoma" w:hAnsi="Tahoma" w:cs="Tahoma"/>
          <w:bCs/>
          <w:iCs/>
          <w:kern w:val="16"/>
          <w:sz w:val="20"/>
          <w:szCs w:val="18"/>
        </w:rPr>
      </w:pPr>
      <w:r>
        <w:rPr>
          <w:noProof/>
        </w:rPr>
        <w:pict w14:anchorId="43515BCF">
          <v:rect id="_x0000_i1031" alt="" style="width:212.3pt;height:.05pt;mso-width-percent:0;mso-height-percent:0;mso-width-percent:0;mso-height-percent:0" o:hrpct="447" o:bullet="t" o:hrstd="t" o:hr="t" fillcolor="#a0a0a0" stroked="f"/>
        </w:pict>
      </w:r>
    </w:p>
    <w:p w14:paraId="69B15810" w14:textId="69D61CF0" w:rsidR="00240FB0" w:rsidRDefault="00AB72D7" w:rsidP="0043039A">
      <w:pPr>
        <w:rPr>
          <w:rFonts w:ascii="Tahoma" w:hAnsi="Tahoma" w:cs="Tahoma"/>
          <w:i/>
          <w:iCs/>
          <w:color w:val="44546A" w:themeColor="text2"/>
          <w:sz w:val="16"/>
          <w:szCs w:val="16"/>
          <w:lang w:val="en-US"/>
        </w:rPr>
      </w:pPr>
      <w:r w:rsidRPr="0043039A">
        <w:rPr>
          <w:rFonts w:ascii="Tahoma" w:hAnsi="Tahoma" w:cs="Tahoma"/>
          <w:i/>
          <w:iCs/>
          <w:color w:val="44546A" w:themeColor="text2"/>
          <w:sz w:val="16"/>
          <w:szCs w:val="16"/>
          <w:vertAlign w:val="superscript"/>
          <w:lang w:val="en-US"/>
        </w:rPr>
        <w:t>10</w:t>
      </w:r>
      <w:r w:rsidR="0043039A" w:rsidRPr="0043039A">
        <w:rPr>
          <w:rFonts w:ascii="Tahoma" w:hAnsi="Tahoma" w:cs="Tahoma"/>
          <w:i/>
          <w:iCs/>
          <w:color w:val="44546A" w:themeColor="text2"/>
          <w:sz w:val="16"/>
          <w:szCs w:val="16"/>
          <w:lang w:val="en-US"/>
        </w:rPr>
        <w:t xml:space="preserve"> </w:t>
      </w:r>
      <w:hyperlink r:id="rId22" w:history="1">
        <w:r w:rsidR="0043039A" w:rsidRPr="0043039A">
          <w:rPr>
            <w:rFonts w:ascii="Tahoma" w:hAnsi="Tahoma" w:cs="Tahoma"/>
            <w:i/>
            <w:iCs/>
            <w:color w:val="44546A" w:themeColor="text2"/>
            <w:sz w:val="16"/>
            <w:szCs w:val="16"/>
            <w:lang w:val="en-US"/>
          </w:rPr>
          <w:t>https://www.isgum.gov.tr/labyetki.aspx</w:t>
        </w:r>
      </w:hyperlink>
    </w:p>
    <w:p w14:paraId="56210B1D" w14:textId="77777777" w:rsidR="0043039A" w:rsidRPr="0043039A" w:rsidRDefault="0043039A" w:rsidP="0043039A">
      <w:pPr>
        <w:rPr>
          <w:rFonts w:ascii="Tahoma" w:hAnsi="Tahoma" w:cs="Tahoma"/>
          <w:i/>
          <w:iCs/>
          <w:color w:val="44546A" w:themeColor="text2"/>
          <w:sz w:val="16"/>
          <w:szCs w:val="16"/>
          <w:lang w:val="en-US"/>
        </w:rPr>
      </w:pPr>
    </w:p>
    <w:p w14:paraId="5F0FDC98" w14:textId="10CA1AB5" w:rsidR="00AB72D7" w:rsidRDefault="00AB72D7" w:rsidP="00FD1943">
      <w:pPr>
        <w:pStyle w:val="Balk2"/>
        <w:numPr>
          <w:ilvl w:val="1"/>
          <w:numId w:val="1"/>
        </w:numPr>
        <w:ind w:hanging="1563"/>
        <w:rPr>
          <w:bCs w:val="0"/>
          <w:kern w:val="2"/>
          <w:sz w:val="32"/>
          <w:szCs w:val="32"/>
          <w14:ligatures w14:val="standardContextual"/>
        </w:rPr>
      </w:pPr>
      <w:bookmarkStart w:id="103" w:name="_Toc196132837"/>
      <w:r>
        <w:rPr>
          <w:bCs w:val="0"/>
          <w:kern w:val="2"/>
          <w:sz w:val="32"/>
          <w:szCs w:val="32"/>
          <w14:ligatures w14:val="standardContextual"/>
        </w:rPr>
        <w:lastRenderedPageBreak/>
        <w:t>S</w:t>
      </w:r>
      <w:r w:rsidRPr="00AB72D7">
        <w:rPr>
          <w:bCs w:val="0"/>
          <w:kern w:val="2"/>
          <w:sz w:val="32"/>
          <w:szCs w:val="32"/>
          <w14:ligatures w14:val="standardContextual"/>
        </w:rPr>
        <w:t xml:space="preserve">osyal </w:t>
      </w:r>
      <w:r>
        <w:rPr>
          <w:bCs w:val="0"/>
          <w:kern w:val="2"/>
          <w:sz w:val="32"/>
          <w:szCs w:val="32"/>
          <w14:ligatures w14:val="standardContextual"/>
        </w:rPr>
        <w:t>Mevcut Durum</w:t>
      </w:r>
      <w:bookmarkEnd w:id="103"/>
      <w:r>
        <w:rPr>
          <w:bCs w:val="0"/>
          <w:kern w:val="2"/>
          <w:sz w:val="32"/>
          <w:szCs w:val="32"/>
          <w14:ligatures w14:val="standardContextual"/>
        </w:rPr>
        <w:t xml:space="preserve"> </w:t>
      </w:r>
    </w:p>
    <w:p w14:paraId="249199F4" w14:textId="50556A2E" w:rsidR="00AB72D7" w:rsidRDefault="00AB72D7"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104" w:name="_Toc196132838"/>
      <w:r w:rsidRPr="00AB72D7">
        <w:rPr>
          <w:b/>
          <w:bCs w:val="0"/>
          <w:color w:val="000000" w:themeColor="text1"/>
          <w:kern w:val="2"/>
          <w:sz w:val="28"/>
          <w:szCs w:val="28"/>
          <w14:ligatures w14:val="standardContextual"/>
        </w:rPr>
        <w:t>İzmir İli Nüfus Durumu</w:t>
      </w:r>
      <w:bookmarkEnd w:id="104"/>
    </w:p>
    <w:p w14:paraId="77D743C5" w14:textId="3853AAF4" w:rsidR="00AB72D7" w:rsidRDefault="00AB72D7" w:rsidP="00AB72D7">
      <w:pPr>
        <w:jc w:val="both"/>
        <w:rPr>
          <w:rFonts w:ascii="Tahoma" w:hAnsi="Tahoma" w:cs="Tahoma"/>
          <w:sz w:val="20"/>
          <w:szCs w:val="20"/>
          <w:lang w:val="en-US"/>
        </w:rPr>
      </w:pPr>
      <w:r w:rsidRPr="00AB72D7">
        <w:rPr>
          <w:rFonts w:ascii="Tahoma" w:hAnsi="Tahoma" w:cs="Tahoma"/>
          <w:sz w:val="20"/>
          <w:szCs w:val="20"/>
          <w:lang w:val="en-US"/>
        </w:rPr>
        <w:t>İzmir, 2023 yılı sonu itibariyle yaklaşık 4,5 milyona ulaşan nüfusu ile Türkiye'nin üçüncü büyük kentidir. Toplam 30 ilçesi bulunan İzmir'in nüfusu 2007 yılından bu yana her yıl düzenli olarak artmaktadır. İzmir'in 2007 yılında 3.739.353 olan nüfusu 2023 yılında 4.479.525'e yükselmiştir. Nüfusun %49,6'sı erkek, %50,4'ü kadındır. İzmir'in nüfus eğilimleri Şekil 4'te gösterilmektedir. İzmir'in yıllık nüfus artış hızı Türkiye ortalamasının altındadır.</w:t>
      </w:r>
    </w:p>
    <w:p w14:paraId="7CD234DE" w14:textId="03553ED4" w:rsidR="00AB72D7" w:rsidRDefault="00AB72D7" w:rsidP="00AB72D7">
      <w:pPr>
        <w:jc w:val="both"/>
        <w:rPr>
          <w:rFonts w:ascii="Tahoma" w:hAnsi="Tahoma" w:cs="Tahoma"/>
          <w:sz w:val="20"/>
          <w:szCs w:val="20"/>
          <w:lang w:val="en-US"/>
        </w:rPr>
      </w:pPr>
    </w:p>
    <w:p w14:paraId="1BD36EFD" w14:textId="04A5C7D5" w:rsidR="00E86AF0" w:rsidRDefault="00E86AF0" w:rsidP="00E84A45">
      <w:pPr>
        <w:pStyle w:val="ekiller"/>
      </w:pPr>
      <w:r w:rsidRPr="003C46B0">
        <w:rPr>
          <w:b/>
          <w:bCs/>
        </w:rPr>
        <w:t xml:space="preserve">Şekil </w:t>
      </w:r>
      <w:r w:rsidR="00157D8E" w:rsidRPr="003C46B0">
        <w:rPr>
          <w:b/>
          <w:bCs/>
        </w:rPr>
        <w:t>4</w:t>
      </w:r>
      <w:r w:rsidRPr="00E84A45">
        <w:t xml:space="preserve"> İzmir'in Nüfus Eğilimleri </w:t>
      </w:r>
    </w:p>
    <w:p w14:paraId="66EFF624" w14:textId="77777777" w:rsidR="00E84A45" w:rsidRPr="00E84A45" w:rsidRDefault="00E84A45" w:rsidP="00E84A45">
      <w:pPr>
        <w:pStyle w:val="ekiller"/>
      </w:pPr>
    </w:p>
    <w:p w14:paraId="64484FFD" w14:textId="162ECC76" w:rsidR="00592969" w:rsidRDefault="00592969" w:rsidP="00E86AF0">
      <w:pPr>
        <w:ind w:left="360"/>
        <w:rPr>
          <w:rFonts w:ascii="Tahoma" w:hAnsi="Tahoma" w:cs="Tahoma"/>
          <w:bCs/>
          <w:i/>
          <w:kern w:val="16"/>
          <w:sz w:val="20"/>
          <w:szCs w:val="18"/>
        </w:rPr>
      </w:pPr>
      <w:r w:rsidRPr="002C2EF0">
        <w:rPr>
          <w:noProof/>
        </w:rPr>
        <w:drawing>
          <wp:inline distT="0" distB="0" distL="0" distR="0" wp14:anchorId="1C669A98" wp14:editId="274576E3">
            <wp:extent cx="5760720" cy="2715895"/>
            <wp:effectExtent l="0" t="0" r="11430" b="8255"/>
            <wp:docPr id="1695621938" name="Grafik 1">
              <a:extLst xmlns:a="http://schemas.openxmlformats.org/drawingml/2006/main">
                <a:ext uri="{FF2B5EF4-FFF2-40B4-BE49-F238E27FC236}">
                  <a16:creationId xmlns:a16="http://schemas.microsoft.com/office/drawing/2014/main" id="{8322E058-C7EE-DCD5-D1EC-D7566D7638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B50569" w14:textId="77777777" w:rsidR="00E86AF0" w:rsidRPr="00E86AF0" w:rsidRDefault="00E86AF0" w:rsidP="00592969">
      <w:pPr>
        <w:spacing w:before="60" w:after="240" w:line="240" w:lineRule="auto"/>
        <w:ind w:firstLine="360"/>
        <w:rPr>
          <w:rFonts w:ascii="Tahoma" w:hAnsi="Tahoma" w:cs="Tahoma"/>
          <w:sz w:val="16"/>
          <w:szCs w:val="16"/>
        </w:rPr>
      </w:pPr>
      <w:r w:rsidRPr="00E86AF0">
        <w:rPr>
          <w:rFonts w:ascii="Tahoma" w:hAnsi="Tahoma" w:cs="Tahoma"/>
          <w:i/>
          <w:iCs/>
          <w:sz w:val="16"/>
          <w:szCs w:val="16"/>
        </w:rPr>
        <w:t>Kaynak:</w:t>
      </w:r>
      <w:r w:rsidRPr="00E86AF0">
        <w:rPr>
          <w:rFonts w:ascii="Tahoma" w:hAnsi="Tahoma" w:cs="Tahoma"/>
          <w:sz w:val="16"/>
          <w:szCs w:val="16"/>
        </w:rPr>
        <w:t xml:space="preserve"> TÜİK, Adrese Dayalı Nüfus Kayıt Sistemi Sonuçları, 2007-2021</w:t>
      </w:r>
    </w:p>
    <w:p w14:paraId="67DD8E9D" w14:textId="0B1246DB" w:rsidR="00E86AF0" w:rsidRDefault="00E86AF0" w:rsidP="00AB72D7">
      <w:pPr>
        <w:ind w:left="360"/>
        <w:rPr>
          <w:rFonts w:ascii="Tahoma" w:hAnsi="Tahoma" w:cs="Tahoma"/>
          <w:bCs/>
          <w:iCs/>
          <w:kern w:val="16"/>
          <w:sz w:val="20"/>
          <w:szCs w:val="18"/>
        </w:rPr>
      </w:pPr>
      <w:r w:rsidRPr="00E86AF0">
        <w:rPr>
          <w:rFonts w:ascii="Tahoma" w:hAnsi="Tahoma" w:cs="Tahoma"/>
          <w:bCs/>
          <w:iCs/>
          <w:kern w:val="16"/>
          <w:sz w:val="20"/>
          <w:szCs w:val="18"/>
        </w:rPr>
        <w:t>İzmir'in nüfus yapısı incelendiğinde, Tablo 12'de görüldüğü gibi toplam yaş bağımlılık oranının ve ortalama hane halkı büyüklüğünün Türkiye ortalamasından düşük olduğu görülmektedir.</w:t>
      </w:r>
    </w:p>
    <w:p w14:paraId="573503F8" w14:textId="27E614B7" w:rsidR="00E86AF0" w:rsidRDefault="00E86AF0" w:rsidP="00AB72D7">
      <w:pPr>
        <w:ind w:left="360"/>
        <w:rPr>
          <w:rFonts w:ascii="Tahoma" w:hAnsi="Tahoma" w:cs="Tahoma"/>
          <w:bCs/>
          <w:iCs/>
          <w:kern w:val="16"/>
          <w:sz w:val="20"/>
          <w:szCs w:val="18"/>
        </w:rPr>
      </w:pPr>
    </w:p>
    <w:p w14:paraId="40B57F3B" w14:textId="43E6337B" w:rsidR="00E86AF0" w:rsidRDefault="00192F24" w:rsidP="00E14A48">
      <w:pPr>
        <w:pStyle w:val="Tablolar"/>
      </w:pPr>
      <w:bookmarkStart w:id="105" w:name="_Toc175846489"/>
      <w:r w:rsidRPr="00192F24">
        <w:t xml:space="preserve">Tablo 12 </w:t>
      </w:r>
      <w:r w:rsidRPr="00E5177E">
        <w:t>İzmir'de Toplam Yaş Bağımlılık Oranı ve Ortalama Hane Büyüklüğü</w:t>
      </w:r>
      <w:bookmarkEnd w:id="105"/>
    </w:p>
    <w:tbl>
      <w:tblPr>
        <w:tblStyle w:val="TabloKlavuzu"/>
        <w:tblW w:w="0" w:type="auto"/>
        <w:jc w:val="center"/>
        <w:tblLook w:val="04A0" w:firstRow="1" w:lastRow="0" w:firstColumn="1" w:lastColumn="0" w:noHBand="0" w:noVBand="1"/>
      </w:tblPr>
      <w:tblGrid>
        <w:gridCol w:w="4540"/>
        <w:gridCol w:w="2221"/>
        <w:gridCol w:w="2070"/>
      </w:tblGrid>
      <w:tr w:rsidR="00E86AF0" w:rsidRPr="00A23B1D" w14:paraId="08B5D0CF" w14:textId="77777777" w:rsidTr="00192F24">
        <w:trPr>
          <w:trHeight w:val="542"/>
          <w:tblHeader/>
          <w:jc w:val="center"/>
        </w:trPr>
        <w:tc>
          <w:tcPr>
            <w:tcW w:w="4540" w:type="dxa"/>
          </w:tcPr>
          <w:p w14:paraId="2CCBF4D7" w14:textId="30D23399" w:rsidR="00E86AF0" w:rsidRPr="00975ED9" w:rsidRDefault="00E86AF0" w:rsidP="000F2395">
            <w:pPr>
              <w:spacing w:after="60"/>
              <w:rPr>
                <w:b/>
                <w:bCs/>
                <w:iCs/>
                <w:sz w:val="18"/>
                <w:szCs w:val="18"/>
              </w:rPr>
            </w:pPr>
            <w:r>
              <w:rPr>
                <w:b/>
                <w:bCs/>
                <w:sz w:val="18"/>
                <w:szCs w:val="18"/>
              </w:rPr>
              <w:t>Nüfus</w:t>
            </w:r>
          </w:p>
        </w:tc>
        <w:tc>
          <w:tcPr>
            <w:tcW w:w="2221" w:type="dxa"/>
          </w:tcPr>
          <w:p w14:paraId="277C9B46" w14:textId="77777777" w:rsidR="00E86AF0" w:rsidRPr="00975ED9" w:rsidRDefault="00E86AF0" w:rsidP="000F2395">
            <w:pPr>
              <w:spacing w:after="60"/>
              <w:rPr>
                <w:b/>
                <w:bCs/>
                <w:iCs/>
                <w:sz w:val="18"/>
                <w:szCs w:val="18"/>
              </w:rPr>
            </w:pPr>
            <w:r>
              <w:rPr>
                <w:b/>
                <w:bCs/>
                <w:iCs/>
                <w:sz w:val="18"/>
                <w:szCs w:val="18"/>
              </w:rPr>
              <w:t>Türkiye</w:t>
            </w:r>
          </w:p>
        </w:tc>
        <w:tc>
          <w:tcPr>
            <w:tcW w:w="2070" w:type="dxa"/>
          </w:tcPr>
          <w:p w14:paraId="725D84A0" w14:textId="77777777" w:rsidR="00E86AF0" w:rsidRPr="00975ED9" w:rsidRDefault="00E86AF0" w:rsidP="000F2395">
            <w:pPr>
              <w:spacing w:after="60"/>
              <w:rPr>
                <w:b/>
                <w:bCs/>
                <w:iCs/>
                <w:sz w:val="18"/>
                <w:szCs w:val="18"/>
              </w:rPr>
            </w:pPr>
            <w:r>
              <w:rPr>
                <w:b/>
                <w:bCs/>
                <w:iCs/>
                <w:sz w:val="18"/>
                <w:szCs w:val="18"/>
              </w:rPr>
              <w:t>İzmir</w:t>
            </w:r>
          </w:p>
        </w:tc>
      </w:tr>
      <w:tr w:rsidR="00E86AF0" w:rsidRPr="00A23B1D" w14:paraId="14008619" w14:textId="77777777" w:rsidTr="00192F24">
        <w:trPr>
          <w:trHeight w:val="542"/>
          <w:jc w:val="center"/>
        </w:trPr>
        <w:tc>
          <w:tcPr>
            <w:tcW w:w="4540" w:type="dxa"/>
          </w:tcPr>
          <w:p w14:paraId="42185138" w14:textId="49AD93D0" w:rsidR="00E86AF0" w:rsidRPr="00975ED9" w:rsidRDefault="00192F24" w:rsidP="000F2395">
            <w:pPr>
              <w:spacing w:after="60"/>
              <w:rPr>
                <w:iCs/>
                <w:sz w:val="18"/>
                <w:szCs w:val="18"/>
              </w:rPr>
            </w:pPr>
            <w:r w:rsidRPr="00192F24">
              <w:rPr>
                <w:sz w:val="18"/>
                <w:szCs w:val="18"/>
              </w:rPr>
              <w:t>Toplam yaş bağımlılık oranı (%)</w:t>
            </w:r>
          </w:p>
        </w:tc>
        <w:tc>
          <w:tcPr>
            <w:tcW w:w="2221" w:type="dxa"/>
          </w:tcPr>
          <w:p w14:paraId="39F097C7" w14:textId="77777777" w:rsidR="00E86AF0" w:rsidRPr="00975ED9" w:rsidRDefault="00E86AF0" w:rsidP="000F2395">
            <w:pPr>
              <w:spacing w:after="60"/>
              <w:rPr>
                <w:iCs/>
                <w:sz w:val="18"/>
                <w:szCs w:val="18"/>
              </w:rPr>
            </w:pPr>
            <w:r w:rsidRPr="00975ED9">
              <w:rPr>
                <w:iCs/>
                <w:sz w:val="18"/>
                <w:szCs w:val="18"/>
              </w:rPr>
              <w:t>46.3</w:t>
            </w:r>
          </w:p>
        </w:tc>
        <w:tc>
          <w:tcPr>
            <w:tcW w:w="2070" w:type="dxa"/>
          </w:tcPr>
          <w:p w14:paraId="5DFB7D3D" w14:textId="77777777" w:rsidR="00E86AF0" w:rsidRPr="00975ED9" w:rsidRDefault="00E86AF0" w:rsidP="000F2395">
            <w:pPr>
              <w:spacing w:after="60"/>
              <w:rPr>
                <w:iCs/>
                <w:sz w:val="18"/>
                <w:szCs w:val="18"/>
              </w:rPr>
            </w:pPr>
            <w:r w:rsidRPr="00975ED9">
              <w:rPr>
                <w:iCs/>
                <w:sz w:val="18"/>
                <w:szCs w:val="18"/>
              </w:rPr>
              <w:t>43,2</w:t>
            </w:r>
          </w:p>
        </w:tc>
      </w:tr>
      <w:tr w:rsidR="00E86AF0" w:rsidRPr="00192F24" w14:paraId="3CD687E8" w14:textId="77777777" w:rsidTr="00192F24">
        <w:trPr>
          <w:trHeight w:val="542"/>
          <w:jc w:val="center"/>
        </w:trPr>
        <w:tc>
          <w:tcPr>
            <w:tcW w:w="4540" w:type="dxa"/>
          </w:tcPr>
          <w:p w14:paraId="73252700" w14:textId="2A6BDB96" w:rsidR="00E86AF0" w:rsidRPr="00192F24" w:rsidRDefault="00192F24" w:rsidP="000F2395">
            <w:pPr>
              <w:spacing w:after="60"/>
              <w:rPr>
                <w:i/>
                <w:iCs/>
                <w:sz w:val="16"/>
                <w:szCs w:val="16"/>
              </w:rPr>
            </w:pPr>
            <w:r w:rsidRPr="00192F24">
              <w:rPr>
                <w:i/>
                <w:iCs/>
                <w:sz w:val="16"/>
                <w:szCs w:val="16"/>
              </w:rPr>
              <w:t>Ortalama hane halkı büyüklüğü (sayı)</w:t>
            </w:r>
          </w:p>
        </w:tc>
        <w:tc>
          <w:tcPr>
            <w:tcW w:w="2221" w:type="dxa"/>
          </w:tcPr>
          <w:p w14:paraId="7356147F" w14:textId="77777777" w:rsidR="00E86AF0" w:rsidRPr="00192F24" w:rsidRDefault="00E86AF0" w:rsidP="000F2395">
            <w:pPr>
              <w:spacing w:after="60"/>
              <w:rPr>
                <w:i/>
                <w:iCs/>
                <w:sz w:val="16"/>
                <w:szCs w:val="16"/>
              </w:rPr>
            </w:pPr>
            <w:r w:rsidRPr="00192F24">
              <w:rPr>
                <w:i/>
                <w:iCs/>
                <w:sz w:val="16"/>
                <w:szCs w:val="16"/>
              </w:rPr>
              <w:t>3,1</w:t>
            </w:r>
          </w:p>
        </w:tc>
        <w:tc>
          <w:tcPr>
            <w:tcW w:w="2070" w:type="dxa"/>
          </w:tcPr>
          <w:p w14:paraId="485D42BF" w14:textId="77777777" w:rsidR="00E86AF0" w:rsidRPr="00192F24" w:rsidRDefault="00E86AF0" w:rsidP="000F2395">
            <w:pPr>
              <w:spacing w:after="60"/>
              <w:rPr>
                <w:i/>
                <w:iCs/>
                <w:sz w:val="16"/>
                <w:szCs w:val="16"/>
              </w:rPr>
            </w:pPr>
            <w:r w:rsidRPr="00192F24">
              <w:rPr>
                <w:i/>
                <w:iCs/>
                <w:sz w:val="16"/>
                <w:szCs w:val="16"/>
              </w:rPr>
              <w:t>2,8</w:t>
            </w:r>
          </w:p>
        </w:tc>
      </w:tr>
    </w:tbl>
    <w:p w14:paraId="4D341E6D" w14:textId="10A17975" w:rsidR="00E86AF0" w:rsidRPr="00192F24" w:rsidRDefault="00592969" w:rsidP="00592969">
      <w:pPr>
        <w:jc w:val="both"/>
        <w:rPr>
          <w:rFonts w:ascii="Tahoma" w:hAnsi="Tahoma" w:cs="Tahoma"/>
          <w:sz w:val="20"/>
          <w:szCs w:val="20"/>
          <w:lang w:val="en-US"/>
        </w:rPr>
      </w:pPr>
      <w:bookmarkStart w:id="106" w:name="_Hlk175063104"/>
      <w:r>
        <w:rPr>
          <w:rFonts w:ascii="Tahoma" w:hAnsi="Tahoma" w:cs="Tahoma"/>
          <w:i/>
          <w:iCs/>
          <w:sz w:val="16"/>
          <w:szCs w:val="16"/>
          <w:lang w:val="en-US"/>
        </w:rPr>
        <w:t xml:space="preserve">      </w:t>
      </w:r>
      <w:r w:rsidR="00192F24" w:rsidRPr="00192F24">
        <w:rPr>
          <w:rFonts w:ascii="Tahoma" w:hAnsi="Tahoma" w:cs="Tahoma"/>
          <w:i/>
          <w:iCs/>
          <w:sz w:val="16"/>
          <w:szCs w:val="16"/>
          <w:lang w:val="en-US"/>
        </w:rPr>
        <w:t>Kaynak:</w:t>
      </w:r>
      <w:r w:rsidR="00192F24" w:rsidRPr="00192F24">
        <w:rPr>
          <w:rFonts w:ascii="Tahoma" w:hAnsi="Tahoma" w:cs="Tahoma"/>
          <w:sz w:val="20"/>
          <w:szCs w:val="20"/>
          <w:lang w:val="en-US"/>
        </w:rPr>
        <w:t xml:space="preserve"> </w:t>
      </w:r>
      <w:r w:rsidR="00192F24" w:rsidRPr="00192F24">
        <w:rPr>
          <w:rFonts w:ascii="Tahoma" w:hAnsi="Tahoma" w:cs="Tahoma"/>
          <w:sz w:val="16"/>
          <w:szCs w:val="16"/>
          <w:lang w:val="en-US"/>
        </w:rPr>
        <w:t>TÜİK, Adrese Dayalı Nüfus Kayıt Sistemi, 2023</w:t>
      </w:r>
    </w:p>
    <w:bookmarkEnd w:id="106"/>
    <w:p w14:paraId="60DF44A0" w14:textId="7058AA47" w:rsidR="00E86AF0" w:rsidRDefault="00E86AF0" w:rsidP="00AB72D7">
      <w:pPr>
        <w:ind w:left="360"/>
        <w:rPr>
          <w:rFonts w:ascii="Tahoma" w:hAnsi="Tahoma" w:cs="Tahoma"/>
          <w:bCs/>
          <w:iCs/>
          <w:kern w:val="16"/>
          <w:sz w:val="20"/>
          <w:szCs w:val="18"/>
        </w:rPr>
      </w:pPr>
    </w:p>
    <w:p w14:paraId="1489652D" w14:textId="3C5C98CE" w:rsidR="00E86AF0" w:rsidRDefault="00E86AF0" w:rsidP="00AB72D7">
      <w:pPr>
        <w:ind w:left="360"/>
        <w:rPr>
          <w:rFonts w:ascii="Tahoma" w:hAnsi="Tahoma" w:cs="Tahoma"/>
          <w:bCs/>
          <w:iCs/>
          <w:kern w:val="16"/>
          <w:sz w:val="20"/>
          <w:szCs w:val="18"/>
        </w:rPr>
      </w:pPr>
    </w:p>
    <w:p w14:paraId="475EEF53" w14:textId="201030DA" w:rsidR="00192F24" w:rsidRDefault="00192F24" w:rsidP="00AB72D7">
      <w:pPr>
        <w:ind w:left="360"/>
        <w:rPr>
          <w:rFonts w:ascii="Tahoma" w:hAnsi="Tahoma" w:cs="Tahoma"/>
          <w:bCs/>
          <w:iCs/>
          <w:kern w:val="16"/>
          <w:sz w:val="20"/>
          <w:szCs w:val="18"/>
        </w:rPr>
      </w:pPr>
    </w:p>
    <w:p w14:paraId="282ECBAD" w14:textId="26487355" w:rsidR="00192F24" w:rsidRDefault="00192F24" w:rsidP="00AB72D7">
      <w:pPr>
        <w:ind w:left="360"/>
        <w:rPr>
          <w:rFonts w:ascii="Tahoma" w:hAnsi="Tahoma" w:cs="Tahoma"/>
          <w:bCs/>
          <w:iCs/>
          <w:kern w:val="16"/>
          <w:sz w:val="20"/>
          <w:szCs w:val="18"/>
        </w:rPr>
      </w:pPr>
    </w:p>
    <w:p w14:paraId="447D424B" w14:textId="14651CDA" w:rsidR="00192F24" w:rsidRDefault="00192F24" w:rsidP="00AB72D7">
      <w:pPr>
        <w:ind w:left="360"/>
        <w:rPr>
          <w:rFonts w:ascii="Tahoma" w:hAnsi="Tahoma" w:cs="Tahoma"/>
          <w:bCs/>
          <w:iCs/>
          <w:kern w:val="16"/>
          <w:sz w:val="20"/>
          <w:szCs w:val="18"/>
        </w:rPr>
      </w:pPr>
    </w:p>
    <w:p w14:paraId="2CF5C03E" w14:textId="6ADCDBE5" w:rsidR="00192F24" w:rsidRDefault="00192F24" w:rsidP="00AB72D7">
      <w:pPr>
        <w:ind w:left="360"/>
        <w:rPr>
          <w:rFonts w:ascii="Tahoma" w:hAnsi="Tahoma" w:cs="Tahoma"/>
          <w:bCs/>
          <w:iCs/>
          <w:kern w:val="16"/>
          <w:sz w:val="20"/>
          <w:szCs w:val="18"/>
        </w:rPr>
      </w:pPr>
    </w:p>
    <w:p w14:paraId="35ECC412" w14:textId="0CD21E8C" w:rsidR="00192F24" w:rsidRDefault="00192F24" w:rsidP="00E84A45">
      <w:pPr>
        <w:pStyle w:val="ekiller"/>
      </w:pPr>
      <w:r w:rsidRPr="003C46B0">
        <w:rPr>
          <w:b/>
          <w:bCs/>
        </w:rPr>
        <w:t>Şekil 5</w:t>
      </w:r>
      <w:r w:rsidRPr="00E84A45">
        <w:t xml:space="preserve"> İzmir Nüfus Piramidi İzmir'in Nüfus Piramidindeki Değişim </w:t>
      </w:r>
    </w:p>
    <w:p w14:paraId="73EAA438" w14:textId="77777777" w:rsidR="00E84A45" w:rsidRPr="00E84A45" w:rsidRDefault="00E84A45" w:rsidP="00E84A45">
      <w:pPr>
        <w:pStyle w:val="ekiller"/>
      </w:pPr>
    </w:p>
    <w:p w14:paraId="12E8581E" w14:textId="1748CF51" w:rsidR="00192F24" w:rsidRDefault="00592969" w:rsidP="00AB72D7">
      <w:pPr>
        <w:ind w:left="360"/>
        <w:rPr>
          <w:rFonts w:ascii="Tahoma" w:hAnsi="Tahoma" w:cs="Tahoma"/>
          <w:sz w:val="20"/>
          <w:szCs w:val="18"/>
        </w:rPr>
      </w:pPr>
      <w:r w:rsidRPr="00E0221D">
        <w:rPr>
          <w:noProof/>
        </w:rPr>
        <w:drawing>
          <wp:inline distT="0" distB="0" distL="0" distR="0" wp14:anchorId="5F461151" wp14:editId="1E1347CA">
            <wp:extent cx="5760720" cy="2541270"/>
            <wp:effectExtent l="0" t="0" r="0" b="0"/>
            <wp:docPr id="2012017230" name="Resim 1" descr="diyagram, öykü gelişim çizgisi; kumpas; grafiğini çıkarma, ekran görüntüsü,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17230" name="Resim 1" descr="diyagram, öykü gelişim çizgisi; kumpas; grafiğini çıkarma, ekran görüntüsü, çizgi içeren bir resim&#10;&#10;Açıklama otomatik olarak oluşturuldu"/>
                    <pic:cNvPicPr/>
                  </pic:nvPicPr>
                  <pic:blipFill>
                    <a:blip r:embed="rId24"/>
                    <a:stretch>
                      <a:fillRect/>
                    </a:stretch>
                  </pic:blipFill>
                  <pic:spPr>
                    <a:xfrm>
                      <a:off x="0" y="0"/>
                      <a:ext cx="5760720" cy="2541270"/>
                    </a:xfrm>
                    <a:prstGeom prst="rect">
                      <a:avLst/>
                    </a:prstGeom>
                  </pic:spPr>
                </pic:pic>
              </a:graphicData>
            </a:graphic>
          </wp:inline>
        </w:drawing>
      </w:r>
    </w:p>
    <w:p w14:paraId="4922780D" w14:textId="5939EB9B" w:rsidR="00192F24" w:rsidRPr="00192F24" w:rsidRDefault="00192F24" w:rsidP="00192F24">
      <w:pPr>
        <w:ind w:firstLine="708"/>
        <w:jc w:val="both"/>
        <w:rPr>
          <w:rFonts w:ascii="Tahoma" w:hAnsi="Tahoma" w:cs="Tahoma"/>
          <w:sz w:val="16"/>
          <w:szCs w:val="16"/>
          <w:lang w:val="en-US"/>
        </w:rPr>
      </w:pPr>
      <w:r w:rsidRPr="00192F24">
        <w:rPr>
          <w:rFonts w:ascii="Tahoma" w:hAnsi="Tahoma" w:cs="Tahoma"/>
          <w:i/>
          <w:iCs/>
          <w:sz w:val="16"/>
          <w:szCs w:val="16"/>
          <w:lang w:val="en-US"/>
        </w:rPr>
        <w:t>Kaynak:</w:t>
      </w:r>
      <w:r w:rsidRPr="00192F24">
        <w:rPr>
          <w:rFonts w:ascii="Tahoma" w:hAnsi="Tahoma" w:cs="Tahoma"/>
          <w:sz w:val="16"/>
          <w:szCs w:val="16"/>
          <w:lang w:val="en-US"/>
        </w:rPr>
        <w:t xml:space="preserve"> TÜİK, Adrese Dayalı Nüfus Kayıt Sistemi, 2007-2023</w:t>
      </w:r>
    </w:p>
    <w:p w14:paraId="175815E2" w14:textId="1A249C24" w:rsidR="00192F24" w:rsidRDefault="00192F24" w:rsidP="00AB72D7">
      <w:pPr>
        <w:ind w:left="360"/>
        <w:rPr>
          <w:rFonts w:ascii="Tahoma" w:hAnsi="Tahoma" w:cs="Tahoma"/>
          <w:b/>
          <w:i/>
          <w:kern w:val="16"/>
          <w:sz w:val="20"/>
          <w:szCs w:val="18"/>
        </w:rPr>
      </w:pPr>
    </w:p>
    <w:p w14:paraId="31193C16" w14:textId="782BDA0C" w:rsidR="00192F24" w:rsidRDefault="00192F24"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107" w:name="_Toc196132839"/>
      <w:r w:rsidRPr="00192F24">
        <w:rPr>
          <w:b/>
          <w:bCs w:val="0"/>
          <w:color w:val="000000" w:themeColor="text1"/>
          <w:kern w:val="2"/>
          <w:sz w:val="28"/>
          <w:szCs w:val="28"/>
          <w14:ligatures w14:val="standardContextual"/>
        </w:rPr>
        <w:t>İzmir İlinde Eğitim</w:t>
      </w:r>
      <w:bookmarkEnd w:id="107"/>
    </w:p>
    <w:p w14:paraId="455900E2" w14:textId="1EC2B306" w:rsidR="00192F24" w:rsidRDefault="00192F24" w:rsidP="00192F24">
      <w:pPr>
        <w:rPr>
          <w:rFonts w:ascii="Tahoma" w:hAnsi="Tahoma" w:cs="Tahoma"/>
          <w:sz w:val="20"/>
          <w:szCs w:val="20"/>
          <w:lang w:val="en-US"/>
        </w:rPr>
      </w:pPr>
      <w:r w:rsidRPr="00192F24">
        <w:rPr>
          <w:rFonts w:ascii="Tahoma" w:hAnsi="Tahoma" w:cs="Tahoma"/>
          <w:sz w:val="20"/>
          <w:szCs w:val="20"/>
          <w:lang w:val="en-US"/>
        </w:rPr>
        <w:t>İzmir'in eğitim verileri, İzmir'in okuryazarlık ve eğitim seviyesinin Türkiye ortalamasından daha yüksek olduğunu göstermektedir. Bir bireyin tamamladığı en yüksek eğitim seviyesi olan eğitim kazanımı Şekil 6 ve Şekil 7'de verilmiştir. İlk ve orta öğretim düzeyinde kadın ve erkeklerin eğitim düzeyleri arasında bir fark olmasına rağmen, bu fark yüksek öğretim düzeyinde azalmaktadır.</w:t>
      </w:r>
    </w:p>
    <w:p w14:paraId="2E5AAEE5" w14:textId="67F44621" w:rsidR="00E84A45" w:rsidRDefault="00E84A45" w:rsidP="00192F24">
      <w:pPr>
        <w:rPr>
          <w:rFonts w:ascii="Tahoma" w:hAnsi="Tahoma" w:cs="Tahoma"/>
          <w:sz w:val="20"/>
          <w:szCs w:val="20"/>
          <w:lang w:val="en-US"/>
        </w:rPr>
      </w:pPr>
    </w:p>
    <w:p w14:paraId="183F58CD" w14:textId="77777777" w:rsidR="002F1716" w:rsidRDefault="002F1716" w:rsidP="00E84A45">
      <w:pPr>
        <w:pStyle w:val="ekiller"/>
        <w:rPr>
          <w:b/>
          <w:bCs/>
        </w:rPr>
      </w:pPr>
      <w:bookmarkStart w:id="108" w:name="_Toc129785072"/>
      <w:bookmarkStart w:id="109" w:name="_Toc175226337"/>
    </w:p>
    <w:p w14:paraId="652DA92D" w14:textId="77777777" w:rsidR="002F1716" w:rsidRDefault="002F1716" w:rsidP="00E84A45">
      <w:pPr>
        <w:pStyle w:val="ekiller"/>
        <w:rPr>
          <w:b/>
          <w:bCs/>
        </w:rPr>
      </w:pPr>
    </w:p>
    <w:p w14:paraId="190D38D8" w14:textId="77777777" w:rsidR="002F1716" w:rsidRDefault="002F1716" w:rsidP="00E84A45">
      <w:pPr>
        <w:pStyle w:val="ekiller"/>
        <w:rPr>
          <w:b/>
          <w:bCs/>
        </w:rPr>
      </w:pPr>
    </w:p>
    <w:p w14:paraId="60B55BC0" w14:textId="77777777" w:rsidR="002F1716" w:rsidRDefault="002F1716" w:rsidP="00E84A45">
      <w:pPr>
        <w:pStyle w:val="ekiller"/>
        <w:rPr>
          <w:b/>
          <w:bCs/>
        </w:rPr>
      </w:pPr>
    </w:p>
    <w:p w14:paraId="5E2D8B80" w14:textId="77777777" w:rsidR="002F1716" w:rsidRDefault="002F1716" w:rsidP="00E84A45">
      <w:pPr>
        <w:pStyle w:val="ekiller"/>
        <w:rPr>
          <w:b/>
          <w:bCs/>
        </w:rPr>
      </w:pPr>
    </w:p>
    <w:p w14:paraId="7FF167E2" w14:textId="77777777" w:rsidR="002F1716" w:rsidRDefault="002F1716" w:rsidP="00E84A45">
      <w:pPr>
        <w:pStyle w:val="ekiller"/>
        <w:rPr>
          <w:b/>
          <w:bCs/>
        </w:rPr>
      </w:pPr>
    </w:p>
    <w:p w14:paraId="752F77F2" w14:textId="77777777" w:rsidR="002F1716" w:rsidRDefault="002F1716" w:rsidP="00E84A45">
      <w:pPr>
        <w:pStyle w:val="ekiller"/>
        <w:rPr>
          <w:b/>
          <w:bCs/>
        </w:rPr>
      </w:pPr>
    </w:p>
    <w:p w14:paraId="228A6F82" w14:textId="77777777" w:rsidR="002F1716" w:rsidRDefault="002F1716" w:rsidP="00E84A45">
      <w:pPr>
        <w:pStyle w:val="ekiller"/>
        <w:rPr>
          <w:b/>
          <w:bCs/>
        </w:rPr>
      </w:pPr>
    </w:p>
    <w:p w14:paraId="64869790" w14:textId="77777777" w:rsidR="002F1716" w:rsidRDefault="002F1716" w:rsidP="00E84A45">
      <w:pPr>
        <w:pStyle w:val="ekiller"/>
        <w:rPr>
          <w:b/>
          <w:bCs/>
        </w:rPr>
      </w:pPr>
    </w:p>
    <w:p w14:paraId="0B1DE028" w14:textId="77777777" w:rsidR="002F1716" w:rsidRDefault="002F1716" w:rsidP="00E84A45">
      <w:pPr>
        <w:pStyle w:val="ekiller"/>
        <w:rPr>
          <w:b/>
          <w:bCs/>
        </w:rPr>
      </w:pPr>
    </w:p>
    <w:p w14:paraId="214C3A90" w14:textId="77777777" w:rsidR="002F1716" w:rsidRDefault="002F1716" w:rsidP="00E84A45">
      <w:pPr>
        <w:pStyle w:val="ekiller"/>
        <w:rPr>
          <w:b/>
          <w:bCs/>
        </w:rPr>
      </w:pPr>
    </w:p>
    <w:p w14:paraId="1684AB25" w14:textId="142D1A07" w:rsidR="00192F24" w:rsidRPr="00192F24" w:rsidRDefault="00192F24" w:rsidP="00E84A45">
      <w:pPr>
        <w:pStyle w:val="ekiller"/>
        <w:rPr>
          <w:iCs/>
        </w:rPr>
      </w:pPr>
      <w:r w:rsidRPr="003C46B0">
        <w:rPr>
          <w:b/>
          <w:bCs/>
        </w:rPr>
        <w:lastRenderedPageBreak/>
        <w:t xml:space="preserve">Şekil </w:t>
      </w:r>
      <w:r w:rsidRPr="003C46B0">
        <w:rPr>
          <w:b/>
          <w:bCs/>
          <w:iCs/>
        </w:rPr>
        <w:fldChar w:fldCharType="begin"/>
      </w:r>
      <w:r w:rsidRPr="003C46B0">
        <w:rPr>
          <w:b/>
          <w:bCs/>
        </w:rPr>
        <w:instrText xml:space="preserve"> SEQ Figure \* ARABIC </w:instrText>
      </w:r>
      <w:r w:rsidRPr="003C46B0">
        <w:rPr>
          <w:b/>
          <w:bCs/>
          <w:iCs/>
        </w:rPr>
        <w:fldChar w:fldCharType="separate"/>
      </w:r>
      <w:r w:rsidRPr="003C46B0">
        <w:rPr>
          <w:b/>
          <w:bCs/>
          <w:noProof/>
        </w:rPr>
        <w:t>6</w:t>
      </w:r>
      <w:r w:rsidRPr="003C46B0">
        <w:rPr>
          <w:b/>
          <w:bCs/>
          <w:iCs/>
        </w:rPr>
        <w:fldChar w:fldCharType="end"/>
      </w:r>
      <w:r w:rsidRPr="00192F24">
        <w:t xml:space="preserve"> İzmir’deki Yetişkin Eğitim Düzeyleri</w:t>
      </w:r>
      <w:bookmarkEnd w:id="108"/>
      <w:bookmarkEnd w:id="109"/>
    </w:p>
    <w:p w14:paraId="026C859D" w14:textId="04AED9D3" w:rsidR="00192F24" w:rsidRDefault="0094273E" w:rsidP="00192F24">
      <w:pPr>
        <w:rPr>
          <w:rFonts w:ascii="Tahoma" w:hAnsi="Tahoma" w:cs="Tahoma"/>
          <w:sz w:val="20"/>
          <w:szCs w:val="20"/>
          <w:lang w:val="en-US"/>
        </w:rPr>
      </w:pPr>
      <w:r w:rsidRPr="00707196">
        <w:rPr>
          <w:noProof/>
          <w:lang w:eastAsia="tr-TR"/>
        </w:rPr>
        <w:drawing>
          <wp:inline distT="0" distB="0" distL="0" distR="0" wp14:anchorId="6B9FA871" wp14:editId="670DF753">
            <wp:extent cx="5497195" cy="3211195"/>
            <wp:effectExtent l="0" t="0" r="8255" b="8255"/>
            <wp:docPr id="196" name="Grafik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766D72" w14:textId="77777777" w:rsidR="00E5177E" w:rsidRDefault="0094273E" w:rsidP="0094273E">
      <w:pPr>
        <w:spacing w:before="60" w:after="120" w:line="240" w:lineRule="auto"/>
        <w:rPr>
          <w:rFonts w:ascii="Tahoma" w:hAnsi="Tahoma" w:cs="Tahoma"/>
          <w:sz w:val="16"/>
          <w:szCs w:val="16"/>
        </w:rPr>
      </w:pPr>
      <w:r w:rsidRPr="0094273E">
        <w:rPr>
          <w:rFonts w:ascii="Tahoma" w:hAnsi="Tahoma" w:cs="Tahoma"/>
          <w:i/>
          <w:iCs/>
          <w:sz w:val="16"/>
          <w:szCs w:val="16"/>
        </w:rPr>
        <w:t>Kaynak:</w:t>
      </w:r>
      <w:r w:rsidRPr="0094273E">
        <w:rPr>
          <w:rFonts w:ascii="Tahoma" w:hAnsi="Tahoma" w:cs="Tahoma"/>
          <w:sz w:val="16"/>
          <w:szCs w:val="16"/>
        </w:rPr>
        <w:t xml:space="preserve"> TÜİK, Ulusal Eğitim İstatistikleri, 2021 </w:t>
      </w:r>
    </w:p>
    <w:p w14:paraId="3A253F88" w14:textId="3F07ACC6" w:rsidR="0094273E" w:rsidRDefault="0094273E" w:rsidP="0094273E">
      <w:pPr>
        <w:spacing w:before="60" w:after="120" w:line="240" w:lineRule="auto"/>
        <w:rPr>
          <w:rFonts w:ascii="Tahoma" w:hAnsi="Tahoma" w:cs="Tahoma"/>
          <w:sz w:val="16"/>
          <w:szCs w:val="16"/>
        </w:rPr>
      </w:pPr>
      <w:r w:rsidRPr="0094273E">
        <w:rPr>
          <w:rFonts w:ascii="Tahoma" w:hAnsi="Tahoma" w:cs="Tahoma"/>
          <w:i/>
          <w:iCs/>
          <w:sz w:val="16"/>
          <w:szCs w:val="16"/>
        </w:rPr>
        <w:t>Not:</w:t>
      </w:r>
      <w:r w:rsidRPr="0094273E">
        <w:rPr>
          <w:rFonts w:ascii="Tahoma" w:hAnsi="Tahoma" w:cs="Tahoma"/>
          <w:sz w:val="16"/>
          <w:szCs w:val="16"/>
        </w:rPr>
        <w:t xml:space="preserve"> Yetişkin ifadesi, 25 ile 64 yaş aralığındaki kişileri kapsamaktadır</w:t>
      </w:r>
      <w:r w:rsidR="00E5177E">
        <w:rPr>
          <w:rFonts w:ascii="Tahoma" w:hAnsi="Tahoma" w:cs="Tahoma"/>
          <w:sz w:val="16"/>
          <w:szCs w:val="16"/>
        </w:rPr>
        <w:t>.</w:t>
      </w:r>
    </w:p>
    <w:p w14:paraId="52763B1B" w14:textId="77777777" w:rsidR="0094273E" w:rsidRPr="0094273E" w:rsidRDefault="0094273E" w:rsidP="0094273E">
      <w:pPr>
        <w:spacing w:before="60" w:after="120" w:line="240" w:lineRule="auto"/>
        <w:rPr>
          <w:rFonts w:ascii="Tahoma" w:hAnsi="Tahoma" w:cs="Tahoma"/>
          <w:sz w:val="16"/>
          <w:szCs w:val="16"/>
        </w:rPr>
      </w:pPr>
    </w:p>
    <w:p w14:paraId="42E72FE5" w14:textId="3CC27EED" w:rsidR="0094273E" w:rsidRDefault="0094273E" w:rsidP="00192F24">
      <w:pPr>
        <w:rPr>
          <w:rFonts w:ascii="Tahoma" w:hAnsi="Tahoma" w:cs="Tahoma"/>
          <w:sz w:val="20"/>
          <w:szCs w:val="20"/>
          <w:lang w:val="en-US"/>
        </w:rPr>
      </w:pPr>
      <w:r w:rsidRPr="0094273E">
        <w:rPr>
          <w:rFonts w:ascii="Tahoma" w:hAnsi="Tahoma" w:cs="Tahoma"/>
          <w:sz w:val="20"/>
          <w:szCs w:val="20"/>
          <w:lang w:val="en-US"/>
        </w:rPr>
        <w:t>Yüksek eğitim seviyesi, bireyin istihdam edilebilirliğine veya gelirine katkıda bulunan önemli bir faktördür. Genel olarak, Şekil 7'de gösterildiği gibi, İzmir'de yüksek öğrenim görmüş yetişkinlerin yüzdesi Türkiye'den daha yüksektir</w:t>
      </w:r>
      <w:r>
        <w:rPr>
          <w:rFonts w:ascii="Tahoma" w:hAnsi="Tahoma" w:cs="Tahoma"/>
          <w:sz w:val="20"/>
          <w:szCs w:val="20"/>
          <w:lang w:val="en-US"/>
        </w:rPr>
        <w:t>.</w:t>
      </w:r>
    </w:p>
    <w:p w14:paraId="4F1CB1B8" w14:textId="1ADACD3E" w:rsidR="0094273E" w:rsidRDefault="0094273E" w:rsidP="00192F24">
      <w:pPr>
        <w:rPr>
          <w:rFonts w:ascii="Tahoma" w:hAnsi="Tahoma" w:cs="Tahoma"/>
          <w:sz w:val="20"/>
          <w:szCs w:val="20"/>
          <w:lang w:val="en-US"/>
        </w:rPr>
      </w:pPr>
    </w:p>
    <w:p w14:paraId="5700957E" w14:textId="4C73F809" w:rsidR="0094273E" w:rsidRDefault="0094273E" w:rsidP="00192F24">
      <w:pPr>
        <w:rPr>
          <w:rFonts w:ascii="Tahoma" w:hAnsi="Tahoma" w:cs="Tahoma"/>
          <w:sz w:val="20"/>
          <w:szCs w:val="20"/>
          <w:lang w:val="en-US"/>
        </w:rPr>
      </w:pPr>
    </w:p>
    <w:p w14:paraId="17FF5560" w14:textId="0C8C261D" w:rsidR="0094273E" w:rsidRDefault="0094273E" w:rsidP="00192F24">
      <w:pPr>
        <w:rPr>
          <w:rFonts w:ascii="Tahoma" w:hAnsi="Tahoma" w:cs="Tahoma"/>
          <w:sz w:val="20"/>
          <w:szCs w:val="20"/>
          <w:lang w:val="en-US"/>
        </w:rPr>
      </w:pPr>
    </w:p>
    <w:p w14:paraId="779EDC1B" w14:textId="0BAADD80" w:rsidR="0094273E" w:rsidRDefault="0094273E" w:rsidP="00192F24">
      <w:pPr>
        <w:rPr>
          <w:rFonts w:ascii="Tahoma" w:hAnsi="Tahoma" w:cs="Tahoma"/>
          <w:sz w:val="20"/>
          <w:szCs w:val="20"/>
          <w:lang w:val="en-US"/>
        </w:rPr>
      </w:pPr>
    </w:p>
    <w:p w14:paraId="3500335E" w14:textId="63BF7C01" w:rsidR="00E84A45" w:rsidRDefault="00E84A45" w:rsidP="00192F24">
      <w:pPr>
        <w:rPr>
          <w:rFonts w:ascii="Tahoma" w:hAnsi="Tahoma" w:cs="Tahoma"/>
          <w:sz w:val="20"/>
          <w:szCs w:val="20"/>
          <w:lang w:val="en-US"/>
        </w:rPr>
      </w:pPr>
    </w:p>
    <w:p w14:paraId="440530EB" w14:textId="16327932" w:rsidR="00E84A45" w:rsidRDefault="00E84A45" w:rsidP="00192F24">
      <w:pPr>
        <w:rPr>
          <w:rFonts w:ascii="Tahoma" w:hAnsi="Tahoma" w:cs="Tahoma"/>
          <w:sz w:val="20"/>
          <w:szCs w:val="20"/>
          <w:lang w:val="en-US"/>
        </w:rPr>
      </w:pPr>
    </w:p>
    <w:p w14:paraId="29603421" w14:textId="6ABC9BF8" w:rsidR="00E84A45" w:rsidRDefault="00E84A45" w:rsidP="00192F24">
      <w:pPr>
        <w:rPr>
          <w:rFonts w:ascii="Tahoma" w:hAnsi="Tahoma" w:cs="Tahoma"/>
          <w:sz w:val="20"/>
          <w:szCs w:val="20"/>
          <w:lang w:val="en-US"/>
        </w:rPr>
      </w:pPr>
    </w:p>
    <w:p w14:paraId="60B86BF5" w14:textId="1E12814E" w:rsidR="00E84A45" w:rsidRDefault="00E84A45" w:rsidP="00192F24">
      <w:pPr>
        <w:rPr>
          <w:rFonts w:ascii="Tahoma" w:hAnsi="Tahoma" w:cs="Tahoma"/>
          <w:sz w:val="20"/>
          <w:szCs w:val="20"/>
          <w:lang w:val="en-US"/>
        </w:rPr>
      </w:pPr>
    </w:p>
    <w:p w14:paraId="46F74502" w14:textId="171F35FF" w:rsidR="00E84A45" w:rsidRDefault="00E84A45" w:rsidP="00192F24">
      <w:pPr>
        <w:rPr>
          <w:rFonts w:ascii="Tahoma" w:hAnsi="Tahoma" w:cs="Tahoma"/>
          <w:sz w:val="20"/>
          <w:szCs w:val="20"/>
          <w:lang w:val="en-US"/>
        </w:rPr>
      </w:pPr>
    </w:p>
    <w:p w14:paraId="23672A11" w14:textId="47C58B04" w:rsidR="00E84A45" w:rsidRDefault="00E84A45" w:rsidP="00192F24">
      <w:pPr>
        <w:rPr>
          <w:rFonts w:ascii="Tahoma" w:hAnsi="Tahoma" w:cs="Tahoma"/>
          <w:sz w:val="20"/>
          <w:szCs w:val="20"/>
          <w:lang w:val="en-US"/>
        </w:rPr>
      </w:pPr>
    </w:p>
    <w:p w14:paraId="0073052E" w14:textId="579A5854" w:rsidR="00E84A45" w:rsidRDefault="00E84A45" w:rsidP="00192F24">
      <w:pPr>
        <w:rPr>
          <w:rFonts w:ascii="Tahoma" w:hAnsi="Tahoma" w:cs="Tahoma"/>
          <w:sz w:val="20"/>
          <w:szCs w:val="20"/>
          <w:lang w:val="en-US"/>
        </w:rPr>
      </w:pPr>
    </w:p>
    <w:p w14:paraId="573B6535" w14:textId="1CA68DA1" w:rsidR="00E84A45" w:rsidRDefault="00E84A45" w:rsidP="00192F24">
      <w:pPr>
        <w:rPr>
          <w:rFonts w:ascii="Tahoma" w:hAnsi="Tahoma" w:cs="Tahoma"/>
          <w:sz w:val="20"/>
          <w:szCs w:val="20"/>
          <w:lang w:val="en-US"/>
        </w:rPr>
      </w:pPr>
    </w:p>
    <w:p w14:paraId="3C941821" w14:textId="186E7E23" w:rsidR="00E84A45" w:rsidRDefault="00E84A45" w:rsidP="00192F24">
      <w:pPr>
        <w:rPr>
          <w:rFonts w:ascii="Tahoma" w:hAnsi="Tahoma" w:cs="Tahoma"/>
          <w:sz w:val="20"/>
          <w:szCs w:val="20"/>
          <w:lang w:val="en-US"/>
        </w:rPr>
      </w:pPr>
    </w:p>
    <w:p w14:paraId="61E9B784" w14:textId="77777777" w:rsidR="00E84A45" w:rsidRDefault="00E84A45" w:rsidP="00192F24">
      <w:pPr>
        <w:rPr>
          <w:rFonts w:ascii="Tahoma" w:hAnsi="Tahoma" w:cs="Tahoma"/>
          <w:sz w:val="20"/>
          <w:szCs w:val="20"/>
          <w:lang w:val="en-US"/>
        </w:rPr>
      </w:pPr>
    </w:p>
    <w:p w14:paraId="4F728551" w14:textId="77715B13" w:rsidR="0094273E" w:rsidRDefault="0094273E" w:rsidP="00192F24">
      <w:pPr>
        <w:rPr>
          <w:rFonts w:ascii="Tahoma" w:hAnsi="Tahoma" w:cs="Tahoma"/>
          <w:sz w:val="20"/>
          <w:szCs w:val="20"/>
          <w:lang w:val="en-US"/>
        </w:rPr>
      </w:pPr>
    </w:p>
    <w:p w14:paraId="2657EFA5" w14:textId="0C521552" w:rsidR="0094273E" w:rsidRPr="00707196" w:rsidRDefault="0094273E" w:rsidP="00E84A45">
      <w:pPr>
        <w:pStyle w:val="ekiller"/>
        <w:rPr>
          <w:szCs w:val="20"/>
        </w:rPr>
      </w:pPr>
      <w:bookmarkStart w:id="110" w:name="_Toc129785073"/>
      <w:r w:rsidRPr="003C46B0">
        <w:rPr>
          <w:b/>
          <w:bCs/>
        </w:rPr>
        <w:lastRenderedPageBreak/>
        <w:t>Şekil 7</w:t>
      </w:r>
      <w:r w:rsidRPr="00707196">
        <w:t xml:space="preserve"> </w:t>
      </w:r>
      <w:bookmarkStart w:id="111" w:name="_Hlk175228217"/>
      <w:r w:rsidRPr="0094273E">
        <w:t>İzmir ve Türkiye’deki Yetişkin Eğitim Düzeyleri Yüzdeleri</w:t>
      </w:r>
      <w:bookmarkEnd w:id="110"/>
      <w:bookmarkEnd w:id="111"/>
    </w:p>
    <w:p w14:paraId="52BFE242" w14:textId="1BD8C205" w:rsidR="0094273E" w:rsidRDefault="00FF5E75" w:rsidP="00E5177E">
      <w:pPr>
        <w:jc w:val="center"/>
        <w:rPr>
          <w:rFonts w:ascii="Tahoma" w:hAnsi="Tahoma" w:cs="Tahoma"/>
          <w:sz w:val="20"/>
          <w:szCs w:val="20"/>
          <w:lang w:val="en-US"/>
        </w:rPr>
      </w:pPr>
      <w:r>
        <w:rPr>
          <w:noProof/>
        </w:rPr>
        <w:drawing>
          <wp:inline distT="0" distB="0" distL="0" distR="0" wp14:anchorId="26AC5876" wp14:editId="073D14E9">
            <wp:extent cx="2647950" cy="3324225"/>
            <wp:effectExtent l="0" t="0" r="0" b="9525"/>
            <wp:docPr id="1" name="Grafik 1">
              <a:extLst xmlns:a="http://schemas.openxmlformats.org/drawingml/2006/main">
                <a:ext uri="{FF2B5EF4-FFF2-40B4-BE49-F238E27FC236}">
                  <a16:creationId xmlns:a16="http://schemas.microsoft.com/office/drawing/2014/main" id="{8DCE88D7-7222-4A09-856B-EA4687A00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E5177E">
        <w:rPr>
          <w:noProof/>
        </w:rPr>
        <w:drawing>
          <wp:inline distT="0" distB="0" distL="0" distR="0" wp14:anchorId="65980917" wp14:editId="7CDC03AA">
            <wp:extent cx="2647950" cy="3324225"/>
            <wp:effectExtent l="0" t="0" r="0" b="9525"/>
            <wp:docPr id="2" name="Grafik 2">
              <a:extLst xmlns:a="http://schemas.openxmlformats.org/drawingml/2006/main">
                <a:ext uri="{FF2B5EF4-FFF2-40B4-BE49-F238E27FC236}">
                  <a16:creationId xmlns:a16="http://schemas.microsoft.com/office/drawing/2014/main" id="{8DCE88D7-7222-4A09-856B-EA4687A00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D0F11C" w14:textId="33DE4590" w:rsidR="00E5177E" w:rsidRDefault="00E5177E" w:rsidP="00E5177E">
      <w:pPr>
        <w:spacing w:before="60" w:after="120" w:line="240" w:lineRule="auto"/>
        <w:rPr>
          <w:rFonts w:ascii="Tahoma" w:hAnsi="Tahoma" w:cs="Tahoma"/>
          <w:sz w:val="16"/>
          <w:szCs w:val="16"/>
        </w:rPr>
      </w:pPr>
      <w:bookmarkStart w:id="112" w:name="_Hlk176167161"/>
      <w:r w:rsidRPr="00E5177E">
        <w:rPr>
          <w:rFonts w:ascii="Tahoma" w:hAnsi="Tahoma" w:cs="Tahoma"/>
          <w:i/>
          <w:iCs/>
          <w:sz w:val="16"/>
          <w:szCs w:val="16"/>
        </w:rPr>
        <w:t>Kaynak:</w:t>
      </w:r>
      <w:r w:rsidRPr="00E5177E">
        <w:rPr>
          <w:rFonts w:ascii="Tahoma" w:hAnsi="Tahoma" w:cs="Tahoma"/>
          <w:sz w:val="16"/>
          <w:szCs w:val="16"/>
        </w:rPr>
        <w:t xml:space="preserve"> TÜİK, Ulusal Eğitim İstatistikleri, 202</w:t>
      </w:r>
      <w:r w:rsidR="000A49E6">
        <w:rPr>
          <w:rFonts w:ascii="Tahoma" w:hAnsi="Tahoma" w:cs="Tahoma"/>
          <w:sz w:val="16"/>
          <w:szCs w:val="16"/>
        </w:rPr>
        <w:t>2</w:t>
      </w:r>
      <w:r w:rsidRPr="00E5177E">
        <w:rPr>
          <w:rFonts w:ascii="Tahoma" w:hAnsi="Tahoma" w:cs="Tahoma"/>
          <w:sz w:val="16"/>
          <w:szCs w:val="16"/>
        </w:rPr>
        <w:t xml:space="preserve"> </w:t>
      </w:r>
    </w:p>
    <w:bookmarkEnd w:id="112"/>
    <w:p w14:paraId="3101E56C" w14:textId="0E92A4DA" w:rsidR="00E5177E" w:rsidRDefault="00E5177E" w:rsidP="00E5177E">
      <w:pPr>
        <w:spacing w:before="60" w:after="120" w:line="240" w:lineRule="auto"/>
        <w:rPr>
          <w:rFonts w:ascii="Tahoma" w:hAnsi="Tahoma" w:cs="Tahoma"/>
          <w:sz w:val="16"/>
          <w:szCs w:val="16"/>
        </w:rPr>
      </w:pPr>
      <w:r w:rsidRPr="00E5177E">
        <w:rPr>
          <w:rFonts w:ascii="Tahoma" w:hAnsi="Tahoma" w:cs="Tahoma"/>
          <w:i/>
          <w:iCs/>
          <w:sz w:val="16"/>
          <w:szCs w:val="16"/>
        </w:rPr>
        <w:t>Not:</w:t>
      </w:r>
      <w:r w:rsidRPr="00E5177E">
        <w:rPr>
          <w:rFonts w:ascii="Tahoma" w:hAnsi="Tahoma" w:cs="Tahoma"/>
          <w:sz w:val="16"/>
          <w:szCs w:val="16"/>
        </w:rPr>
        <w:t xml:space="preserve"> Yetişkin ifadesi, 25 ile 64 yaş aralığındaki kişileri kapsamaktadır</w:t>
      </w:r>
      <w:r>
        <w:rPr>
          <w:rFonts w:ascii="Tahoma" w:hAnsi="Tahoma" w:cs="Tahoma"/>
          <w:sz w:val="16"/>
          <w:szCs w:val="16"/>
        </w:rPr>
        <w:t>.</w:t>
      </w:r>
    </w:p>
    <w:p w14:paraId="2ACB0960" w14:textId="77777777" w:rsidR="00E5177E" w:rsidRPr="00E5177E" w:rsidRDefault="00E5177E" w:rsidP="00E5177E">
      <w:pPr>
        <w:spacing w:before="60" w:after="120" w:line="240" w:lineRule="auto"/>
        <w:rPr>
          <w:rFonts w:ascii="Tahoma" w:hAnsi="Tahoma" w:cs="Tahoma"/>
          <w:sz w:val="16"/>
          <w:szCs w:val="16"/>
        </w:rPr>
      </w:pPr>
    </w:p>
    <w:p w14:paraId="29C1361D" w14:textId="2D2E1D75" w:rsidR="002C1DCC" w:rsidRPr="002C1DCC" w:rsidRDefault="002C1DCC" w:rsidP="002F1716">
      <w:pPr>
        <w:jc w:val="both"/>
        <w:rPr>
          <w:rFonts w:ascii="Tahoma" w:hAnsi="Tahoma" w:cs="Tahoma"/>
          <w:sz w:val="20"/>
          <w:szCs w:val="20"/>
          <w:lang w:val="en-US"/>
        </w:rPr>
      </w:pPr>
      <w:r>
        <w:rPr>
          <w:rFonts w:ascii="Tahoma" w:hAnsi="Tahoma" w:cs="Tahoma"/>
          <w:sz w:val="20"/>
          <w:szCs w:val="20"/>
          <w:lang w:val="en-US"/>
        </w:rPr>
        <w:t>2022/23 eğitim</w:t>
      </w:r>
      <w:r w:rsidR="001928A5">
        <w:rPr>
          <w:rFonts w:ascii="Tahoma" w:hAnsi="Tahoma" w:cs="Tahoma"/>
          <w:sz w:val="20"/>
          <w:szCs w:val="20"/>
          <w:lang w:val="en-US"/>
        </w:rPr>
        <w:t xml:space="preserve"> </w:t>
      </w:r>
      <w:r>
        <w:rPr>
          <w:rFonts w:ascii="Tahoma" w:hAnsi="Tahoma" w:cs="Tahoma"/>
          <w:sz w:val="20"/>
          <w:szCs w:val="20"/>
          <w:lang w:val="en-US"/>
        </w:rPr>
        <w:t>öğre</w:t>
      </w:r>
      <w:r w:rsidR="001928A5">
        <w:rPr>
          <w:rFonts w:ascii="Tahoma" w:hAnsi="Tahoma" w:cs="Tahoma"/>
          <w:sz w:val="20"/>
          <w:szCs w:val="20"/>
          <w:lang w:val="en-US"/>
        </w:rPr>
        <w:t>t</w:t>
      </w:r>
      <w:r>
        <w:rPr>
          <w:rFonts w:ascii="Tahoma" w:hAnsi="Tahoma" w:cs="Tahoma"/>
          <w:sz w:val="20"/>
          <w:szCs w:val="20"/>
          <w:lang w:val="en-US"/>
        </w:rPr>
        <w:t xml:space="preserve">im yılına bakıldığında </w:t>
      </w:r>
      <w:r w:rsidRPr="002C1DCC">
        <w:rPr>
          <w:rFonts w:ascii="Tahoma" w:hAnsi="Tahoma" w:cs="Tahoma"/>
          <w:sz w:val="20"/>
          <w:szCs w:val="20"/>
          <w:lang w:val="en-US"/>
        </w:rPr>
        <w:t>İzmir’de, tüm eğitim kademelerinde Millî Eğitim Bakanlığına bağlı bin 844 devlet okulu, 21 bin 738 derslik bulunmakta, bu okullarda toplam 687 bin 882 öğrenci eğitim öğretim görmektedir. Bu öğrencilerin 220 bin 720’si ilkokul, 202 bin 249’u ortaokul olmak üzere toplam 422 bin 969’u ilköğretim basamağındadır. 210 bin 664 öğrenci ortaöğretime, 96 bin 994 öğrenci ise liseye devam etmektedir</w:t>
      </w:r>
      <w:r>
        <w:rPr>
          <w:rFonts w:ascii="Tahoma" w:hAnsi="Tahoma" w:cs="Tahoma"/>
          <w:sz w:val="20"/>
          <w:szCs w:val="20"/>
          <w:lang w:val="en-US"/>
        </w:rPr>
        <w:t>.</w:t>
      </w:r>
    </w:p>
    <w:p w14:paraId="516FFF15" w14:textId="4201DD9F" w:rsidR="00E5177E" w:rsidRPr="00E5177E" w:rsidRDefault="001928A5" w:rsidP="002F1716">
      <w:pPr>
        <w:jc w:val="both"/>
        <w:rPr>
          <w:rFonts w:ascii="Tahoma" w:hAnsi="Tahoma" w:cs="Tahoma"/>
          <w:sz w:val="20"/>
          <w:szCs w:val="20"/>
          <w:lang w:val="en-US"/>
        </w:rPr>
      </w:pPr>
      <w:r w:rsidRPr="001928A5">
        <w:rPr>
          <w:rFonts w:ascii="Tahoma" w:hAnsi="Tahoma" w:cs="Tahoma"/>
          <w:sz w:val="20"/>
          <w:szCs w:val="20"/>
          <w:lang w:val="en-US"/>
        </w:rPr>
        <w:t xml:space="preserve">2022/23 öğretim yılı </w:t>
      </w:r>
      <w:r w:rsidR="00E5177E" w:rsidRPr="00E5177E">
        <w:rPr>
          <w:rFonts w:ascii="Tahoma" w:hAnsi="Tahoma" w:cs="Tahoma"/>
          <w:sz w:val="20"/>
          <w:szCs w:val="20"/>
          <w:lang w:val="en-US"/>
        </w:rPr>
        <w:t xml:space="preserve">İzmir'de net okullulaşma oranları ilkokul için </w:t>
      </w:r>
      <w:r w:rsidR="002C1DCC">
        <w:rPr>
          <w:rFonts w:ascii="Tahoma" w:hAnsi="Tahoma" w:cs="Tahoma"/>
          <w:sz w:val="20"/>
          <w:szCs w:val="20"/>
          <w:lang w:val="en-US"/>
        </w:rPr>
        <w:t>%</w:t>
      </w:r>
      <w:r w:rsidR="00E5177E" w:rsidRPr="00E5177E">
        <w:rPr>
          <w:rFonts w:ascii="Tahoma" w:hAnsi="Tahoma" w:cs="Tahoma"/>
          <w:sz w:val="20"/>
          <w:szCs w:val="20"/>
          <w:lang w:val="en-US"/>
        </w:rPr>
        <w:t>9</w:t>
      </w:r>
      <w:r w:rsidR="000A49E6">
        <w:rPr>
          <w:rFonts w:ascii="Tahoma" w:hAnsi="Tahoma" w:cs="Tahoma"/>
          <w:sz w:val="20"/>
          <w:szCs w:val="20"/>
          <w:lang w:val="en-US"/>
        </w:rPr>
        <w:t>5,63</w:t>
      </w:r>
      <w:r w:rsidR="00E5177E" w:rsidRPr="00E5177E">
        <w:rPr>
          <w:rFonts w:ascii="Tahoma" w:hAnsi="Tahoma" w:cs="Tahoma"/>
          <w:sz w:val="20"/>
          <w:szCs w:val="20"/>
          <w:lang w:val="en-US"/>
        </w:rPr>
        <w:t>, ortaokul için</w:t>
      </w:r>
      <w:r w:rsidR="002C1DCC">
        <w:rPr>
          <w:rFonts w:ascii="Tahoma" w:hAnsi="Tahoma" w:cs="Tahoma"/>
          <w:sz w:val="20"/>
          <w:szCs w:val="20"/>
          <w:lang w:val="en-US"/>
        </w:rPr>
        <w:t xml:space="preserve"> %</w:t>
      </w:r>
      <w:r w:rsidR="00E5177E" w:rsidRPr="00E5177E">
        <w:rPr>
          <w:rFonts w:ascii="Tahoma" w:hAnsi="Tahoma" w:cs="Tahoma"/>
          <w:sz w:val="20"/>
          <w:szCs w:val="20"/>
          <w:lang w:val="en-US"/>
        </w:rPr>
        <w:t>9</w:t>
      </w:r>
      <w:r w:rsidR="000A49E6">
        <w:rPr>
          <w:rFonts w:ascii="Tahoma" w:hAnsi="Tahoma" w:cs="Tahoma"/>
          <w:sz w:val="20"/>
          <w:szCs w:val="20"/>
          <w:lang w:val="en-US"/>
        </w:rPr>
        <w:t xml:space="preserve">2,36 </w:t>
      </w:r>
      <w:r w:rsidR="00E5177E" w:rsidRPr="00E5177E">
        <w:rPr>
          <w:rFonts w:ascii="Tahoma" w:hAnsi="Tahoma" w:cs="Tahoma"/>
          <w:sz w:val="20"/>
          <w:szCs w:val="20"/>
          <w:lang w:val="en-US"/>
        </w:rPr>
        <w:t xml:space="preserve">ve ortaöğretim için </w:t>
      </w:r>
      <w:r w:rsidR="002C1DCC">
        <w:rPr>
          <w:rFonts w:ascii="Tahoma" w:hAnsi="Tahoma" w:cs="Tahoma"/>
          <w:sz w:val="20"/>
          <w:szCs w:val="20"/>
          <w:lang w:val="en-US"/>
        </w:rPr>
        <w:t>%</w:t>
      </w:r>
      <w:r w:rsidR="000A49E6">
        <w:rPr>
          <w:rFonts w:ascii="Tahoma" w:hAnsi="Tahoma" w:cs="Tahoma"/>
          <w:sz w:val="20"/>
          <w:szCs w:val="20"/>
          <w:lang w:val="en-US"/>
        </w:rPr>
        <w:t>93,95’tir</w:t>
      </w:r>
      <w:r w:rsidR="00E5177E" w:rsidRPr="00E5177E">
        <w:rPr>
          <w:rFonts w:ascii="Tahoma" w:hAnsi="Tahoma" w:cs="Tahoma"/>
          <w:sz w:val="20"/>
          <w:szCs w:val="20"/>
          <w:lang w:val="en-US"/>
        </w:rPr>
        <w:t xml:space="preserve">. İzmir'de </w:t>
      </w:r>
      <w:r w:rsidR="000A49E6" w:rsidRPr="000A49E6">
        <w:rPr>
          <w:rFonts w:ascii="Tahoma" w:hAnsi="Tahoma" w:cs="Tahoma"/>
          <w:sz w:val="20"/>
          <w:szCs w:val="20"/>
          <w:lang w:val="en-US"/>
        </w:rPr>
        <w:t>307 bin 658 öğrenci ortaöğretime devam etmektedir</w:t>
      </w:r>
      <w:r w:rsidR="000A49E6">
        <w:rPr>
          <w:rFonts w:ascii="Roboto" w:hAnsi="Roboto"/>
          <w:color w:val="4F4F4F"/>
          <w:shd w:val="clear" w:color="auto" w:fill="FFFFFF"/>
        </w:rPr>
        <w:t>. </w:t>
      </w:r>
      <w:r w:rsidR="00E5177E" w:rsidRPr="00E5177E">
        <w:rPr>
          <w:rFonts w:ascii="Tahoma" w:hAnsi="Tahoma" w:cs="Tahoma"/>
          <w:sz w:val="20"/>
          <w:szCs w:val="20"/>
          <w:lang w:val="en-US"/>
        </w:rPr>
        <w:t>Bunların %</w:t>
      </w:r>
      <w:r w:rsidR="00641970">
        <w:rPr>
          <w:rFonts w:ascii="Tahoma" w:hAnsi="Tahoma" w:cs="Tahoma"/>
          <w:sz w:val="20"/>
          <w:szCs w:val="20"/>
          <w:lang w:val="en-US"/>
        </w:rPr>
        <w:t xml:space="preserve">34,44’ü </w:t>
      </w:r>
      <w:r w:rsidR="00E5177E" w:rsidRPr="00E5177E">
        <w:rPr>
          <w:rFonts w:ascii="Tahoma" w:hAnsi="Tahoma" w:cs="Tahoma"/>
          <w:sz w:val="20"/>
          <w:szCs w:val="20"/>
          <w:lang w:val="en-US"/>
        </w:rPr>
        <w:t>Mesleki ve Teknik Eğitimi tercih ederken, %5</w:t>
      </w:r>
      <w:r w:rsidR="00641970">
        <w:rPr>
          <w:rFonts w:ascii="Tahoma" w:hAnsi="Tahoma" w:cs="Tahoma"/>
          <w:sz w:val="20"/>
          <w:szCs w:val="20"/>
          <w:lang w:val="en-US"/>
        </w:rPr>
        <w:t>9,51</w:t>
      </w:r>
      <w:r w:rsidR="00E5177E" w:rsidRPr="00E5177E">
        <w:rPr>
          <w:rFonts w:ascii="Tahoma" w:hAnsi="Tahoma" w:cs="Tahoma"/>
          <w:sz w:val="20"/>
          <w:szCs w:val="20"/>
          <w:lang w:val="en-US"/>
        </w:rPr>
        <w:t xml:space="preserve">'i Genel Ortaöğretim kurumlarında öğrenim görmektedir. İzmir'de faaliyet gösteren </w:t>
      </w:r>
      <w:r w:rsidR="002C1DCC">
        <w:rPr>
          <w:rFonts w:ascii="Tahoma" w:hAnsi="Tahoma" w:cs="Tahoma"/>
          <w:sz w:val="20"/>
          <w:szCs w:val="20"/>
          <w:lang w:val="en-US"/>
        </w:rPr>
        <w:t>on</w:t>
      </w:r>
      <w:r w:rsidR="00E5177E" w:rsidRPr="00E5177E">
        <w:rPr>
          <w:rFonts w:ascii="Tahoma" w:hAnsi="Tahoma" w:cs="Tahoma"/>
          <w:sz w:val="20"/>
          <w:szCs w:val="20"/>
          <w:lang w:val="en-US"/>
        </w:rPr>
        <w:t xml:space="preserve"> üniversite bulunmaktadır: Dokuz Eylül Üniversitesi, Ege Üniversitesi, İzmir Bakırçay Üniversitesi, İzmir Demokrasi Üniversitesi, İzmir Ekonomi Üniversitesi, İzmir Katip Çelebi Üniversitesi, İzmir Yüksek Teknoloji Üniversitesi, Yaşar Üniversitesi</w:t>
      </w:r>
      <w:r w:rsidR="002C1DCC">
        <w:rPr>
          <w:rFonts w:ascii="Tahoma" w:hAnsi="Tahoma" w:cs="Tahoma"/>
          <w:sz w:val="20"/>
          <w:szCs w:val="20"/>
          <w:lang w:val="en-US"/>
        </w:rPr>
        <w:t xml:space="preserve">, </w:t>
      </w:r>
      <w:r w:rsidR="002C1DCC" w:rsidRPr="002C1DCC">
        <w:rPr>
          <w:rFonts w:ascii="Tahoma" w:hAnsi="Tahoma" w:cs="Tahoma"/>
          <w:sz w:val="20"/>
          <w:szCs w:val="20"/>
          <w:lang w:val="en-US"/>
        </w:rPr>
        <w:t>İzmir Tınaztepe Üniversitesi ile İzmir Kavram Meslek Yüksekokulu toplamda 10 üniversite bulunmaktadır.</w:t>
      </w:r>
    </w:p>
    <w:p w14:paraId="414CDCE1" w14:textId="13567780" w:rsidR="0094273E" w:rsidRDefault="00E5177E" w:rsidP="002F1716">
      <w:pPr>
        <w:jc w:val="both"/>
        <w:rPr>
          <w:rFonts w:ascii="Tahoma" w:hAnsi="Tahoma" w:cs="Tahoma"/>
          <w:sz w:val="20"/>
          <w:szCs w:val="20"/>
          <w:lang w:val="en-US"/>
        </w:rPr>
      </w:pPr>
      <w:r w:rsidRPr="00E5177E">
        <w:rPr>
          <w:rFonts w:ascii="Tahoma" w:hAnsi="Tahoma" w:cs="Tahoma"/>
          <w:sz w:val="20"/>
          <w:szCs w:val="20"/>
          <w:lang w:val="en-US"/>
        </w:rPr>
        <w:t>14 Nisan 2001 tarihinde 2 fakülte, 5 yüksekokul ve 2 enstitü olarak kurulan İzmir Ekonomi Üniversitesi, kentimizin ve Ege Bölgesi'nin ilk vakıf üniversitesidir.</w:t>
      </w:r>
    </w:p>
    <w:p w14:paraId="36DA90F3" w14:textId="460C4CEF" w:rsidR="001960B8" w:rsidRDefault="001960B8" w:rsidP="001960B8">
      <w:pPr>
        <w:spacing w:before="60" w:after="120" w:line="240" w:lineRule="auto"/>
        <w:rPr>
          <w:rFonts w:ascii="Tahoma" w:hAnsi="Tahoma" w:cs="Tahoma"/>
          <w:sz w:val="16"/>
          <w:szCs w:val="16"/>
        </w:rPr>
      </w:pPr>
      <w:r w:rsidRPr="00E5177E">
        <w:rPr>
          <w:rFonts w:ascii="Tahoma" w:hAnsi="Tahoma" w:cs="Tahoma"/>
          <w:i/>
          <w:iCs/>
          <w:sz w:val="16"/>
          <w:szCs w:val="16"/>
        </w:rPr>
        <w:t>Kaynak:</w:t>
      </w:r>
      <w:r w:rsidRPr="00E5177E">
        <w:rPr>
          <w:rFonts w:ascii="Tahoma" w:hAnsi="Tahoma" w:cs="Tahoma"/>
          <w:sz w:val="16"/>
          <w:szCs w:val="16"/>
        </w:rPr>
        <w:t xml:space="preserve"> </w:t>
      </w:r>
      <w:r>
        <w:rPr>
          <w:rFonts w:ascii="Tahoma" w:hAnsi="Tahoma" w:cs="Tahoma"/>
          <w:sz w:val="16"/>
          <w:szCs w:val="16"/>
        </w:rPr>
        <w:t xml:space="preserve">TC. İzmir Valiliği </w:t>
      </w:r>
    </w:p>
    <w:p w14:paraId="773329C9" w14:textId="00D6FE62" w:rsidR="00E5177E" w:rsidRDefault="00E5177E" w:rsidP="00E5177E">
      <w:pPr>
        <w:rPr>
          <w:rFonts w:ascii="Tahoma" w:hAnsi="Tahoma" w:cs="Tahoma"/>
          <w:sz w:val="20"/>
          <w:szCs w:val="20"/>
          <w:lang w:val="en-US"/>
        </w:rPr>
      </w:pPr>
    </w:p>
    <w:p w14:paraId="52E99A8A" w14:textId="66DA8F07" w:rsidR="00E5177E" w:rsidRDefault="00E5177E" w:rsidP="00E5177E">
      <w:pPr>
        <w:rPr>
          <w:rFonts w:ascii="Tahoma" w:hAnsi="Tahoma" w:cs="Tahoma"/>
          <w:sz w:val="20"/>
          <w:szCs w:val="20"/>
          <w:lang w:val="en-US"/>
        </w:rPr>
      </w:pPr>
    </w:p>
    <w:p w14:paraId="69ADDE40" w14:textId="4E342DDE" w:rsidR="00E5177E" w:rsidRDefault="00E5177E" w:rsidP="00E5177E">
      <w:pPr>
        <w:rPr>
          <w:rFonts w:ascii="Tahoma" w:hAnsi="Tahoma" w:cs="Tahoma"/>
          <w:sz w:val="20"/>
          <w:szCs w:val="20"/>
          <w:lang w:val="en-US"/>
        </w:rPr>
      </w:pPr>
    </w:p>
    <w:p w14:paraId="42D077B6" w14:textId="528D67B1" w:rsidR="00E5177E" w:rsidRDefault="00E5177E" w:rsidP="00E5177E">
      <w:pPr>
        <w:rPr>
          <w:rFonts w:ascii="Tahoma" w:hAnsi="Tahoma" w:cs="Tahoma"/>
          <w:sz w:val="20"/>
          <w:szCs w:val="20"/>
          <w:lang w:val="en-US"/>
        </w:rPr>
      </w:pPr>
    </w:p>
    <w:p w14:paraId="15CFE4B1" w14:textId="638529A6" w:rsidR="00E5177E" w:rsidRDefault="00E5177E" w:rsidP="00E5177E">
      <w:pPr>
        <w:rPr>
          <w:rFonts w:ascii="Tahoma" w:hAnsi="Tahoma" w:cs="Tahoma"/>
          <w:sz w:val="20"/>
          <w:szCs w:val="20"/>
          <w:lang w:val="en-US"/>
        </w:rPr>
      </w:pPr>
    </w:p>
    <w:p w14:paraId="069BACDC" w14:textId="17963D64" w:rsidR="00E5177E" w:rsidRDefault="00E5177E" w:rsidP="00E5177E">
      <w:pPr>
        <w:rPr>
          <w:rFonts w:ascii="Tahoma" w:hAnsi="Tahoma" w:cs="Tahoma"/>
          <w:sz w:val="20"/>
          <w:szCs w:val="20"/>
          <w:lang w:val="en-US"/>
        </w:rPr>
      </w:pPr>
    </w:p>
    <w:p w14:paraId="79BDDE1F" w14:textId="03FF3F54" w:rsidR="00E5177E" w:rsidRDefault="00E5177E" w:rsidP="00E5177E">
      <w:pPr>
        <w:rPr>
          <w:rFonts w:ascii="Tahoma" w:hAnsi="Tahoma" w:cs="Tahoma"/>
          <w:sz w:val="20"/>
          <w:szCs w:val="20"/>
          <w:lang w:val="en-US"/>
        </w:rPr>
      </w:pPr>
    </w:p>
    <w:p w14:paraId="722D3AED" w14:textId="77777777" w:rsidR="00E5177E" w:rsidRDefault="00E5177E" w:rsidP="00E5177E">
      <w:pPr>
        <w:rPr>
          <w:rFonts w:ascii="Tahoma" w:hAnsi="Tahoma" w:cs="Tahoma"/>
          <w:sz w:val="20"/>
          <w:szCs w:val="20"/>
          <w:lang w:val="en-US"/>
        </w:rPr>
      </w:pPr>
    </w:p>
    <w:p w14:paraId="347383EB" w14:textId="4E98946E" w:rsidR="00E5177E" w:rsidRDefault="00E5177E" w:rsidP="00E5177E">
      <w:pPr>
        <w:rPr>
          <w:rFonts w:ascii="Tahoma" w:hAnsi="Tahoma" w:cs="Tahoma"/>
          <w:sz w:val="20"/>
          <w:szCs w:val="20"/>
          <w:lang w:val="en-US"/>
        </w:rPr>
      </w:pPr>
    </w:p>
    <w:p w14:paraId="4E83136E" w14:textId="6E727D6D" w:rsidR="00E5177E" w:rsidRPr="00E5177E" w:rsidRDefault="00E5177E" w:rsidP="00E14A48">
      <w:pPr>
        <w:pStyle w:val="Tablolar"/>
      </w:pPr>
      <w:bookmarkStart w:id="113" w:name="_Toc175846490"/>
      <w:r w:rsidRPr="00E5177E">
        <w:t>Tablo 13 İzmir İlinde Eğitim Durumunu Gösteren Veri Tablosu</w:t>
      </w:r>
      <w:r w:rsidR="002F1716">
        <w:t>, 2022</w:t>
      </w:r>
      <w:bookmarkEnd w:id="113"/>
    </w:p>
    <w:tbl>
      <w:tblPr>
        <w:tblW w:w="10343" w:type="dxa"/>
        <w:tblCellMar>
          <w:left w:w="70" w:type="dxa"/>
          <w:right w:w="70" w:type="dxa"/>
        </w:tblCellMar>
        <w:tblLook w:val="04A0" w:firstRow="1" w:lastRow="0" w:firstColumn="1" w:lastColumn="0" w:noHBand="0" w:noVBand="1"/>
      </w:tblPr>
      <w:tblGrid>
        <w:gridCol w:w="2972"/>
        <w:gridCol w:w="1559"/>
        <w:gridCol w:w="1276"/>
        <w:gridCol w:w="1276"/>
        <w:gridCol w:w="1276"/>
        <w:gridCol w:w="1984"/>
      </w:tblGrid>
      <w:tr w:rsidR="00E5177E" w:rsidRPr="009B041E" w14:paraId="5A91E965" w14:textId="77777777" w:rsidTr="000F2395">
        <w:trPr>
          <w:trHeight w:val="315"/>
        </w:trPr>
        <w:tc>
          <w:tcPr>
            <w:tcW w:w="10343"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E07C15E" w14:textId="7E73E4DF" w:rsidR="00E5177E" w:rsidRDefault="00E5177E" w:rsidP="000F2395">
            <w:pPr>
              <w:spacing w:after="0" w:line="240" w:lineRule="auto"/>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 xml:space="preserve">Eğitim Durumu </w:t>
            </w:r>
          </w:p>
        </w:tc>
      </w:tr>
      <w:tr w:rsidR="00E5177E" w:rsidRPr="009B041E" w14:paraId="175776B0" w14:textId="77777777" w:rsidTr="000F2395">
        <w:trPr>
          <w:trHeight w:val="300"/>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2AB3B503" w14:textId="69FEE394"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sidRPr="00E5177E">
              <w:rPr>
                <w:rFonts w:ascii="Tahoma" w:eastAsia="Times New Roman" w:hAnsi="Tahoma" w:cs="Tahoma"/>
                <w:b/>
                <w:bCs/>
                <w:color w:val="000000"/>
                <w:sz w:val="18"/>
                <w:szCs w:val="18"/>
                <w:lang w:eastAsia="tr-TR"/>
              </w:rPr>
              <w:t>Eğitim Durumu (6+ yıl)</w:t>
            </w:r>
          </w:p>
        </w:tc>
        <w:tc>
          <w:tcPr>
            <w:tcW w:w="1559" w:type="dxa"/>
            <w:tcBorders>
              <w:top w:val="nil"/>
              <w:left w:val="nil"/>
              <w:bottom w:val="single" w:sz="4" w:space="0" w:color="auto"/>
              <w:right w:val="single" w:sz="4" w:space="0" w:color="auto"/>
            </w:tcBorders>
            <w:shd w:val="clear" w:color="000000" w:fill="FFFFFF"/>
            <w:noWrap/>
            <w:vAlign w:val="center"/>
            <w:hideMark/>
          </w:tcPr>
          <w:p w14:paraId="4B340E74" w14:textId="39390BE7"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 xml:space="preserve">Toplam </w:t>
            </w:r>
          </w:p>
        </w:tc>
        <w:tc>
          <w:tcPr>
            <w:tcW w:w="1276" w:type="dxa"/>
            <w:tcBorders>
              <w:top w:val="nil"/>
              <w:left w:val="nil"/>
              <w:bottom w:val="single" w:sz="4" w:space="0" w:color="auto"/>
              <w:right w:val="single" w:sz="4" w:space="0" w:color="auto"/>
            </w:tcBorders>
            <w:shd w:val="clear" w:color="000000" w:fill="FFFFFF"/>
            <w:noWrap/>
            <w:vAlign w:val="center"/>
            <w:hideMark/>
          </w:tcPr>
          <w:p w14:paraId="271B543B" w14:textId="0B48C2DE"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 xml:space="preserve">Erkek </w:t>
            </w:r>
          </w:p>
        </w:tc>
        <w:tc>
          <w:tcPr>
            <w:tcW w:w="1276" w:type="dxa"/>
            <w:tcBorders>
              <w:top w:val="nil"/>
              <w:left w:val="nil"/>
              <w:bottom w:val="single" w:sz="4" w:space="0" w:color="auto"/>
              <w:right w:val="single" w:sz="4" w:space="0" w:color="auto"/>
            </w:tcBorders>
            <w:shd w:val="clear" w:color="000000" w:fill="FFFFFF"/>
            <w:noWrap/>
            <w:vAlign w:val="center"/>
            <w:hideMark/>
          </w:tcPr>
          <w:p w14:paraId="5E7B17F9" w14:textId="519B7CC8"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 xml:space="preserve">Kadın </w:t>
            </w:r>
          </w:p>
        </w:tc>
        <w:tc>
          <w:tcPr>
            <w:tcW w:w="1276" w:type="dxa"/>
            <w:tcBorders>
              <w:top w:val="nil"/>
              <w:left w:val="nil"/>
              <w:bottom w:val="single" w:sz="4" w:space="0" w:color="auto"/>
              <w:right w:val="single" w:sz="4" w:space="0" w:color="auto"/>
            </w:tcBorders>
            <w:shd w:val="clear" w:color="000000" w:fill="FFFFFF"/>
            <w:noWrap/>
            <w:vAlign w:val="center"/>
            <w:hideMark/>
          </w:tcPr>
          <w:p w14:paraId="3353A2AB" w14:textId="5CAB1E13" w:rsidR="00E5177E" w:rsidRPr="00975ED9" w:rsidRDefault="00BA5BF3" w:rsidP="000F2395">
            <w:pPr>
              <w:spacing w:after="0" w:line="240" w:lineRule="auto"/>
              <w:jc w:val="center"/>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 xml:space="preserve">Erkek Oranı </w:t>
            </w:r>
          </w:p>
        </w:tc>
        <w:tc>
          <w:tcPr>
            <w:tcW w:w="1984" w:type="dxa"/>
            <w:tcBorders>
              <w:top w:val="nil"/>
              <w:left w:val="nil"/>
              <w:bottom w:val="single" w:sz="4" w:space="0" w:color="auto"/>
              <w:right w:val="single" w:sz="4" w:space="0" w:color="auto"/>
            </w:tcBorders>
            <w:shd w:val="clear" w:color="000000" w:fill="FFFFFF"/>
            <w:noWrap/>
            <w:vAlign w:val="center"/>
            <w:hideMark/>
          </w:tcPr>
          <w:p w14:paraId="2A945396" w14:textId="00400B35" w:rsidR="00E5177E" w:rsidRPr="00975ED9" w:rsidRDefault="00BA5BF3" w:rsidP="000F2395">
            <w:pPr>
              <w:spacing w:after="0" w:line="240" w:lineRule="auto"/>
              <w:jc w:val="center"/>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 xml:space="preserve">Kadın Oranı </w:t>
            </w:r>
          </w:p>
        </w:tc>
      </w:tr>
      <w:tr w:rsidR="00E5177E" w:rsidRPr="009B041E" w14:paraId="4B270F09"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11710592" w14:textId="69AF2E2B"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CAHİL </w:t>
            </w:r>
          </w:p>
        </w:tc>
        <w:tc>
          <w:tcPr>
            <w:tcW w:w="1559" w:type="dxa"/>
            <w:tcBorders>
              <w:top w:val="nil"/>
              <w:left w:val="nil"/>
              <w:bottom w:val="single" w:sz="4" w:space="0" w:color="auto"/>
              <w:right w:val="single" w:sz="4" w:space="0" w:color="auto"/>
            </w:tcBorders>
            <w:shd w:val="clear" w:color="000000" w:fill="FFFFFF"/>
            <w:noWrap/>
            <w:vAlign w:val="center"/>
            <w:hideMark/>
          </w:tcPr>
          <w:p w14:paraId="37EF7E64" w14:textId="77777777" w:rsidR="00E5177E" w:rsidRPr="00BA5BF3" w:rsidRDefault="00E5177E" w:rsidP="000F2395">
            <w:pPr>
              <w:spacing w:after="0" w:line="240" w:lineRule="auto"/>
              <w:jc w:val="center"/>
              <w:rPr>
                <w:rFonts w:ascii="Tahoma" w:eastAsia="Times New Roman" w:hAnsi="Tahoma" w:cs="Tahoma"/>
                <w:color w:val="000000"/>
                <w:sz w:val="18"/>
                <w:szCs w:val="18"/>
                <w:lang w:eastAsia="tr-TR"/>
              </w:rPr>
            </w:pPr>
            <w:r w:rsidRPr="00BA5BF3">
              <w:rPr>
                <w:rFonts w:ascii="Tahoma" w:eastAsia="Times New Roman" w:hAnsi="Tahoma" w:cs="Tahoma"/>
                <w:color w:val="000000"/>
                <w:sz w:val="18"/>
                <w:szCs w:val="18"/>
                <w:lang w:eastAsia="tr-TR"/>
              </w:rPr>
              <w:t>49.540</w:t>
            </w:r>
          </w:p>
        </w:tc>
        <w:tc>
          <w:tcPr>
            <w:tcW w:w="1276" w:type="dxa"/>
            <w:tcBorders>
              <w:top w:val="nil"/>
              <w:left w:val="nil"/>
              <w:bottom w:val="single" w:sz="4" w:space="0" w:color="auto"/>
              <w:right w:val="single" w:sz="4" w:space="0" w:color="auto"/>
            </w:tcBorders>
            <w:shd w:val="clear" w:color="000000" w:fill="FFFFFF"/>
            <w:noWrap/>
            <w:vAlign w:val="center"/>
            <w:hideMark/>
          </w:tcPr>
          <w:p w14:paraId="79D09FB0"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9.823</w:t>
            </w:r>
          </w:p>
        </w:tc>
        <w:tc>
          <w:tcPr>
            <w:tcW w:w="1276" w:type="dxa"/>
            <w:tcBorders>
              <w:top w:val="nil"/>
              <w:left w:val="nil"/>
              <w:bottom w:val="single" w:sz="4" w:space="0" w:color="auto"/>
              <w:right w:val="single" w:sz="4" w:space="0" w:color="auto"/>
            </w:tcBorders>
            <w:shd w:val="clear" w:color="000000" w:fill="FFFFFF"/>
            <w:noWrap/>
            <w:vAlign w:val="center"/>
            <w:hideMark/>
          </w:tcPr>
          <w:p w14:paraId="538B0937"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39.717</w:t>
            </w:r>
          </w:p>
        </w:tc>
        <w:tc>
          <w:tcPr>
            <w:tcW w:w="1276" w:type="dxa"/>
            <w:tcBorders>
              <w:top w:val="nil"/>
              <w:left w:val="nil"/>
              <w:bottom w:val="single" w:sz="4" w:space="0" w:color="auto"/>
              <w:right w:val="single" w:sz="4" w:space="0" w:color="auto"/>
            </w:tcBorders>
            <w:shd w:val="clear" w:color="000000" w:fill="FFFFFF"/>
            <w:noWrap/>
            <w:vAlign w:val="center"/>
            <w:hideMark/>
          </w:tcPr>
          <w:p w14:paraId="17ED5A93"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0,5</w:t>
            </w:r>
          </w:p>
        </w:tc>
        <w:tc>
          <w:tcPr>
            <w:tcW w:w="1984" w:type="dxa"/>
            <w:tcBorders>
              <w:top w:val="nil"/>
              <w:left w:val="nil"/>
              <w:bottom w:val="single" w:sz="4" w:space="0" w:color="auto"/>
              <w:right w:val="single" w:sz="4" w:space="0" w:color="auto"/>
            </w:tcBorders>
            <w:shd w:val="clear" w:color="000000" w:fill="FFFFFF"/>
            <w:noWrap/>
            <w:vAlign w:val="center"/>
            <w:hideMark/>
          </w:tcPr>
          <w:p w14:paraId="07B879D8"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1,9</w:t>
            </w:r>
          </w:p>
        </w:tc>
      </w:tr>
      <w:tr w:rsidR="00E5177E" w:rsidRPr="009B041E" w14:paraId="74E577F4"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3478B59F" w14:textId="60163B98"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OKURYAZARANCAK BİR OKULDAN MEZUN OLMAMIŞ  </w:t>
            </w:r>
          </w:p>
        </w:tc>
        <w:tc>
          <w:tcPr>
            <w:tcW w:w="1559" w:type="dxa"/>
            <w:tcBorders>
              <w:top w:val="nil"/>
              <w:left w:val="nil"/>
              <w:bottom w:val="single" w:sz="4" w:space="0" w:color="auto"/>
              <w:right w:val="single" w:sz="4" w:space="0" w:color="auto"/>
            </w:tcBorders>
            <w:shd w:val="clear" w:color="000000" w:fill="FFFFFF"/>
            <w:noWrap/>
            <w:vAlign w:val="center"/>
            <w:hideMark/>
          </w:tcPr>
          <w:p w14:paraId="15DC5713" w14:textId="77777777" w:rsidR="00E5177E" w:rsidRPr="00BA5BF3" w:rsidRDefault="00E5177E" w:rsidP="000F2395">
            <w:pPr>
              <w:spacing w:after="0" w:line="240" w:lineRule="auto"/>
              <w:jc w:val="center"/>
              <w:rPr>
                <w:rFonts w:ascii="Tahoma" w:eastAsia="Times New Roman" w:hAnsi="Tahoma" w:cs="Tahoma"/>
                <w:color w:val="000000"/>
                <w:sz w:val="18"/>
                <w:szCs w:val="18"/>
                <w:lang w:eastAsia="tr-TR"/>
              </w:rPr>
            </w:pPr>
            <w:r w:rsidRPr="00BA5BF3">
              <w:rPr>
                <w:rFonts w:ascii="Tahoma" w:eastAsia="Times New Roman" w:hAnsi="Tahoma" w:cs="Tahoma"/>
                <w:color w:val="000000"/>
                <w:sz w:val="18"/>
                <w:szCs w:val="18"/>
                <w:lang w:eastAsia="tr-TR"/>
              </w:rPr>
              <w:t>331.769</w:t>
            </w:r>
          </w:p>
        </w:tc>
        <w:tc>
          <w:tcPr>
            <w:tcW w:w="1276" w:type="dxa"/>
            <w:tcBorders>
              <w:top w:val="nil"/>
              <w:left w:val="nil"/>
              <w:bottom w:val="single" w:sz="4" w:space="0" w:color="auto"/>
              <w:right w:val="single" w:sz="4" w:space="0" w:color="auto"/>
            </w:tcBorders>
            <w:shd w:val="clear" w:color="000000" w:fill="FFFFFF"/>
            <w:noWrap/>
            <w:vAlign w:val="center"/>
            <w:hideMark/>
          </w:tcPr>
          <w:p w14:paraId="4105443A"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139.760</w:t>
            </w:r>
          </w:p>
        </w:tc>
        <w:tc>
          <w:tcPr>
            <w:tcW w:w="1276" w:type="dxa"/>
            <w:tcBorders>
              <w:top w:val="nil"/>
              <w:left w:val="nil"/>
              <w:bottom w:val="single" w:sz="4" w:space="0" w:color="auto"/>
              <w:right w:val="single" w:sz="4" w:space="0" w:color="auto"/>
            </w:tcBorders>
            <w:shd w:val="clear" w:color="000000" w:fill="FFFFFF"/>
            <w:noWrap/>
            <w:vAlign w:val="center"/>
            <w:hideMark/>
          </w:tcPr>
          <w:p w14:paraId="02173420"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192.009</w:t>
            </w:r>
          </w:p>
        </w:tc>
        <w:tc>
          <w:tcPr>
            <w:tcW w:w="1276" w:type="dxa"/>
            <w:tcBorders>
              <w:top w:val="nil"/>
              <w:left w:val="nil"/>
              <w:bottom w:val="single" w:sz="4" w:space="0" w:color="auto"/>
              <w:right w:val="single" w:sz="4" w:space="0" w:color="auto"/>
            </w:tcBorders>
            <w:shd w:val="clear" w:color="000000" w:fill="FFFFFF"/>
            <w:noWrap/>
            <w:vAlign w:val="center"/>
            <w:hideMark/>
          </w:tcPr>
          <w:p w14:paraId="4F3754F0"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6,8</w:t>
            </w:r>
          </w:p>
        </w:tc>
        <w:tc>
          <w:tcPr>
            <w:tcW w:w="1984" w:type="dxa"/>
            <w:tcBorders>
              <w:top w:val="nil"/>
              <w:left w:val="nil"/>
              <w:bottom w:val="single" w:sz="4" w:space="0" w:color="auto"/>
              <w:right w:val="single" w:sz="4" w:space="0" w:color="auto"/>
            </w:tcBorders>
            <w:shd w:val="clear" w:color="000000" w:fill="FFFFFF"/>
            <w:noWrap/>
            <w:vAlign w:val="center"/>
            <w:hideMark/>
          </w:tcPr>
          <w:p w14:paraId="18C26691" w14:textId="77777777" w:rsidR="00E5177E" w:rsidRPr="00975ED9" w:rsidRDefault="00E5177E" w:rsidP="00BA5BF3">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9,2</w:t>
            </w:r>
          </w:p>
        </w:tc>
      </w:tr>
      <w:tr w:rsidR="00E5177E" w:rsidRPr="009B041E" w14:paraId="39F217BA"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2237BD16" w14:textId="3E7FB65B"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İLKOKUL </w:t>
            </w:r>
          </w:p>
        </w:tc>
        <w:tc>
          <w:tcPr>
            <w:tcW w:w="1559" w:type="dxa"/>
            <w:tcBorders>
              <w:top w:val="nil"/>
              <w:left w:val="nil"/>
              <w:bottom w:val="single" w:sz="4" w:space="0" w:color="auto"/>
              <w:right w:val="single" w:sz="4" w:space="0" w:color="auto"/>
            </w:tcBorders>
            <w:shd w:val="clear" w:color="000000" w:fill="FFFFFF"/>
            <w:noWrap/>
            <w:vAlign w:val="center"/>
            <w:hideMark/>
          </w:tcPr>
          <w:p w14:paraId="4F5DA8C4" w14:textId="77777777" w:rsidR="00E5177E" w:rsidRPr="00BA5BF3" w:rsidRDefault="00E5177E" w:rsidP="000F2395">
            <w:pPr>
              <w:spacing w:after="0" w:line="240" w:lineRule="auto"/>
              <w:jc w:val="center"/>
              <w:rPr>
                <w:rFonts w:ascii="Tahoma" w:eastAsia="Times New Roman" w:hAnsi="Tahoma" w:cs="Tahoma"/>
                <w:color w:val="000000"/>
                <w:sz w:val="18"/>
                <w:szCs w:val="18"/>
                <w:lang w:eastAsia="tr-TR"/>
              </w:rPr>
            </w:pPr>
            <w:r w:rsidRPr="00BA5BF3">
              <w:rPr>
                <w:rFonts w:ascii="Tahoma" w:eastAsia="Times New Roman" w:hAnsi="Tahoma" w:cs="Tahoma"/>
                <w:color w:val="000000"/>
                <w:sz w:val="18"/>
                <w:szCs w:val="18"/>
                <w:lang w:eastAsia="tr-TR"/>
              </w:rPr>
              <w:t>901.627</w:t>
            </w:r>
          </w:p>
        </w:tc>
        <w:tc>
          <w:tcPr>
            <w:tcW w:w="1276" w:type="dxa"/>
            <w:tcBorders>
              <w:top w:val="nil"/>
              <w:left w:val="nil"/>
              <w:bottom w:val="single" w:sz="4" w:space="0" w:color="auto"/>
              <w:right w:val="single" w:sz="4" w:space="0" w:color="auto"/>
            </w:tcBorders>
            <w:shd w:val="clear" w:color="000000" w:fill="FFFFFF"/>
            <w:noWrap/>
            <w:vAlign w:val="center"/>
            <w:hideMark/>
          </w:tcPr>
          <w:p w14:paraId="572054BF"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383.468</w:t>
            </w:r>
          </w:p>
        </w:tc>
        <w:tc>
          <w:tcPr>
            <w:tcW w:w="1276" w:type="dxa"/>
            <w:tcBorders>
              <w:top w:val="nil"/>
              <w:left w:val="nil"/>
              <w:bottom w:val="single" w:sz="4" w:space="0" w:color="auto"/>
              <w:right w:val="single" w:sz="4" w:space="0" w:color="auto"/>
            </w:tcBorders>
            <w:shd w:val="clear" w:color="000000" w:fill="FFFFFF"/>
            <w:noWrap/>
            <w:vAlign w:val="center"/>
            <w:hideMark/>
          </w:tcPr>
          <w:p w14:paraId="0E6012A9"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518.159</w:t>
            </w:r>
          </w:p>
        </w:tc>
        <w:tc>
          <w:tcPr>
            <w:tcW w:w="1276" w:type="dxa"/>
            <w:tcBorders>
              <w:top w:val="nil"/>
              <w:left w:val="nil"/>
              <w:bottom w:val="single" w:sz="4" w:space="0" w:color="auto"/>
              <w:right w:val="single" w:sz="4" w:space="0" w:color="auto"/>
            </w:tcBorders>
            <w:shd w:val="clear" w:color="000000" w:fill="FFFFFF"/>
            <w:noWrap/>
            <w:vAlign w:val="center"/>
            <w:hideMark/>
          </w:tcPr>
          <w:p w14:paraId="16B886C2"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18,7</w:t>
            </w:r>
          </w:p>
        </w:tc>
        <w:tc>
          <w:tcPr>
            <w:tcW w:w="1984" w:type="dxa"/>
            <w:tcBorders>
              <w:top w:val="nil"/>
              <w:left w:val="nil"/>
              <w:bottom w:val="single" w:sz="4" w:space="0" w:color="auto"/>
              <w:right w:val="single" w:sz="4" w:space="0" w:color="auto"/>
            </w:tcBorders>
            <w:shd w:val="clear" w:color="000000" w:fill="FFFFFF"/>
            <w:noWrap/>
            <w:vAlign w:val="center"/>
            <w:hideMark/>
          </w:tcPr>
          <w:p w14:paraId="40167E25"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24,8</w:t>
            </w:r>
          </w:p>
        </w:tc>
      </w:tr>
      <w:tr w:rsidR="00E5177E" w:rsidRPr="009B041E" w14:paraId="7B2DA561"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1784FC96" w14:textId="3B23C8F8"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ORTA OKUL VEYA DENGİ MESLEK OKULU </w:t>
            </w:r>
          </w:p>
        </w:tc>
        <w:tc>
          <w:tcPr>
            <w:tcW w:w="1559" w:type="dxa"/>
            <w:tcBorders>
              <w:top w:val="nil"/>
              <w:left w:val="nil"/>
              <w:bottom w:val="single" w:sz="4" w:space="0" w:color="auto"/>
              <w:right w:val="single" w:sz="4" w:space="0" w:color="auto"/>
            </w:tcBorders>
            <w:shd w:val="clear" w:color="000000" w:fill="FFFFFF"/>
            <w:noWrap/>
            <w:vAlign w:val="center"/>
            <w:hideMark/>
          </w:tcPr>
          <w:p w14:paraId="63DABAF1" w14:textId="77777777" w:rsidR="00E5177E" w:rsidRPr="00BA5BF3" w:rsidRDefault="00E5177E" w:rsidP="000F2395">
            <w:pPr>
              <w:spacing w:after="0" w:line="240" w:lineRule="auto"/>
              <w:jc w:val="center"/>
              <w:rPr>
                <w:rFonts w:ascii="Tahoma" w:eastAsia="Times New Roman" w:hAnsi="Tahoma" w:cs="Tahoma"/>
                <w:color w:val="000000"/>
                <w:sz w:val="18"/>
                <w:szCs w:val="18"/>
                <w:lang w:eastAsia="tr-TR"/>
              </w:rPr>
            </w:pPr>
            <w:r w:rsidRPr="00BA5BF3">
              <w:rPr>
                <w:rFonts w:ascii="Tahoma" w:eastAsia="Times New Roman" w:hAnsi="Tahoma" w:cs="Tahoma"/>
                <w:color w:val="000000"/>
                <w:sz w:val="18"/>
                <w:szCs w:val="18"/>
                <w:lang w:eastAsia="tr-TR"/>
              </w:rPr>
              <w:t>662.516</w:t>
            </w:r>
          </w:p>
        </w:tc>
        <w:tc>
          <w:tcPr>
            <w:tcW w:w="1276" w:type="dxa"/>
            <w:tcBorders>
              <w:top w:val="nil"/>
              <w:left w:val="nil"/>
              <w:bottom w:val="single" w:sz="4" w:space="0" w:color="auto"/>
              <w:right w:val="single" w:sz="4" w:space="0" w:color="auto"/>
            </w:tcBorders>
            <w:shd w:val="clear" w:color="000000" w:fill="FFFFFF"/>
            <w:noWrap/>
            <w:vAlign w:val="center"/>
            <w:hideMark/>
          </w:tcPr>
          <w:p w14:paraId="59428F15"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362.009</w:t>
            </w:r>
          </w:p>
        </w:tc>
        <w:tc>
          <w:tcPr>
            <w:tcW w:w="1276" w:type="dxa"/>
            <w:tcBorders>
              <w:top w:val="nil"/>
              <w:left w:val="nil"/>
              <w:bottom w:val="single" w:sz="4" w:space="0" w:color="auto"/>
              <w:right w:val="single" w:sz="4" w:space="0" w:color="auto"/>
            </w:tcBorders>
            <w:shd w:val="clear" w:color="000000" w:fill="FFFFFF"/>
            <w:noWrap/>
            <w:vAlign w:val="center"/>
            <w:hideMark/>
          </w:tcPr>
          <w:p w14:paraId="6978092B"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300.507</w:t>
            </w:r>
          </w:p>
        </w:tc>
        <w:tc>
          <w:tcPr>
            <w:tcW w:w="1276" w:type="dxa"/>
            <w:tcBorders>
              <w:top w:val="nil"/>
              <w:left w:val="nil"/>
              <w:bottom w:val="single" w:sz="4" w:space="0" w:color="auto"/>
              <w:right w:val="single" w:sz="4" w:space="0" w:color="auto"/>
            </w:tcBorders>
            <w:shd w:val="clear" w:color="000000" w:fill="FFFFFF"/>
            <w:noWrap/>
            <w:vAlign w:val="center"/>
            <w:hideMark/>
          </w:tcPr>
          <w:p w14:paraId="3D04B015"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17,7</w:t>
            </w:r>
          </w:p>
        </w:tc>
        <w:tc>
          <w:tcPr>
            <w:tcW w:w="1984" w:type="dxa"/>
            <w:tcBorders>
              <w:top w:val="nil"/>
              <w:left w:val="nil"/>
              <w:bottom w:val="single" w:sz="4" w:space="0" w:color="auto"/>
              <w:right w:val="single" w:sz="4" w:space="0" w:color="auto"/>
            </w:tcBorders>
            <w:shd w:val="clear" w:color="000000" w:fill="FFFFFF"/>
            <w:noWrap/>
            <w:vAlign w:val="center"/>
            <w:hideMark/>
          </w:tcPr>
          <w:p w14:paraId="77E3D9F6"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14,4</w:t>
            </w:r>
          </w:p>
        </w:tc>
      </w:tr>
      <w:tr w:rsidR="00E5177E" w:rsidRPr="009B041E" w14:paraId="627F01FA"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212E738D" w14:textId="707C63F8"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İLKÖĞRETİM </w:t>
            </w:r>
          </w:p>
        </w:tc>
        <w:tc>
          <w:tcPr>
            <w:tcW w:w="1559" w:type="dxa"/>
            <w:tcBorders>
              <w:top w:val="nil"/>
              <w:left w:val="nil"/>
              <w:bottom w:val="single" w:sz="4" w:space="0" w:color="auto"/>
              <w:right w:val="single" w:sz="4" w:space="0" w:color="auto"/>
            </w:tcBorders>
            <w:shd w:val="clear" w:color="000000" w:fill="FFFFFF"/>
            <w:noWrap/>
            <w:vAlign w:val="center"/>
            <w:hideMark/>
          </w:tcPr>
          <w:p w14:paraId="0E139EB3" w14:textId="77777777" w:rsidR="00E5177E" w:rsidRPr="00BA5BF3" w:rsidRDefault="00E5177E" w:rsidP="000F2395">
            <w:pPr>
              <w:spacing w:after="0" w:line="240" w:lineRule="auto"/>
              <w:jc w:val="center"/>
              <w:rPr>
                <w:rFonts w:ascii="Tahoma" w:eastAsia="Times New Roman" w:hAnsi="Tahoma" w:cs="Tahoma"/>
                <w:color w:val="000000"/>
                <w:sz w:val="18"/>
                <w:szCs w:val="18"/>
                <w:lang w:eastAsia="tr-TR"/>
              </w:rPr>
            </w:pPr>
            <w:r w:rsidRPr="00BA5BF3">
              <w:rPr>
                <w:rFonts w:ascii="Tahoma" w:eastAsia="Times New Roman" w:hAnsi="Tahoma" w:cs="Tahoma"/>
                <w:color w:val="000000"/>
                <w:sz w:val="18"/>
                <w:szCs w:val="18"/>
                <w:lang w:eastAsia="tr-TR"/>
              </w:rPr>
              <w:t>251.287</w:t>
            </w:r>
          </w:p>
        </w:tc>
        <w:tc>
          <w:tcPr>
            <w:tcW w:w="1276" w:type="dxa"/>
            <w:tcBorders>
              <w:top w:val="nil"/>
              <w:left w:val="nil"/>
              <w:bottom w:val="single" w:sz="4" w:space="0" w:color="auto"/>
              <w:right w:val="single" w:sz="4" w:space="0" w:color="auto"/>
            </w:tcBorders>
            <w:shd w:val="clear" w:color="000000" w:fill="FFFFFF"/>
            <w:noWrap/>
            <w:vAlign w:val="center"/>
            <w:hideMark/>
          </w:tcPr>
          <w:p w14:paraId="21BBEE87"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146.133</w:t>
            </w:r>
          </w:p>
        </w:tc>
        <w:tc>
          <w:tcPr>
            <w:tcW w:w="1276" w:type="dxa"/>
            <w:tcBorders>
              <w:top w:val="nil"/>
              <w:left w:val="nil"/>
              <w:bottom w:val="single" w:sz="4" w:space="0" w:color="auto"/>
              <w:right w:val="single" w:sz="4" w:space="0" w:color="auto"/>
            </w:tcBorders>
            <w:shd w:val="clear" w:color="000000" w:fill="FFFFFF"/>
            <w:noWrap/>
            <w:vAlign w:val="center"/>
            <w:hideMark/>
          </w:tcPr>
          <w:p w14:paraId="41BA7F0B"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105.154</w:t>
            </w:r>
          </w:p>
        </w:tc>
        <w:tc>
          <w:tcPr>
            <w:tcW w:w="1276" w:type="dxa"/>
            <w:tcBorders>
              <w:top w:val="nil"/>
              <w:left w:val="nil"/>
              <w:bottom w:val="single" w:sz="4" w:space="0" w:color="auto"/>
              <w:right w:val="single" w:sz="4" w:space="0" w:color="auto"/>
            </w:tcBorders>
            <w:shd w:val="clear" w:color="000000" w:fill="FFFFFF"/>
            <w:noWrap/>
            <w:vAlign w:val="center"/>
            <w:hideMark/>
          </w:tcPr>
          <w:p w14:paraId="2AA8A635"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7,1</w:t>
            </w:r>
          </w:p>
        </w:tc>
        <w:tc>
          <w:tcPr>
            <w:tcW w:w="1984" w:type="dxa"/>
            <w:tcBorders>
              <w:top w:val="nil"/>
              <w:left w:val="nil"/>
              <w:bottom w:val="single" w:sz="4" w:space="0" w:color="auto"/>
              <w:right w:val="single" w:sz="4" w:space="0" w:color="auto"/>
            </w:tcBorders>
            <w:shd w:val="clear" w:color="000000" w:fill="FFFFFF"/>
            <w:noWrap/>
            <w:vAlign w:val="center"/>
            <w:hideMark/>
          </w:tcPr>
          <w:p w14:paraId="22FD1799"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5</w:t>
            </w:r>
          </w:p>
        </w:tc>
      </w:tr>
      <w:tr w:rsidR="00E5177E" w:rsidRPr="009B041E" w14:paraId="1306AC59"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3D7BB2E8" w14:textId="341ACEB5"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LİSE VEYA DENGİ MESLEK OKULU </w:t>
            </w:r>
          </w:p>
        </w:tc>
        <w:tc>
          <w:tcPr>
            <w:tcW w:w="1559" w:type="dxa"/>
            <w:tcBorders>
              <w:top w:val="nil"/>
              <w:left w:val="nil"/>
              <w:bottom w:val="single" w:sz="4" w:space="0" w:color="auto"/>
              <w:right w:val="single" w:sz="4" w:space="0" w:color="auto"/>
            </w:tcBorders>
            <w:shd w:val="clear" w:color="000000" w:fill="FFFFFF"/>
            <w:noWrap/>
            <w:vAlign w:val="center"/>
            <w:hideMark/>
          </w:tcPr>
          <w:p w14:paraId="4D8B3503" w14:textId="77777777" w:rsidR="00E5177E" w:rsidRPr="00BA5BF3" w:rsidRDefault="00E5177E" w:rsidP="000F2395">
            <w:pPr>
              <w:spacing w:after="0" w:line="240" w:lineRule="auto"/>
              <w:jc w:val="center"/>
              <w:rPr>
                <w:rFonts w:ascii="Tahoma" w:eastAsia="Times New Roman" w:hAnsi="Tahoma" w:cs="Tahoma"/>
                <w:color w:val="000000"/>
                <w:sz w:val="18"/>
                <w:szCs w:val="18"/>
                <w:lang w:eastAsia="tr-TR"/>
              </w:rPr>
            </w:pPr>
            <w:r w:rsidRPr="00BA5BF3">
              <w:rPr>
                <w:rFonts w:ascii="Tahoma" w:eastAsia="Times New Roman" w:hAnsi="Tahoma" w:cs="Tahoma"/>
                <w:color w:val="000000"/>
                <w:sz w:val="18"/>
                <w:szCs w:val="18"/>
                <w:lang w:eastAsia="tr-TR"/>
              </w:rPr>
              <w:t>1.019.201</w:t>
            </w:r>
          </w:p>
        </w:tc>
        <w:tc>
          <w:tcPr>
            <w:tcW w:w="1276" w:type="dxa"/>
            <w:tcBorders>
              <w:top w:val="nil"/>
              <w:left w:val="nil"/>
              <w:bottom w:val="single" w:sz="4" w:space="0" w:color="auto"/>
              <w:right w:val="single" w:sz="4" w:space="0" w:color="auto"/>
            </w:tcBorders>
            <w:shd w:val="clear" w:color="000000" w:fill="FFFFFF"/>
            <w:noWrap/>
            <w:vAlign w:val="center"/>
            <w:hideMark/>
          </w:tcPr>
          <w:p w14:paraId="707D9FE9"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550.944</w:t>
            </w:r>
          </w:p>
        </w:tc>
        <w:tc>
          <w:tcPr>
            <w:tcW w:w="1276" w:type="dxa"/>
            <w:tcBorders>
              <w:top w:val="nil"/>
              <w:left w:val="nil"/>
              <w:bottom w:val="single" w:sz="4" w:space="0" w:color="auto"/>
              <w:right w:val="single" w:sz="4" w:space="0" w:color="auto"/>
            </w:tcBorders>
            <w:shd w:val="clear" w:color="000000" w:fill="FFFFFF"/>
            <w:noWrap/>
            <w:vAlign w:val="center"/>
            <w:hideMark/>
          </w:tcPr>
          <w:p w14:paraId="1E6C9619"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468.257</w:t>
            </w:r>
          </w:p>
        </w:tc>
        <w:tc>
          <w:tcPr>
            <w:tcW w:w="1276" w:type="dxa"/>
            <w:tcBorders>
              <w:top w:val="nil"/>
              <w:left w:val="nil"/>
              <w:bottom w:val="single" w:sz="4" w:space="0" w:color="auto"/>
              <w:right w:val="single" w:sz="4" w:space="0" w:color="auto"/>
            </w:tcBorders>
            <w:shd w:val="clear" w:color="000000" w:fill="FFFFFF"/>
            <w:noWrap/>
            <w:vAlign w:val="center"/>
            <w:hideMark/>
          </w:tcPr>
          <w:p w14:paraId="46C6F8A6"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26,9</w:t>
            </w:r>
          </w:p>
        </w:tc>
        <w:tc>
          <w:tcPr>
            <w:tcW w:w="1984" w:type="dxa"/>
            <w:tcBorders>
              <w:top w:val="nil"/>
              <w:left w:val="nil"/>
              <w:bottom w:val="single" w:sz="4" w:space="0" w:color="auto"/>
              <w:right w:val="single" w:sz="4" w:space="0" w:color="auto"/>
            </w:tcBorders>
            <w:shd w:val="clear" w:color="000000" w:fill="FFFFFF"/>
            <w:noWrap/>
            <w:vAlign w:val="center"/>
            <w:hideMark/>
          </w:tcPr>
          <w:p w14:paraId="5A3DE1A7"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22,4</w:t>
            </w:r>
          </w:p>
        </w:tc>
      </w:tr>
      <w:tr w:rsidR="00E5177E" w:rsidRPr="009B041E" w14:paraId="24C2E1F5"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020E7C4C" w14:textId="04E92DB8"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YÜKSEK OKUL VEYA FAKÜLTE </w:t>
            </w:r>
          </w:p>
        </w:tc>
        <w:tc>
          <w:tcPr>
            <w:tcW w:w="1559" w:type="dxa"/>
            <w:tcBorders>
              <w:top w:val="nil"/>
              <w:left w:val="nil"/>
              <w:bottom w:val="single" w:sz="4" w:space="0" w:color="auto"/>
              <w:right w:val="single" w:sz="4" w:space="0" w:color="auto"/>
            </w:tcBorders>
            <w:shd w:val="clear" w:color="000000" w:fill="FFFFFF"/>
            <w:noWrap/>
            <w:vAlign w:val="center"/>
            <w:hideMark/>
          </w:tcPr>
          <w:p w14:paraId="00C3184D" w14:textId="77777777" w:rsidR="00E5177E" w:rsidRPr="00BA5BF3" w:rsidRDefault="00E5177E" w:rsidP="000F2395">
            <w:pPr>
              <w:spacing w:after="0" w:line="240" w:lineRule="auto"/>
              <w:jc w:val="center"/>
              <w:rPr>
                <w:rFonts w:ascii="Tahoma" w:eastAsia="Times New Roman" w:hAnsi="Tahoma" w:cs="Tahoma"/>
                <w:color w:val="000000"/>
                <w:sz w:val="18"/>
                <w:szCs w:val="18"/>
                <w:lang w:eastAsia="tr-TR"/>
              </w:rPr>
            </w:pPr>
            <w:r w:rsidRPr="00BA5BF3">
              <w:rPr>
                <w:rFonts w:ascii="Tahoma" w:eastAsia="Times New Roman" w:hAnsi="Tahoma" w:cs="Tahoma"/>
                <w:color w:val="000000"/>
                <w:sz w:val="18"/>
                <w:szCs w:val="18"/>
                <w:lang w:eastAsia="tr-TR"/>
              </w:rPr>
              <w:t>807.360</w:t>
            </w:r>
          </w:p>
        </w:tc>
        <w:tc>
          <w:tcPr>
            <w:tcW w:w="1276" w:type="dxa"/>
            <w:tcBorders>
              <w:top w:val="nil"/>
              <w:left w:val="nil"/>
              <w:bottom w:val="single" w:sz="4" w:space="0" w:color="auto"/>
              <w:right w:val="single" w:sz="4" w:space="0" w:color="auto"/>
            </w:tcBorders>
            <w:shd w:val="clear" w:color="000000" w:fill="FFFFFF"/>
            <w:noWrap/>
            <w:vAlign w:val="center"/>
            <w:hideMark/>
          </w:tcPr>
          <w:p w14:paraId="5787E74A"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401.366</w:t>
            </w:r>
          </w:p>
        </w:tc>
        <w:tc>
          <w:tcPr>
            <w:tcW w:w="1276" w:type="dxa"/>
            <w:tcBorders>
              <w:top w:val="nil"/>
              <w:left w:val="nil"/>
              <w:bottom w:val="single" w:sz="4" w:space="0" w:color="auto"/>
              <w:right w:val="single" w:sz="4" w:space="0" w:color="auto"/>
            </w:tcBorders>
            <w:shd w:val="clear" w:color="000000" w:fill="FFFFFF"/>
            <w:noWrap/>
            <w:vAlign w:val="center"/>
            <w:hideMark/>
          </w:tcPr>
          <w:p w14:paraId="13C0DDE4"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405.994</w:t>
            </w:r>
          </w:p>
        </w:tc>
        <w:tc>
          <w:tcPr>
            <w:tcW w:w="1276" w:type="dxa"/>
            <w:tcBorders>
              <w:top w:val="nil"/>
              <w:left w:val="nil"/>
              <w:bottom w:val="single" w:sz="4" w:space="0" w:color="auto"/>
              <w:right w:val="single" w:sz="4" w:space="0" w:color="auto"/>
            </w:tcBorders>
            <w:shd w:val="clear" w:color="000000" w:fill="FFFFFF"/>
            <w:noWrap/>
            <w:vAlign w:val="center"/>
            <w:hideMark/>
          </w:tcPr>
          <w:p w14:paraId="690D3CA8"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19,6</w:t>
            </w:r>
          </w:p>
        </w:tc>
        <w:tc>
          <w:tcPr>
            <w:tcW w:w="1984" w:type="dxa"/>
            <w:tcBorders>
              <w:top w:val="nil"/>
              <w:left w:val="nil"/>
              <w:bottom w:val="single" w:sz="4" w:space="0" w:color="auto"/>
              <w:right w:val="single" w:sz="4" w:space="0" w:color="auto"/>
            </w:tcBorders>
            <w:shd w:val="clear" w:color="000000" w:fill="FFFFFF"/>
            <w:noWrap/>
            <w:vAlign w:val="center"/>
            <w:hideMark/>
          </w:tcPr>
          <w:p w14:paraId="3BDCE827"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19,4</w:t>
            </w:r>
          </w:p>
        </w:tc>
      </w:tr>
      <w:tr w:rsidR="00E5177E" w:rsidRPr="009B041E" w14:paraId="40B9C975"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636339E9" w14:textId="01D6A9BA" w:rsidR="00E5177E" w:rsidRPr="00975ED9" w:rsidRDefault="00BA5BF3" w:rsidP="000F2395">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YÜKSEK LİSANS VEYA ÜZERİ </w:t>
            </w:r>
          </w:p>
        </w:tc>
        <w:tc>
          <w:tcPr>
            <w:tcW w:w="1559" w:type="dxa"/>
            <w:tcBorders>
              <w:top w:val="nil"/>
              <w:left w:val="nil"/>
              <w:bottom w:val="single" w:sz="4" w:space="0" w:color="auto"/>
              <w:right w:val="single" w:sz="4" w:space="0" w:color="auto"/>
            </w:tcBorders>
            <w:shd w:val="clear" w:color="000000" w:fill="FFFFFF"/>
            <w:noWrap/>
            <w:vAlign w:val="center"/>
            <w:hideMark/>
          </w:tcPr>
          <w:p w14:paraId="70B18B8A" w14:textId="77777777" w:rsidR="00E5177E" w:rsidRPr="00BA5BF3" w:rsidRDefault="00E5177E" w:rsidP="000F2395">
            <w:pPr>
              <w:spacing w:after="0" w:line="240" w:lineRule="auto"/>
              <w:jc w:val="center"/>
              <w:rPr>
                <w:rFonts w:ascii="Tahoma" w:eastAsia="Times New Roman" w:hAnsi="Tahoma" w:cs="Tahoma"/>
                <w:color w:val="000000"/>
                <w:sz w:val="18"/>
                <w:szCs w:val="18"/>
                <w:lang w:eastAsia="tr-TR"/>
              </w:rPr>
            </w:pPr>
            <w:r w:rsidRPr="00BA5BF3">
              <w:rPr>
                <w:rFonts w:ascii="Tahoma" w:eastAsia="Times New Roman" w:hAnsi="Tahoma" w:cs="Tahoma"/>
                <w:color w:val="000000"/>
                <w:sz w:val="18"/>
                <w:szCs w:val="18"/>
                <w:lang w:eastAsia="tr-TR"/>
              </w:rPr>
              <w:t>115.014</w:t>
            </w:r>
          </w:p>
        </w:tc>
        <w:tc>
          <w:tcPr>
            <w:tcW w:w="1276" w:type="dxa"/>
            <w:tcBorders>
              <w:top w:val="nil"/>
              <w:left w:val="nil"/>
              <w:bottom w:val="single" w:sz="4" w:space="0" w:color="auto"/>
              <w:right w:val="single" w:sz="4" w:space="0" w:color="auto"/>
            </w:tcBorders>
            <w:shd w:val="clear" w:color="000000" w:fill="FFFFFF"/>
            <w:noWrap/>
            <w:vAlign w:val="center"/>
            <w:hideMark/>
          </w:tcPr>
          <w:p w14:paraId="66431C8D"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56.987</w:t>
            </w:r>
          </w:p>
        </w:tc>
        <w:tc>
          <w:tcPr>
            <w:tcW w:w="1276" w:type="dxa"/>
            <w:tcBorders>
              <w:top w:val="nil"/>
              <w:left w:val="nil"/>
              <w:bottom w:val="single" w:sz="4" w:space="0" w:color="auto"/>
              <w:right w:val="single" w:sz="4" w:space="0" w:color="auto"/>
            </w:tcBorders>
            <w:shd w:val="clear" w:color="000000" w:fill="FFFFFF"/>
            <w:noWrap/>
            <w:vAlign w:val="center"/>
            <w:hideMark/>
          </w:tcPr>
          <w:p w14:paraId="37AB2AF5"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58.027</w:t>
            </w:r>
          </w:p>
        </w:tc>
        <w:tc>
          <w:tcPr>
            <w:tcW w:w="1276" w:type="dxa"/>
            <w:tcBorders>
              <w:top w:val="nil"/>
              <w:left w:val="nil"/>
              <w:bottom w:val="single" w:sz="4" w:space="0" w:color="auto"/>
              <w:right w:val="single" w:sz="4" w:space="0" w:color="auto"/>
            </w:tcBorders>
            <w:shd w:val="clear" w:color="000000" w:fill="FFFFFF"/>
            <w:noWrap/>
            <w:vAlign w:val="center"/>
            <w:hideMark/>
          </w:tcPr>
          <w:p w14:paraId="3C9BDBC3"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2,8</w:t>
            </w:r>
          </w:p>
        </w:tc>
        <w:tc>
          <w:tcPr>
            <w:tcW w:w="1984" w:type="dxa"/>
            <w:tcBorders>
              <w:top w:val="nil"/>
              <w:left w:val="nil"/>
              <w:bottom w:val="single" w:sz="4" w:space="0" w:color="auto"/>
              <w:right w:val="single" w:sz="4" w:space="0" w:color="auto"/>
            </w:tcBorders>
            <w:shd w:val="clear" w:color="000000" w:fill="FFFFFF"/>
            <w:noWrap/>
            <w:vAlign w:val="center"/>
            <w:hideMark/>
          </w:tcPr>
          <w:p w14:paraId="424A8AC0"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2,8</w:t>
            </w:r>
          </w:p>
        </w:tc>
      </w:tr>
      <w:tr w:rsidR="00E5177E" w:rsidRPr="009B041E" w14:paraId="3FD894B8"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327261F3" w14:textId="57163954" w:rsidR="00E5177E" w:rsidRPr="00975ED9" w:rsidRDefault="00BA5BF3" w:rsidP="000F2395">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BİLİNMİYOR </w:t>
            </w:r>
          </w:p>
        </w:tc>
        <w:tc>
          <w:tcPr>
            <w:tcW w:w="1559" w:type="dxa"/>
            <w:tcBorders>
              <w:top w:val="nil"/>
              <w:left w:val="nil"/>
              <w:bottom w:val="single" w:sz="4" w:space="0" w:color="auto"/>
              <w:right w:val="single" w:sz="4" w:space="0" w:color="auto"/>
            </w:tcBorders>
            <w:shd w:val="clear" w:color="000000" w:fill="FFFFFF"/>
            <w:noWrap/>
            <w:vAlign w:val="center"/>
            <w:hideMark/>
          </w:tcPr>
          <w:p w14:paraId="692475F3" w14:textId="77777777" w:rsidR="00E5177E" w:rsidRPr="00BA5BF3" w:rsidRDefault="00E5177E" w:rsidP="000F2395">
            <w:pPr>
              <w:spacing w:after="0" w:line="240" w:lineRule="auto"/>
              <w:jc w:val="center"/>
              <w:rPr>
                <w:rFonts w:ascii="Tahoma" w:eastAsia="Times New Roman" w:hAnsi="Tahoma" w:cs="Tahoma"/>
                <w:color w:val="000000"/>
                <w:sz w:val="18"/>
                <w:szCs w:val="18"/>
                <w:lang w:eastAsia="tr-TR"/>
              </w:rPr>
            </w:pPr>
            <w:r w:rsidRPr="00BA5BF3">
              <w:rPr>
                <w:rFonts w:ascii="Tahoma" w:eastAsia="Times New Roman" w:hAnsi="Tahoma" w:cs="Tahoma"/>
                <w:color w:val="000000"/>
                <w:sz w:val="18"/>
                <w:szCs w:val="18"/>
                <w:lang w:eastAsia="tr-TR"/>
              </w:rPr>
              <w:t>37.334</w:t>
            </w:r>
          </w:p>
        </w:tc>
        <w:tc>
          <w:tcPr>
            <w:tcW w:w="1276" w:type="dxa"/>
            <w:tcBorders>
              <w:top w:val="nil"/>
              <w:left w:val="nil"/>
              <w:bottom w:val="single" w:sz="4" w:space="0" w:color="auto"/>
              <w:right w:val="single" w:sz="4" w:space="0" w:color="auto"/>
            </w:tcBorders>
            <w:shd w:val="clear" w:color="000000" w:fill="FFFFFF"/>
            <w:noWrap/>
            <w:vAlign w:val="center"/>
            <w:hideMark/>
          </w:tcPr>
          <w:p w14:paraId="36CDE0D7"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17.949</w:t>
            </w:r>
          </w:p>
        </w:tc>
        <w:tc>
          <w:tcPr>
            <w:tcW w:w="1276" w:type="dxa"/>
            <w:tcBorders>
              <w:top w:val="nil"/>
              <w:left w:val="nil"/>
              <w:bottom w:val="single" w:sz="4" w:space="0" w:color="auto"/>
              <w:right w:val="single" w:sz="4" w:space="0" w:color="auto"/>
            </w:tcBorders>
            <w:shd w:val="clear" w:color="000000" w:fill="FFFFFF"/>
            <w:noWrap/>
            <w:vAlign w:val="center"/>
            <w:hideMark/>
          </w:tcPr>
          <w:p w14:paraId="133771B9"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19.385</w:t>
            </w:r>
          </w:p>
        </w:tc>
        <w:tc>
          <w:tcPr>
            <w:tcW w:w="1276" w:type="dxa"/>
            <w:tcBorders>
              <w:top w:val="nil"/>
              <w:left w:val="nil"/>
              <w:bottom w:val="single" w:sz="4" w:space="0" w:color="auto"/>
              <w:right w:val="single" w:sz="4" w:space="0" w:color="auto"/>
            </w:tcBorders>
            <w:shd w:val="clear" w:color="000000" w:fill="FFFFFF"/>
            <w:noWrap/>
            <w:vAlign w:val="center"/>
            <w:hideMark/>
          </w:tcPr>
          <w:p w14:paraId="511282F9"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0</w:t>
            </w:r>
          </w:p>
        </w:tc>
        <w:tc>
          <w:tcPr>
            <w:tcW w:w="1984" w:type="dxa"/>
            <w:tcBorders>
              <w:top w:val="nil"/>
              <w:left w:val="nil"/>
              <w:bottom w:val="single" w:sz="4" w:space="0" w:color="auto"/>
              <w:right w:val="single" w:sz="4" w:space="0" w:color="auto"/>
            </w:tcBorders>
            <w:shd w:val="clear" w:color="000000" w:fill="FFFFFF"/>
            <w:noWrap/>
            <w:vAlign w:val="center"/>
            <w:hideMark/>
          </w:tcPr>
          <w:p w14:paraId="4E377036"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0</w:t>
            </w:r>
          </w:p>
        </w:tc>
      </w:tr>
      <w:tr w:rsidR="00E5177E" w:rsidRPr="009B041E" w14:paraId="16408973"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72CE2D29" w14:textId="77777777"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sidRPr="00975ED9">
              <w:rPr>
                <w:rFonts w:ascii="Tahoma" w:eastAsia="Times New Roman" w:hAnsi="Tahoma" w:cs="Tahoma"/>
                <w:b/>
                <w:bCs/>
                <w:color w:val="000000"/>
                <w:sz w:val="18"/>
                <w:szCs w:val="18"/>
                <w:lang w:eastAsia="tr-TR"/>
              </w:rPr>
              <w:t>TOTAL</w:t>
            </w:r>
          </w:p>
        </w:tc>
        <w:tc>
          <w:tcPr>
            <w:tcW w:w="1559" w:type="dxa"/>
            <w:tcBorders>
              <w:top w:val="nil"/>
              <w:left w:val="nil"/>
              <w:bottom w:val="single" w:sz="4" w:space="0" w:color="auto"/>
              <w:right w:val="single" w:sz="4" w:space="0" w:color="auto"/>
            </w:tcBorders>
            <w:shd w:val="clear" w:color="000000" w:fill="FFFFFF"/>
            <w:noWrap/>
            <w:vAlign w:val="center"/>
            <w:hideMark/>
          </w:tcPr>
          <w:p w14:paraId="6AA76152" w14:textId="77777777"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sidRPr="00975ED9">
              <w:rPr>
                <w:rFonts w:ascii="Tahoma" w:eastAsia="Times New Roman" w:hAnsi="Tahoma" w:cs="Tahoma"/>
                <w:b/>
                <w:bCs/>
                <w:color w:val="000000"/>
                <w:sz w:val="18"/>
                <w:szCs w:val="18"/>
                <w:lang w:eastAsia="tr-TR"/>
              </w:rPr>
              <w:t>4.175.648</w:t>
            </w:r>
          </w:p>
        </w:tc>
        <w:tc>
          <w:tcPr>
            <w:tcW w:w="1276" w:type="dxa"/>
            <w:tcBorders>
              <w:top w:val="nil"/>
              <w:left w:val="nil"/>
              <w:bottom w:val="single" w:sz="4" w:space="0" w:color="auto"/>
              <w:right w:val="single" w:sz="4" w:space="0" w:color="auto"/>
            </w:tcBorders>
            <w:shd w:val="clear" w:color="000000" w:fill="FFFFFF"/>
            <w:noWrap/>
            <w:vAlign w:val="center"/>
            <w:hideMark/>
          </w:tcPr>
          <w:p w14:paraId="324D887E" w14:textId="77777777"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sidRPr="00975ED9">
              <w:rPr>
                <w:rFonts w:ascii="Tahoma" w:eastAsia="Times New Roman" w:hAnsi="Tahoma" w:cs="Tahoma"/>
                <w:b/>
                <w:bCs/>
                <w:color w:val="000000"/>
                <w:sz w:val="18"/>
                <w:szCs w:val="18"/>
                <w:lang w:eastAsia="tr-TR"/>
              </w:rPr>
              <w:t>2.068.439</w:t>
            </w:r>
          </w:p>
        </w:tc>
        <w:tc>
          <w:tcPr>
            <w:tcW w:w="1276" w:type="dxa"/>
            <w:tcBorders>
              <w:top w:val="nil"/>
              <w:left w:val="nil"/>
              <w:bottom w:val="single" w:sz="4" w:space="0" w:color="auto"/>
              <w:right w:val="single" w:sz="4" w:space="0" w:color="auto"/>
            </w:tcBorders>
            <w:shd w:val="clear" w:color="000000" w:fill="FFFFFF"/>
            <w:noWrap/>
            <w:vAlign w:val="center"/>
            <w:hideMark/>
          </w:tcPr>
          <w:p w14:paraId="637A0D5B" w14:textId="77777777"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sidRPr="00975ED9">
              <w:rPr>
                <w:rFonts w:ascii="Tahoma" w:eastAsia="Times New Roman" w:hAnsi="Tahoma" w:cs="Tahoma"/>
                <w:b/>
                <w:bCs/>
                <w:color w:val="000000"/>
                <w:sz w:val="18"/>
                <w:szCs w:val="18"/>
                <w:lang w:eastAsia="tr-TR"/>
              </w:rPr>
              <w:t>2.107.209</w:t>
            </w:r>
          </w:p>
        </w:tc>
        <w:tc>
          <w:tcPr>
            <w:tcW w:w="1276" w:type="dxa"/>
            <w:tcBorders>
              <w:top w:val="nil"/>
              <w:left w:val="nil"/>
              <w:bottom w:val="single" w:sz="4" w:space="0" w:color="auto"/>
              <w:right w:val="single" w:sz="4" w:space="0" w:color="auto"/>
            </w:tcBorders>
            <w:shd w:val="clear" w:color="000000" w:fill="FFFFFF"/>
            <w:noWrap/>
            <w:vAlign w:val="center"/>
            <w:hideMark/>
          </w:tcPr>
          <w:p w14:paraId="5C5F561E" w14:textId="77777777"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sidRPr="00975ED9">
              <w:rPr>
                <w:rFonts w:ascii="Tahoma" w:eastAsia="Times New Roman" w:hAnsi="Tahoma" w:cs="Tahoma"/>
                <w:b/>
                <w:bCs/>
                <w:color w:val="000000"/>
                <w:sz w:val="18"/>
                <w:szCs w:val="18"/>
                <w:lang w:eastAsia="tr-TR"/>
              </w:rPr>
              <w:t>0</w:t>
            </w:r>
          </w:p>
        </w:tc>
        <w:tc>
          <w:tcPr>
            <w:tcW w:w="1984" w:type="dxa"/>
            <w:tcBorders>
              <w:top w:val="nil"/>
              <w:left w:val="nil"/>
              <w:bottom w:val="single" w:sz="4" w:space="0" w:color="auto"/>
              <w:right w:val="single" w:sz="4" w:space="0" w:color="auto"/>
            </w:tcBorders>
            <w:shd w:val="clear" w:color="000000" w:fill="FFFFFF"/>
            <w:noWrap/>
            <w:vAlign w:val="center"/>
            <w:hideMark/>
          </w:tcPr>
          <w:p w14:paraId="5077929E" w14:textId="77777777"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sidRPr="00975ED9">
              <w:rPr>
                <w:rFonts w:ascii="Tahoma" w:eastAsia="Times New Roman" w:hAnsi="Tahoma" w:cs="Tahoma"/>
                <w:b/>
                <w:bCs/>
                <w:color w:val="000000"/>
                <w:sz w:val="18"/>
                <w:szCs w:val="18"/>
                <w:lang w:eastAsia="tr-TR"/>
              </w:rPr>
              <w:t>0</w:t>
            </w:r>
          </w:p>
        </w:tc>
      </w:tr>
    </w:tbl>
    <w:p w14:paraId="7036C902" w14:textId="4EE3605A" w:rsidR="00BA5BF3" w:rsidRPr="00BA5BF3" w:rsidRDefault="00BA5BF3" w:rsidP="00BA5BF3">
      <w:pPr>
        <w:spacing w:before="60" w:after="120" w:line="240" w:lineRule="auto"/>
        <w:rPr>
          <w:rFonts w:ascii="Tahoma" w:hAnsi="Tahoma" w:cs="Tahoma"/>
          <w:i/>
          <w:iCs/>
          <w:sz w:val="16"/>
          <w:szCs w:val="16"/>
        </w:rPr>
      </w:pPr>
      <w:r w:rsidRPr="00BA5BF3">
        <w:rPr>
          <w:rFonts w:ascii="Tahoma" w:hAnsi="Tahoma" w:cs="Tahoma"/>
          <w:i/>
          <w:iCs/>
          <w:sz w:val="16"/>
          <w:szCs w:val="16"/>
        </w:rPr>
        <w:t>Kaynak:https://nip.tuik.gov.tr/?value=EgitimDurumu</w:t>
      </w:r>
    </w:p>
    <w:p w14:paraId="1D7657B3" w14:textId="222C77D2" w:rsidR="00E5177E" w:rsidRDefault="00E5177E" w:rsidP="00E5177E">
      <w:pPr>
        <w:rPr>
          <w:rFonts w:ascii="Tahoma" w:hAnsi="Tahoma" w:cs="Tahoma"/>
          <w:sz w:val="20"/>
          <w:szCs w:val="20"/>
          <w:lang w:val="en-US"/>
        </w:rPr>
      </w:pPr>
    </w:p>
    <w:p w14:paraId="1EFD829A" w14:textId="1189CC62" w:rsidR="000D6144" w:rsidRPr="000D6144" w:rsidRDefault="000D6144" w:rsidP="00E84A45">
      <w:pPr>
        <w:pStyle w:val="ekiller"/>
      </w:pPr>
      <w:bookmarkStart w:id="114" w:name="_Hlk175130036"/>
      <w:r w:rsidRPr="003C46B0">
        <w:rPr>
          <w:b/>
          <w:bCs/>
        </w:rPr>
        <w:t>Şekil 8</w:t>
      </w:r>
      <w:r w:rsidRPr="000D6144">
        <w:t xml:space="preserve"> </w:t>
      </w:r>
      <w:bookmarkEnd w:id="114"/>
      <w:r w:rsidRPr="000D6144">
        <w:t>İzmir İlinde Eğitim Durumunu Gösteren Veri Grafiği</w:t>
      </w:r>
      <w:r w:rsidR="002F1716">
        <w:t>, 2022</w:t>
      </w:r>
    </w:p>
    <w:p w14:paraId="1A7AEA1B" w14:textId="4D8A9BB0" w:rsidR="000D6144" w:rsidRDefault="000D6144" w:rsidP="00E5177E">
      <w:pPr>
        <w:rPr>
          <w:rFonts w:ascii="Tahoma" w:hAnsi="Tahoma" w:cs="Tahoma"/>
          <w:sz w:val="20"/>
          <w:szCs w:val="20"/>
          <w:lang w:val="en-US"/>
        </w:rPr>
      </w:pPr>
      <w:r>
        <w:rPr>
          <w:noProof/>
        </w:rPr>
        <w:drawing>
          <wp:inline distT="0" distB="0" distL="0" distR="0" wp14:anchorId="676FBB36" wp14:editId="2B29F5CA">
            <wp:extent cx="6096000" cy="4295775"/>
            <wp:effectExtent l="0" t="0" r="0" b="9525"/>
            <wp:docPr id="3" name="Grafik 3">
              <a:extLst xmlns:a="http://schemas.openxmlformats.org/drawingml/2006/main">
                <a:ext uri="{FF2B5EF4-FFF2-40B4-BE49-F238E27FC236}">
                  <a16:creationId xmlns:a16="http://schemas.microsoft.com/office/drawing/2014/main" id="{965F5CD3-62EB-4A64-9F14-8E038BA69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838926" w14:textId="6ACF7ED1" w:rsidR="000D6144" w:rsidRDefault="000D6144" w:rsidP="00E5177E">
      <w:pPr>
        <w:rPr>
          <w:rFonts w:ascii="Tahoma" w:hAnsi="Tahoma" w:cs="Tahoma"/>
          <w:sz w:val="20"/>
          <w:szCs w:val="20"/>
          <w:lang w:val="en-US"/>
        </w:rPr>
      </w:pPr>
    </w:p>
    <w:p w14:paraId="42A92444" w14:textId="77777777" w:rsidR="000D6144" w:rsidRDefault="000D6144" w:rsidP="00E5177E">
      <w:pPr>
        <w:rPr>
          <w:rFonts w:ascii="Tahoma" w:hAnsi="Tahoma" w:cs="Tahoma"/>
          <w:sz w:val="20"/>
          <w:szCs w:val="20"/>
          <w:lang w:val="en-US"/>
        </w:rPr>
      </w:pPr>
    </w:p>
    <w:p w14:paraId="3CD507C5" w14:textId="0E4BAF37" w:rsidR="000D6144" w:rsidRPr="00E84A45" w:rsidRDefault="000D6144" w:rsidP="00E84A45">
      <w:pPr>
        <w:pStyle w:val="ekiller"/>
      </w:pPr>
      <w:r w:rsidRPr="003C46B0">
        <w:rPr>
          <w:b/>
          <w:bCs/>
        </w:rPr>
        <w:t xml:space="preserve">Şekil </w:t>
      </w:r>
      <w:r w:rsidR="006F762D" w:rsidRPr="003C46B0">
        <w:rPr>
          <w:b/>
          <w:bCs/>
        </w:rPr>
        <w:t>9</w:t>
      </w:r>
      <w:r w:rsidRPr="00E84A45">
        <w:t xml:space="preserve"> Kalkınma Ajansları Genel Müdürlüğü. 2017 SEGE Çalışmaları</w:t>
      </w:r>
    </w:p>
    <w:p w14:paraId="02BE2F5A" w14:textId="552B2E91" w:rsidR="000D6144" w:rsidRDefault="000D6144" w:rsidP="00E5177E">
      <w:pPr>
        <w:rPr>
          <w:rFonts w:ascii="Tahoma" w:hAnsi="Tahoma" w:cs="Tahoma"/>
          <w:sz w:val="20"/>
          <w:szCs w:val="20"/>
          <w:lang w:val="en-US"/>
        </w:rPr>
      </w:pPr>
    </w:p>
    <w:p w14:paraId="74A64438" w14:textId="1F2BE075" w:rsidR="000D6144" w:rsidRDefault="000D6144" w:rsidP="00E5177E">
      <w:pPr>
        <w:rPr>
          <w:rFonts w:ascii="Tahoma" w:hAnsi="Tahoma" w:cs="Tahoma"/>
          <w:sz w:val="20"/>
          <w:szCs w:val="20"/>
          <w:lang w:val="en-US"/>
        </w:rPr>
      </w:pPr>
      <w:r>
        <w:rPr>
          <w:noProof/>
        </w:rPr>
        <w:drawing>
          <wp:inline distT="0" distB="0" distL="0" distR="0" wp14:anchorId="714EBCF2" wp14:editId="25A8BD99">
            <wp:extent cx="5600700" cy="6111128"/>
            <wp:effectExtent l="0" t="0" r="0"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0798" cy="6154881"/>
                    </a:xfrm>
                    <a:prstGeom prst="rect">
                      <a:avLst/>
                    </a:prstGeom>
                    <a:noFill/>
                    <a:ln>
                      <a:noFill/>
                    </a:ln>
                  </pic:spPr>
                </pic:pic>
              </a:graphicData>
            </a:graphic>
          </wp:inline>
        </w:drawing>
      </w:r>
    </w:p>
    <w:p w14:paraId="323C3C12" w14:textId="6B047C5E" w:rsidR="000D6144" w:rsidRDefault="000D6144" w:rsidP="00E5177E">
      <w:pPr>
        <w:rPr>
          <w:rFonts w:ascii="Tahoma" w:hAnsi="Tahoma" w:cs="Tahoma"/>
          <w:sz w:val="20"/>
          <w:szCs w:val="20"/>
          <w:lang w:val="en-US"/>
        </w:rPr>
      </w:pPr>
      <w:r w:rsidRPr="000D6144">
        <w:rPr>
          <w:rFonts w:ascii="Tahoma" w:hAnsi="Tahoma" w:cs="Tahoma"/>
          <w:sz w:val="20"/>
          <w:szCs w:val="20"/>
          <w:lang w:val="en-US"/>
        </w:rPr>
        <w:t>En gelişmiş illerin yer aldığı birinci kademedeki</w:t>
      </w:r>
      <w:r w:rsidR="004B539E" w:rsidRPr="004B539E">
        <w:rPr>
          <w:rFonts w:ascii="Tahoma" w:hAnsi="Tahoma" w:cs="Tahoma"/>
          <w:sz w:val="20"/>
          <w:szCs w:val="20"/>
          <w:vertAlign w:val="superscript"/>
          <w:lang w:val="en-US"/>
        </w:rPr>
        <w:t>11</w:t>
      </w:r>
      <w:r w:rsidRPr="000D6144">
        <w:rPr>
          <w:rFonts w:ascii="Tahoma" w:hAnsi="Tahoma" w:cs="Tahoma"/>
          <w:sz w:val="20"/>
          <w:szCs w:val="20"/>
          <w:lang w:val="en-US"/>
        </w:rPr>
        <w:t xml:space="preserve"> illerin genellikle çevrelerindeki diğer illerin refah seviyelerini yükselttikleri görülmektedir.</w:t>
      </w:r>
    </w:p>
    <w:p w14:paraId="320E919E" w14:textId="77777777" w:rsidR="0043039A" w:rsidRDefault="00B306BE" w:rsidP="0043039A">
      <w:pPr>
        <w:jc w:val="both"/>
      </w:pPr>
      <w:r>
        <w:rPr>
          <w:noProof/>
        </w:rPr>
        <w:pict w14:anchorId="7BDAA93F">
          <v:rect id="_x0000_i1032" alt="" style="width:212.3pt;height:.05pt;mso-width-percent:0;mso-height-percent:0;mso-width-percent:0;mso-height-percent:0" o:hrpct="447" o:bullet="t" o:hrstd="t" o:hr="t" fillcolor="#a0a0a0" stroked="f"/>
        </w:pict>
      </w:r>
    </w:p>
    <w:p w14:paraId="72FCF1CB" w14:textId="37BD1DE6" w:rsidR="0043039A" w:rsidRPr="0043039A" w:rsidRDefault="0043039A" w:rsidP="00337CE4">
      <w:pPr>
        <w:jc w:val="both"/>
        <w:rPr>
          <w:rFonts w:ascii="Tahoma" w:hAnsi="Tahoma" w:cs="Tahoma"/>
          <w:i/>
          <w:iCs/>
          <w:color w:val="44546A" w:themeColor="text2"/>
          <w:sz w:val="16"/>
          <w:szCs w:val="16"/>
          <w:lang w:val="en-US"/>
        </w:rPr>
      </w:pPr>
      <w:r w:rsidRPr="0043039A">
        <w:rPr>
          <w:rFonts w:ascii="Tahoma" w:hAnsi="Tahoma" w:cs="Tahoma"/>
          <w:i/>
          <w:iCs/>
          <w:color w:val="44546A" w:themeColor="text2"/>
          <w:sz w:val="16"/>
          <w:szCs w:val="16"/>
          <w:lang w:val="en-US"/>
        </w:rPr>
        <w:t xml:space="preserve">  </w:t>
      </w:r>
      <w:r w:rsidRPr="0043039A">
        <w:rPr>
          <w:rFonts w:ascii="Tahoma" w:hAnsi="Tahoma" w:cs="Tahoma"/>
          <w:i/>
          <w:iCs/>
          <w:color w:val="44546A" w:themeColor="text2"/>
          <w:sz w:val="16"/>
          <w:szCs w:val="16"/>
          <w:vertAlign w:val="superscript"/>
          <w:lang w:val="en-US"/>
        </w:rPr>
        <w:t xml:space="preserve">11 </w:t>
      </w:r>
      <w:r w:rsidRPr="0043039A">
        <w:rPr>
          <w:rFonts w:ascii="Tahoma" w:hAnsi="Tahoma" w:cs="Tahoma"/>
          <w:i/>
          <w:iCs/>
          <w:color w:val="44546A" w:themeColor="text2"/>
          <w:sz w:val="16"/>
          <w:szCs w:val="16"/>
          <w:lang w:val="en-US"/>
        </w:rPr>
        <w:t>Sosyo Ekonomik Gelişmişlik Endeksi (SEGE/SEDI), Sanayi ve Teknoloji Bakanlığı Kalkınma Ajansları Genel Müdürlüğü tarafından bölge (NUTS-2), il ve ilçe düzeyinde periyodik olarak yürütülen bir çalışmadır. Demografi, istihdam, sağlık, eğitim, finans, rekabetçilik, inovasyon ve yaşam kalitesi gibi çok çeşitli değişkenlere dayanmaktadır. SEGE, iller ve ilçeler için birinci kademe en gelişmiş ve altıncı kademe en az gelişmiş olmak üzere altı gelişmişlik kademesi tanımlamaktadır.</w:t>
      </w:r>
    </w:p>
    <w:p w14:paraId="41AFB8F1" w14:textId="00F73233" w:rsidR="000D6144" w:rsidRDefault="000D6144"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115" w:name="_Toc196132840"/>
      <w:r w:rsidRPr="000D6144">
        <w:rPr>
          <w:b/>
          <w:bCs w:val="0"/>
          <w:color w:val="000000" w:themeColor="text1"/>
          <w:kern w:val="2"/>
          <w:sz w:val="28"/>
          <w:szCs w:val="28"/>
          <w14:ligatures w14:val="standardContextual"/>
        </w:rPr>
        <w:lastRenderedPageBreak/>
        <w:t>İzmir İlinin Sosyo-Ekonomik Durumu</w:t>
      </w:r>
      <w:bookmarkEnd w:id="115"/>
    </w:p>
    <w:p w14:paraId="7B7B6E37" w14:textId="77777777" w:rsidR="000D6144" w:rsidRPr="000D6144" w:rsidRDefault="000D6144" w:rsidP="000D6144">
      <w:pPr>
        <w:rPr>
          <w:lang w:val="en-US"/>
        </w:rPr>
      </w:pPr>
      <w:r w:rsidRPr="000D6144">
        <w:rPr>
          <w:lang w:val="en-US"/>
        </w:rPr>
        <w:t>İzmir'in ilçeleri kapsamında sosyoekonomik gelişmişlik düzeyi aşağıdaki üç kriter bazında Tablo 14'te verilmektedir:</w:t>
      </w:r>
    </w:p>
    <w:p w14:paraId="49403216" w14:textId="77777777" w:rsidR="000D6144" w:rsidRPr="000D6144" w:rsidRDefault="000D6144" w:rsidP="000D6144">
      <w:pPr>
        <w:rPr>
          <w:lang w:val="en-US"/>
        </w:rPr>
      </w:pPr>
      <w:r w:rsidRPr="000D6144">
        <w:rPr>
          <w:lang w:val="en-US"/>
        </w:rPr>
        <w:t>- İzmir'in ilçelerinin ulusal düzeyde sosyoekonomik gelişmişlik sıralaması</w:t>
      </w:r>
    </w:p>
    <w:p w14:paraId="3ECE4471" w14:textId="77777777" w:rsidR="000D6144" w:rsidRPr="000D6144" w:rsidRDefault="000D6144" w:rsidP="000D6144">
      <w:pPr>
        <w:rPr>
          <w:lang w:val="en-US"/>
        </w:rPr>
      </w:pPr>
      <w:r w:rsidRPr="000D6144">
        <w:rPr>
          <w:lang w:val="en-US"/>
        </w:rPr>
        <w:t>- İzmir'in ilçelerinin il düzeyinde sosyoekonomik gelişmişlik sıralaması ve</w:t>
      </w:r>
    </w:p>
    <w:p w14:paraId="264D7737" w14:textId="668932EC" w:rsidR="000D6144" w:rsidRDefault="000D6144" w:rsidP="000D6144">
      <w:pPr>
        <w:rPr>
          <w:lang w:val="en-US"/>
        </w:rPr>
      </w:pPr>
      <w:r w:rsidRPr="000D6144">
        <w:rPr>
          <w:lang w:val="en-US"/>
        </w:rPr>
        <w:t>- İzmir'in ilçelerinin gelişmişlik düzeyleri</w:t>
      </w:r>
    </w:p>
    <w:p w14:paraId="38738132" w14:textId="42301F80" w:rsidR="00823F17" w:rsidRDefault="00823F17" w:rsidP="000D6144">
      <w:pPr>
        <w:rPr>
          <w:lang w:val="en-US"/>
        </w:rPr>
      </w:pPr>
    </w:p>
    <w:p w14:paraId="4B353E27" w14:textId="549E310A" w:rsidR="00823F17" w:rsidRDefault="00823F17" w:rsidP="000D6144">
      <w:pPr>
        <w:rPr>
          <w:lang w:val="en-US"/>
        </w:rPr>
      </w:pPr>
    </w:p>
    <w:p w14:paraId="53CC226D" w14:textId="5951889C" w:rsidR="00823F17" w:rsidRDefault="00823F17" w:rsidP="000D6144">
      <w:pPr>
        <w:rPr>
          <w:lang w:val="en-US"/>
        </w:rPr>
      </w:pPr>
    </w:p>
    <w:p w14:paraId="27F2C0C9" w14:textId="26DA9904" w:rsidR="00823F17" w:rsidRDefault="00823F17" w:rsidP="000D6144">
      <w:pPr>
        <w:rPr>
          <w:lang w:val="en-US"/>
        </w:rPr>
      </w:pPr>
    </w:p>
    <w:p w14:paraId="2B2CF88F" w14:textId="77485213" w:rsidR="00823F17" w:rsidRDefault="00823F17" w:rsidP="000D6144">
      <w:pPr>
        <w:rPr>
          <w:lang w:val="en-US"/>
        </w:rPr>
      </w:pPr>
    </w:p>
    <w:p w14:paraId="2C8191B9" w14:textId="01C03290" w:rsidR="00823F17" w:rsidRDefault="00823F17" w:rsidP="000D6144">
      <w:pPr>
        <w:rPr>
          <w:lang w:val="en-US"/>
        </w:rPr>
      </w:pPr>
    </w:p>
    <w:p w14:paraId="4560754F" w14:textId="20813DFB" w:rsidR="00823F17" w:rsidRDefault="00823F17" w:rsidP="000D6144">
      <w:pPr>
        <w:rPr>
          <w:lang w:val="en-US"/>
        </w:rPr>
      </w:pPr>
    </w:p>
    <w:p w14:paraId="19338E58" w14:textId="69E8765F" w:rsidR="00823F17" w:rsidRDefault="00823F17" w:rsidP="000D6144">
      <w:pPr>
        <w:rPr>
          <w:lang w:val="en-US"/>
        </w:rPr>
      </w:pPr>
    </w:p>
    <w:p w14:paraId="16120164" w14:textId="4BCC1BDD" w:rsidR="00823F17" w:rsidRDefault="00823F17" w:rsidP="000D6144">
      <w:pPr>
        <w:rPr>
          <w:lang w:val="en-US"/>
        </w:rPr>
      </w:pPr>
    </w:p>
    <w:p w14:paraId="7055D283" w14:textId="2779D4A4" w:rsidR="00823F17" w:rsidRDefault="00823F17" w:rsidP="000D6144">
      <w:pPr>
        <w:rPr>
          <w:lang w:val="en-US"/>
        </w:rPr>
      </w:pPr>
    </w:p>
    <w:p w14:paraId="07DF6489" w14:textId="20207DCA" w:rsidR="00823F17" w:rsidRDefault="00823F17" w:rsidP="000D6144">
      <w:pPr>
        <w:rPr>
          <w:lang w:val="en-US"/>
        </w:rPr>
      </w:pPr>
    </w:p>
    <w:p w14:paraId="198673B2" w14:textId="561127D0" w:rsidR="00823F17" w:rsidRDefault="00823F17" w:rsidP="000D6144">
      <w:pPr>
        <w:rPr>
          <w:lang w:val="en-US"/>
        </w:rPr>
      </w:pPr>
    </w:p>
    <w:p w14:paraId="6B314095" w14:textId="5B879527" w:rsidR="00823F17" w:rsidRDefault="00823F17" w:rsidP="000D6144">
      <w:pPr>
        <w:rPr>
          <w:lang w:val="en-US"/>
        </w:rPr>
      </w:pPr>
    </w:p>
    <w:p w14:paraId="7B71F146" w14:textId="5D421126" w:rsidR="00823F17" w:rsidRDefault="00823F17" w:rsidP="000D6144">
      <w:pPr>
        <w:rPr>
          <w:lang w:val="en-US"/>
        </w:rPr>
      </w:pPr>
    </w:p>
    <w:p w14:paraId="4A98CF6C" w14:textId="635A3C4C" w:rsidR="00823F17" w:rsidRDefault="00823F17" w:rsidP="000D6144">
      <w:pPr>
        <w:rPr>
          <w:lang w:val="en-US"/>
        </w:rPr>
      </w:pPr>
    </w:p>
    <w:p w14:paraId="17C81630" w14:textId="7207FC76" w:rsidR="00823F17" w:rsidRDefault="00823F17" w:rsidP="000D6144">
      <w:pPr>
        <w:rPr>
          <w:lang w:val="en-US"/>
        </w:rPr>
      </w:pPr>
    </w:p>
    <w:p w14:paraId="376D3095" w14:textId="72ED8563" w:rsidR="00823F17" w:rsidRDefault="00823F17" w:rsidP="000D6144">
      <w:pPr>
        <w:rPr>
          <w:lang w:val="en-US"/>
        </w:rPr>
      </w:pPr>
    </w:p>
    <w:p w14:paraId="1D232F30" w14:textId="69D6009A" w:rsidR="00823F17" w:rsidRDefault="00823F17" w:rsidP="000D6144">
      <w:pPr>
        <w:rPr>
          <w:lang w:val="en-US"/>
        </w:rPr>
      </w:pPr>
    </w:p>
    <w:p w14:paraId="51E20EAD" w14:textId="5BE5117A" w:rsidR="00823F17" w:rsidRDefault="00823F17" w:rsidP="000D6144">
      <w:pPr>
        <w:rPr>
          <w:lang w:val="en-US"/>
        </w:rPr>
      </w:pPr>
    </w:p>
    <w:p w14:paraId="7DDC51EE" w14:textId="77777777" w:rsidR="0043039A" w:rsidRDefault="0043039A" w:rsidP="000D6144">
      <w:pPr>
        <w:rPr>
          <w:lang w:val="en-US"/>
        </w:rPr>
      </w:pPr>
    </w:p>
    <w:p w14:paraId="5D7C3AB1" w14:textId="01E4718B" w:rsidR="00823F17" w:rsidRDefault="00823F17" w:rsidP="000D6144">
      <w:pPr>
        <w:rPr>
          <w:lang w:val="en-US"/>
        </w:rPr>
      </w:pPr>
    </w:p>
    <w:p w14:paraId="33E4A1C9" w14:textId="651F7004" w:rsidR="00823F17" w:rsidRDefault="00823F17" w:rsidP="000D6144">
      <w:pPr>
        <w:rPr>
          <w:lang w:val="en-US"/>
        </w:rPr>
      </w:pPr>
    </w:p>
    <w:p w14:paraId="02192BB0" w14:textId="1AADB770" w:rsidR="00823F17" w:rsidRDefault="00823F17" w:rsidP="000D6144">
      <w:pPr>
        <w:rPr>
          <w:lang w:val="en-US"/>
        </w:rPr>
      </w:pPr>
    </w:p>
    <w:p w14:paraId="1562F585" w14:textId="1071B1C8" w:rsidR="00823F17" w:rsidRDefault="00823F17" w:rsidP="000D6144">
      <w:pPr>
        <w:rPr>
          <w:lang w:val="en-US"/>
        </w:rPr>
      </w:pPr>
    </w:p>
    <w:p w14:paraId="4F6AFDFB" w14:textId="77777777" w:rsidR="002F1716" w:rsidRDefault="002F1716" w:rsidP="00E14A48">
      <w:pPr>
        <w:pStyle w:val="Tablolar"/>
      </w:pPr>
    </w:p>
    <w:p w14:paraId="11D293F1" w14:textId="3942B6C9" w:rsidR="000D6144" w:rsidRDefault="00823F17" w:rsidP="00E14A48">
      <w:pPr>
        <w:pStyle w:val="Tablolar"/>
      </w:pPr>
      <w:bookmarkStart w:id="116" w:name="_Toc175846491"/>
      <w:r w:rsidRPr="00823F17">
        <w:t>Tablo 14 İzmir İlçelerinin Sosyoekonomik Gelişmişlik Sıralaması</w:t>
      </w:r>
      <w:bookmarkEnd w:id="116"/>
    </w:p>
    <w:tbl>
      <w:tblPr>
        <w:tblStyle w:val="TabloKlavuzu"/>
        <w:tblW w:w="10695" w:type="dxa"/>
        <w:jc w:val="center"/>
        <w:tblLayout w:type="fixed"/>
        <w:tblLook w:val="04A0" w:firstRow="1" w:lastRow="0" w:firstColumn="1" w:lastColumn="0" w:noHBand="0" w:noVBand="1"/>
      </w:tblPr>
      <w:tblGrid>
        <w:gridCol w:w="1397"/>
        <w:gridCol w:w="1028"/>
        <w:gridCol w:w="1279"/>
        <w:gridCol w:w="1154"/>
        <w:gridCol w:w="810"/>
        <w:gridCol w:w="971"/>
        <w:gridCol w:w="1137"/>
        <w:gridCol w:w="972"/>
        <w:gridCol w:w="971"/>
        <w:gridCol w:w="976"/>
      </w:tblGrid>
      <w:tr w:rsidR="00823F17" w:rsidRPr="00A23B1D" w14:paraId="4644652E" w14:textId="77777777" w:rsidTr="00364C9F">
        <w:trPr>
          <w:trHeight w:val="491"/>
          <w:tblHeader/>
          <w:jc w:val="center"/>
        </w:trPr>
        <w:tc>
          <w:tcPr>
            <w:tcW w:w="1397" w:type="dxa"/>
            <w:vMerge w:val="restart"/>
            <w:vAlign w:val="center"/>
          </w:tcPr>
          <w:p w14:paraId="62CA47AE" w14:textId="1EB3ACED" w:rsidR="00823F17" w:rsidRPr="00591DDE" w:rsidRDefault="00823F17" w:rsidP="00823F17">
            <w:pPr>
              <w:spacing w:before="80" w:after="80"/>
              <w:jc w:val="center"/>
              <w:rPr>
                <w:b/>
                <w:bCs/>
                <w:iCs/>
                <w:sz w:val="16"/>
                <w:szCs w:val="16"/>
              </w:rPr>
            </w:pPr>
            <w:r>
              <w:rPr>
                <w:b/>
                <w:bCs/>
                <w:iCs/>
                <w:sz w:val="16"/>
                <w:szCs w:val="16"/>
              </w:rPr>
              <w:t>İlçe</w:t>
            </w:r>
          </w:p>
        </w:tc>
        <w:tc>
          <w:tcPr>
            <w:tcW w:w="3461" w:type="dxa"/>
            <w:gridSpan w:val="3"/>
            <w:vAlign w:val="center"/>
          </w:tcPr>
          <w:p w14:paraId="052CBB80" w14:textId="0DFB7E91" w:rsidR="00823F17" w:rsidRPr="00591DDE" w:rsidRDefault="00823F17" w:rsidP="00364C9F">
            <w:pPr>
              <w:spacing w:before="80" w:after="80"/>
              <w:jc w:val="center"/>
              <w:rPr>
                <w:b/>
                <w:bCs/>
                <w:iCs/>
                <w:sz w:val="16"/>
                <w:szCs w:val="16"/>
              </w:rPr>
            </w:pPr>
            <w:r w:rsidRPr="00823F17">
              <w:rPr>
                <w:b/>
                <w:bCs/>
                <w:iCs/>
                <w:sz w:val="16"/>
                <w:szCs w:val="16"/>
              </w:rPr>
              <w:t>Ulusal Gelişmişlik Sıralaması</w:t>
            </w:r>
          </w:p>
        </w:tc>
        <w:tc>
          <w:tcPr>
            <w:tcW w:w="2918" w:type="dxa"/>
            <w:gridSpan w:val="3"/>
            <w:vAlign w:val="center"/>
          </w:tcPr>
          <w:p w14:paraId="2021D673" w14:textId="6EF766DD" w:rsidR="00823F17" w:rsidRPr="00591DDE" w:rsidRDefault="00823F17" w:rsidP="00364C9F">
            <w:pPr>
              <w:spacing w:before="80" w:after="80"/>
              <w:jc w:val="center"/>
              <w:rPr>
                <w:b/>
                <w:bCs/>
                <w:iCs/>
                <w:sz w:val="16"/>
                <w:szCs w:val="16"/>
              </w:rPr>
            </w:pPr>
            <w:r w:rsidRPr="00823F17">
              <w:rPr>
                <w:b/>
                <w:bCs/>
                <w:iCs/>
                <w:sz w:val="16"/>
                <w:szCs w:val="16"/>
              </w:rPr>
              <w:t>İzmir İlindeki Gelişmişlik Sıralaması</w:t>
            </w:r>
          </w:p>
        </w:tc>
        <w:tc>
          <w:tcPr>
            <w:tcW w:w="2919" w:type="dxa"/>
            <w:gridSpan w:val="3"/>
            <w:vAlign w:val="center"/>
          </w:tcPr>
          <w:p w14:paraId="4D2CAF0D" w14:textId="7802EC9E" w:rsidR="00823F17" w:rsidRPr="00591DDE" w:rsidRDefault="00823F17" w:rsidP="00364C9F">
            <w:pPr>
              <w:spacing w:before="80" w:after="80"/>
              <w:jc w:val="center"/>
              <w:rPr>
                <w:b/>
                <w:bCs/>
                <w:iCs/>
                <w:sz w:val="16"/>
                <w:szCs w:val="16"/>
              </w:rPr>
            </w:pPr>
            <w:r w:rsidRPr="00823F17">
              <w:rPr>
                <w:b/>
                <w:bCs/>
                <w:iCs/>
                <w:sz w:val="16"/>
                <w:szCs w:val="16"/>
              </w:rPr>
              <w:t>Gelişim Düzeyi</w:t>
            </w:r>
          </w:p>
        </w:tc>
      </w:tr>
      <w:tr w:rsidR="00823F17" w:rsidRPr="00A23B1D" w14:paraId="7B84E5F4" w14:textId="77777777" w:rsidTr="00823F17">
        <w:trPr>
          <w:trHeight w:val="328"/>
          <w:tblHeader/>
          <w:jc w:val="center"/>
        </w:trPr>
        <w:tc>
          <w:tcPr>
            <w:tcW w:w="1397" w:type="dxa"/>
            <w:vMerge/>
            <w:vAlign w:val="center"/>
          </w:tcPr>
          <w:p w14:paraId="48EA7F49" w14:textId="77777777" w:rsidR="00823F17" w:rsidRPr="00591DDE" w:rsidRDefault="00823F17" w:rsidP="00364C9F">
            <w:pPr>
              <w:spacing w:before="80" w:after="80"/>
              <w:jc w:val="center"/>
              <w:rPr>
                <w:b/>
                <w:bCs/>
                <w:iCs/>
                <w:sz w:val="16"/>
                <w:szCs w:val="16"/>
              </w:rPr>
            </w:pPr>
          </w:p>
        </w:tc>
        <w:tc>
          <w:tcPr>
            <w:tcW w:w="1028" w:type="dxa"/>
            <w:vAlign w:val="center"/>
          </w:tcPr>
          <w:p w14:paraId="6721EABC" w14:textId="77777777" w:rsidR="00823F17" w:rsidRPr="00591DDE" w:rsidRDefault="00823F17" w:rsidP="00364C9F">
            <w:pPr>
              <w:spacing w:before="80" w:after="80"/>
              <w:jc w:val="center"/>
              <w:rPr>
                <w:b/>
                <w:bCs/>
                <w:iCs/>
                <w:sz w:val="16"/>
                <w:szCs w:val="16"/>
              </w:rPr>
            </w:pPr>
            <w:r w:rsidRPr="00591DDE">
              <w:rPr>
                <w:b/>
                <w:bCs/>
                <w:iCs/>
                <w:sz w:val="16"/>
                <w:szCs w:val="16"/>
              </w:rPr>
              <w:t>2004</w:t>
            </w:r>
          </w:p>
        </w:tc>
        <w:tc>
          <w:tcPr>
            <w:tcW w:w="1279" w:type="dxa"/>
            <w:vAlign w:val="center"/>
          </w:tcPr>
          <w:p w14:paraId="1B37189F" w14:textId="77777777" w:rsidR="00823F17" w:rsidRPr="00591DDE" w:rsidRDefault="00823F17" w:rsidP="00364C9F">
            <w:pPr>
              <w:spacing w:before="80" w:after="80"/>
              <w:jc w:val="center"/>
              <w:rPr>
                <w:b/>
                <w:bCs/>
                <w:iCs/>
                <w:sz w:val="16"/>
                <w:szCs w:val="16"/>
              </w:rPr>
            </w:pPr>
            <w:r w:rsidRPr="00591DDE">
              <w:rPr>
                <w:b/>
                <w:bCs/>
                <w:iCs/>
                <w:sz w:val="16"/>
                <w:szCs w:val="16"/>
              </w:rPr>
              <w:t>2017</w:t>
            </w:r>
          </w:p>
        </w:tc>
        <w:tc>
          <w:tcPr>
            <w:tcW w:w="1154" w:type="dxa"/>
            <w:vAlign w:val="center"/>
          </w:tcPr>
          <w:p w14:paraId="2BB85BF0" w14:textId="77777777" w:rsidR="00823F17" w:rsidRPr="00591DDE" w:rsidRDefault="00823F17" w:rsidP="00364C9F">
            <w:pPr>
              <w:spacing w:before="80" w:after="80"/>
              <w:jc w:val="center"/>
              <w:rPr>
                <w:b/>
                <w:bCs/>
                <w:iCs/>
                <w:sz w:val="16"/>
                <w:szCs w:val="16"/>
              </w:rPr>
            </w:pPr>
            <w:r w:rsidRPr="00591DDE">
              <w:rPr>
                <w:b/>
                <w:bCs/>
                <w:iCs/>
                <w:sz w:val="16"/>
                <w:szCs w:val="16"/>
              </w:rPr>
              <w:t>2022</w:t>
            </w:r>
          </w:p>
        </w:tc>
        <w:tc>
          <w:tcPr>
            <w:tcW w:w="810" w:type="dxa"/>
            <w:vAlign w:val="center"/>
          </w:tcPr>
          <w:p w14:paraId="5AABC74D" w14:textId="77777777" w:rsidR="00823F17" w:rsidRPr="00591DDE" w:rsidRDefault="00823F17" w:rsidP="00364C9F">
            <w:pPr>
              <w:spacing w:before="80" w:after="80"/>
              <w:jc w:val="center"/>
              <w:rPr>
                <w:b/>
                <w:bCs/>
                <w:iCs/>
                <w:sz w:val="16"/>
                <w:szCs w:val="16"/>
              </w:rPr>
            </w:pPr>
            <w:r w:rsidRPr="00591DDE">
              <w:rPr>
                <w:b/>
                <w:bCs/>
                <w:iCs/>
                <w:sz w:val="16"/>
                <w:szCs w:val="16"/>
              </w:rPr>
              <w:t>2004</w:t>
            </w:r>
          </w:p>
        </w:tc>
        <w:tc>
          <w:tcPr>
            <w:tcW w:w="971" w:type="dxa"/>
            <w:vAlign w:val="center"/>
          </w:tcPr>
          <w:p w14:paraId="0B09A8E5" w14:textId="77777777" w:rsidR="00823F17" w:rsidRPr="00591DDE" w:rsidRDefault="00823F17" w:rsidP="00364C9F">
            <w:pPr>
              <w:spacing w:before="80" w:after="80"/>
              <w:jc w:val="center"/>
              <w:rPr>
                <w:b/>
                <w:bCs/>
                <w:iCs/>
                <w:sz w:val="16"/>
                <w:szCs w:val="16"/>
              </w:rPr>
            </w:pPr>
            <w:r w:rsidRPr="00591DDE">
              <w:rPr>
                <w:b/>
                <w:bCs/>
                <w:iCs/>
                <w:sz w:val="16"/>
                <w:szCs w:val="16"/>
              </w:rPr>
              <w:t>2017</w:t>
            </w:r>
          </w:p>
        </w:tc>
        <w:tc>
          <w:tcPr>
            <w:tcW w:w="1137" w:type="dxa"/>
            <w:vAlign w:val="center"/>
          </w:tcPr>
          <w:p w14:paraId="0CA11D74" w14:textId="77777777" w:rsidR="00823F17" w:rsidRPr="00591DDE" w:rsidRDefault="00823F17" w:rsidP="00364C9F">
            <w:pPr>
              <w:spacing w:before="80" w:after="80"/>
              <w:jc w:val="center"/>
              <w:rPr>
                <w:b/>
                <w:bCs/>
                <w:iCs/>
                <w:sz w:val="16"/>
                <w:szCs w:val="16"/>
              </w:rPr>
            </w:pPr>
            <w:r w:rsidRPr="00591DDE">
              <w:rPr>
                <w:b/>
                <w:bCs/>
                <w:iCs/>
                <w:sz w:val="16"/>
                <w:szCs w:val="16"/>
              </w:rPr>
              <w:t>2022</w:t>
            </w:r>
          </w:p>
        </w:tc>
        <w:tc>
          <w:tcPr>
            <w:tcW w:w="972" w:type="dxa"/>
            <w:vAlign w:val="center"/>
          </w:tcPr>
          <w:p w14:paraId="1BF3B0D4" w14:textId="77777777" w:rsidR="00823F17" w:rsidRPr="00591DDE" w:rsidRDefault="00823F17" w:rsidP="00364C9F">
            <w:pPr>
              <w:spacing w:before="80" w:after="80"/>
              <w:jc w:val="center"/>
              <w:rPr>
                <w:b/>
                <w:bCs/>
                <w:iCs/>
                <w:sz w:val="16"/>
                <w:szCs w:val="16"/>
              </w:rPr>
            </w:pPr>
            <w:r w:rsidRPr="00591DDE">
              <w:rPr>
                <w:b/>
                <w:bCs/>
                <w:iCs/>
                <w:sz w:val="16"/>
                <w:szCs w:val="16"/>
              </w:rPr>
              <w:t>2004</w:t>
            </w:r>
          </w:p>
        </w:tc>
        <w:tc>
          <w:tcPr>
            <w:tcW w:w="971" w:type="dxa"/>
            <w:vAlign w:val="center"/>
          </w:tcPr>
          <w:p w14:paraId="6ED365A4" w14:textId="77777777" w:rsidR="00823F17" w:rsidRPr="00591DDE" w:rsidRDefault="00823F17" w:rsidP="00364C9F">
            <w:pPr>
              <w:spacing w:before="80" w:after="80"/>
              <w:jc w:val="center"/>
              <w:rPr>
                <w:b/>
                <w:bCs/>
                <w:iCs/>
                <w:sz w:val="16"/>
                <w:szCs w:val="16"/>
              </w:rPr>
            </w:pPr>
            <w:r w:rsidRPr="00591DDE">
              <w:rPr>
                <w:b/>
                <w:bCs/>
                <w:iCs/>
                <w:sz w:val="16"/>
                <w:szCs w:val="16"/>
              </w:rPr>
              <w:t>2017</w:t>
            </w:r>
          </w:p>
        </w:tc>
        <w:tc>
          <w:tcPr>
            <w:tcW w:w="976" w:type="dxa"/>
            <w:vAlign w:val="center"/>
          </w:tcPr>
          <w:p w14:paraId="3EEF405C" w14:textId="77777777" w:rsidR="00823F17" w:rsidRPr="00591DDE" w:rsidRDefault="00823F17" w:rsidP="00364C9F">
            <w:pPr>
              <w:spacing w:before="80" w:after="80"/>
              <w:jc w:val="center"/>
              <w:rPr>
                <w:b/>
                <w:bCs/>
                <w:iCs/>
                <w:sz w:val="16"/>
                <w:szCs w:val="16"/>
              </w:rPr>
            </w:pPr>
            <w:r w:rsidRPr="00591DDE">
              <w:rPr>
                <w:b/>
                <w:bCs/>
                <w:iCs/>
                <w:sz w:val="16"/>
                <w:szCs w:val="16"/>
              </w:rPr>
              <w:t>2022</w:t>
            </w:r>
          </w:p>
        </w:tc>
      </w:tr>
      <w:tr w:rsidR="00823F17" w:rsidRPr="00A23B1D" w14:paraId="70E43D8F" w14:textId="77777777" w:rsidTr="00823F17">
        <w:trPr>
          <w:trHeight w:val="328"/>
          <w:jc w:val="center"/>
        </w:trPr>
        <w:tc>
          <w:tcPr>
            <w:tcW w:w="1397" w:type="dxa"/>
            <w:vAlign w:val="center"/>
          </w:tcPr>
          <w:p w14:paraId="3476CE5B" w14:textId="77777777" w:rsidR="00823F17" w:rsidRPr="00591DDE" w:rsidRDefault="00823F17" w:rsidP="00364C9F">
            <w:pPr>
              <w:spacing w:before="80" w:after="80"/>
              <w:jc w:val="center"/>
              <w:rPr>
                <w:iCs/>
                <w:sz w:val="16"/>
                <w:szCs w:val="16"/>
              </w:rPr>
            </w:pPr>
            <w:r w:rsidRPr="00591DDE">
              <w:rPr>
                <w:iCs/>
                <w:sz w:val="16"/>
                <w:szCs w:val="16"/>
              </w:rPr>
              <w:t>Konak</w:t>
            </w:r>
          </w:p>
        </w:tc>
        <w:tc>
          <w:tcPr>
            <w:tcW w:w="1028" w:type="dxa"/>
            <w:vAlign w:val="center"/>
          </w:tcPr>
          <w:p w14:paraId="4CD757B1"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7C4C0AF2" w14:textId="77777777" w:rsidR="00823F17" w:rsidRPr="00591DDE" w:rsidRDefault="00823F17" w:rsidP="00364C9F">
            <w:pPr>
              <w:spacing w:before="80" w:after="80"/>
              <w:jc w:val="center"/>
              <w:rPr>
                <w:iCs/>
                <w:sz w:val="16"/>
                <w:szCs w:val="16"/>
              </w:rPr>
            </w:pPr>
            <w:r w:rsidRPr="00591DDE">
              <w:rPr>
                <w:iCs/>
                <w:sz w:val="16"/>
                <w:szCs w:val="16"/>
              </w:rPr>
              <w:t>6/970</w:t>
            </w:r>
          </w:p>
        </w:tc>
        <w:tc>
          <w:tcPr>
            <w:tcW w:w="1154" w:type="dxa"/>
            <w:vAlign w:val="center"/>
          </w:tcPr>
          <w:p w14:paraId="0C4CEA77" w14:textId="77777777" w:rsidR="00823F17" w:rsidRPr="00591DDE" w:rsidRDefault="00823F17" w:rsidP="00364C9F">
            <w:pPr>
              <w:spacing w:before="80" w:after="80"/>
              <w:jc w:val="center"/>
              <w:rPr>
                <w:iCs/>
                <w:sz w:val="16"/>
                <w:szCs w:val="16"/>
              </w:rPr>
            </w:pPr>
            <w:r w:rsidRPr="00591DDE">
              <w:rPr>
                <w:iCs/>
                <w:sz w:val="16"/>
                <w:szCs w:val="16"/>
              </w:rPr>
              <w:t>11/973</w:t>
            </w:r>
          </w:p>
        </w:tc>
        <w:tc>
          <w:tcPr>
            <w:tcW w:w="810" w:type="dxa"/>
            <w:vAlign w:val="center"/>
          </w:tcPr>
          <w:p w14:paraId="7DCB9724"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06723DF6" w14:textId="77777777" w:rsidR="00823F17" w:rsidRPr="00591DDE" w:rsidRDefault="00823F17" w:rsidP="00364C9F">
            <w:pPr>
              <w:spacing w:before="80" w:after="80"/>
              <w:jc w:val="center"/>
              <w:rPr>
                <w:iCs/>
                <w:sz w:val="16"/>
                <w:szCs w:val="16"/>
              </w:rPr>
            </w:pPr>
            <w:r w:rsidRPr="00591DDE">
              <w:rPr>
                <w:iCs/>
                <w:sz w:val="16"/>
                <w:szCs w:val="16"/>
              </w:rPr>
              <w:t>1/30</w:t>
            </w:r>
          </w:p>
        </w:tc>
        <w:tc>
          <w:tcPr>
            <w:tcW w:w="1137" w:type="dxa"/>
            <w:vAlign w:val="center"/>
          </w:tcPr>
          <w:p w14:paraId="67BFBFD6" w14:textId="77777777" w:rsidR="00823F17" w:rsidRPr="00591DDE" w:rsidRDefault="00823F17" w:rsidP="00364C9F">
            <w:pPr>
              <w:spacing w:before="80" w:after="80"/>
              <w:jc w:val="center"/>
              <w:rPr>
                <w:iCs/>
                <w:sz w:val="16"/>
                <w:szCs w:val="16"/>
              </w:rPr>
            </w:pPr>
            <w:r w:rsidRPr="00591DDE">
              <w:rPr>
                <w:iCs/>
                <w:sz w:val="16"/>
                <w:szCs w:val="16"/>
              </w:rPr>
              <w:t>1/30</w:t>
            </w:r>
          </w:p>
        </w:tc>
        <w:tc>
          <w:tcPr>
            <w:tcW w:w="972" w:type="dxa"/>
            <w:vAlign w:val="center"/>
          </w:tcPr>
          <w:p w14:paraId="422F5ACB"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2DBB06B9" w14:textId="77777777" w:rsidR="00823F17" w:rsidRPr="00591DDE" w:rsidRDefault="00823F17" w:rsidP="00364C9F">
            <w:pPr>
              <w:spacing w:before="80" w:after="80"/>
              <w:jc w:val="center"/>
              <w:rPr>
                <w:iCs/>
                <w:sz w:val="16"/>
                <w:szCs w:val="16"/>
              </w:rPr>
            </w:pPr>
            <w:r w:rsidRPr="00591DDE">
              <w:rPr>
                <w:iCs/>
                <w:sz w:val="16"/>
                <w:szCs w:val="16"/>
              </w:rPr>
              <w:t>1</w:t>
            </w:r>
          </w:p>
        </w:tc>
        <w:tc>
          <w:tcPr>
            <w:tcW w:w="976" w:type="dxa"/>
            <w:vAlign w:val="center"/>
          </w:tcPr>
          <w:p w14:paraId="7AFDAD09"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54DD1862" w14:textId="77777777" w:rsidTr="00823F17">
        <w:trPr>
          <w:trHeight w:val="314"/>
          <w:jc w:val="center"/>
        </w:trPr>
        <w:tc>
          <w:tcPr>
            <w:tcW w:w="1397" w:type="dxa"/>
            <w:vAlign w:val="center"/>
          </w:tcPr>
          <w:p w14:paraId="7F1A8A8F" w14:textId="77777777" w:rsidR="00823F17" w:rsidRPr="00591DDE" w:rsidRDefault="00823F17" w:rsidP="00364C9F">
            <w:pPr>
              <w:spacing w:before="80" w:after="80"/>
              <w:jc w:val="center"/>
              <w:rPr>
                <w:iCs/>
                <w:sz w:val="16"/>
                <w:szCs w:val="16"/>
              </w:rPr>
            </w:pPr>
            <w:r w:rsidRPr="00591DDE">
              <w:rPr>
                <w:iCs/>
                <w:sz w:val="16"/>
                <w:szCs w:val="16"/>
              </w:rPr>
              <w:t>Balçova</w:t>
            </w:r>
          </w:p>
        </w:tc>
        <w:tc>
          <w:tcPr>
            <w:tcW w:w="1028" w:type="dxa"/>
            <w:vAlign w:val="center"/>
          </w:tcPr>
          <w:p w14:paraId="38429AA4"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6E3367CE" w14:textId="77777777" w:rsidR="00823F17" w:rsidRPr="00591DDE" w:rsidRDefault="00823F17" w:rsidP="00364C9F">
            <w:pPr>
              <w:spacing w:before="80" w:after="80"/>
              <w:jc w:val="center"/>
              <w:rPr>
                <w:iCs/>
                <w:sz w:val="16"/>
                <w:szCs w:val="16"/>
              </w:rPr>
            </w:pPr>
            <w:r w:rsidRPr="00591DDE">
              <w:rPr>
                <w:iCs/>
                <w:sz w:val="16"/>
                <w:szCs w:val="16"/>
              </w:rPr>
              <w:t>12/970</w:t>
            </w:r>
          </w:p>
        </w:tc>
        <w:tc>
          <w:tcPr>
            <w:tcW w:w="1154" w:type="dxa"/>
            <w:vAlign w:val="center"/>
          </w:tcPr>
          <w:p w14:paraId="45224F0F" w14:textId="77777777" w:rsidR="00823F17" w:rsidRPr="00591DDE" w:rsidRDefault="00823F17" w:rsidP="00364C9F">
            <w:pPr>
              <w:spacing w:before="80" w:after="80"/>
              <w:jc w:val="center"/>
              <w:rPr>
                <w:iCs/>
                <w:sz w:val="16"/>
                <w:szCs w:val="16"/>
              </w:rPr>
            </w:pPr>
            <w:r w:rsidRPr="00591DDE">
              <w:rPr>
                <w:iCs/>
                <w:sz w:val="16"/>
                <w:szCs w:val="16"/>
              </w:rPr>
              <w:t>18/973</w:t>
            </w:r>
          </w:p>
        </w:tc>
        <w:tc>
          <w:tcPr>
            <w:tcW w:w="810" w:type="dxa"/>
            <w:vAlign w:val="center"/>
          </w:tcPr>
          <w:p w14:paraId="503FCACA"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3A538724" w14:textId="77777777" w:rsidR="00823F17" w:rsidRPr="00591DDE" w:rsidRDefault="00823F17" w:rsidP="00364C9F">
            <w:pPr>
              <w:spacing w:before="80" w:after="80"/>
              <w:jc w:val="center"/>
              <w:rPr>
                <w:iCs/>
                <w:sz w:val="16"/>
                <w:szCs w:val="16"/>
              </w:rPr>
            </w:pPr>
            <w:r w:rsidRPr="00591DDE">
              <w:rPr>
                <w:iCs/>
                <w:sz w:val="16"/>
                <w:szCs w:val="16"/>
              </w:rPr>
              <w:t>2/30</w:t>
            </w:r>
          </w:p>
        </w:tc>
        <w:tc>
          <w:tcPr>
            <w:tcW w:w="1137" w:type="dxa"/>
            <w:vAlign w:val="center"/>
          </w:tcPr>
          <w:p w14:paraId="31744F2A" w14:textId="77777777" w:rsidR="00823F17" w:rsidRPr="00591DDE" w:rsidRDefault="00823F17" w:rsidP="00364C9F">
            <w:pPr>
              <w:spacing w:before="80" w:after="80"/>
              <w:jc w:val="center"/>
              <w:rPr>
                <w:iCs/>
                <w:sz w:val="16"/>
                <w:szCs w:val="16"/>
              </w:rPr>
            </w:pPr>
            <w:r w:rsidRPr="00591DDE">
              <w:rPr>
                <w:iCs/>
                <w:sz w:val="16"/>
                <w:szCs w:val="16"/>
              </w:rPr>
              <w:t>3/30</w:t>
            </w:r>
          </w:p>
        </w:tc>
        <w:tc>
          <w:tcPr>
            <w:tcW w:w="972" w:type="dxa"/>
            <w:vAlign w:val="center"/>
          </w:tcPr>
          <w:p w14:paraId="560DC4FD"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694B09BB" w14:textId="77777777" w:rsidR="00823F17" w:rsidRPr="00591DDE" w:rsidRDefault="00823F17" w:rsidP="00364C9F">
            <w:pPr>
              <w:spacing w:before="80" w:after="80"/>
              <w:jc w:val="center"/>
              <w:rPr>
                <w:iCs/>
                <w:sz w:val="16"/>
                <w:szCs w:val="16"/>
              </w:rPr>
            </w:pPr>
            <w:r w:rsidRPr="00591DDE">
              <w:rPr>
                <w:iCs/>
                <w:sz w:val="16"/>
                <w:szCs w:val="16"/>
              </w:rPr>
              <w:t>1</w:t>
            </w:r>
          </w:p>
        </w:tc>
        <w:tc>
          <w:tcPr>
            <w:tcW w:w="976" w:type="dxa"/>
            <w:vAlign w:val="center"/>
          </w:tcPr>
          <w:p w14:paraId="7EC13361"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32894E3A" w14:textId="77777777" w:rsidTr="00823F17">
        <w:trPr>
          <w:trHeight w:val="314"/>
          <w:jc w:val="center"/>
        </w:trPr>
        <w:tc>
          <w:tcPr>
            <w:tcW w:w="1397" w:type="dxa"/>
            <w:vAlign w:val="center"/>
          </w:tcPr>
          <w:p w14:paraId="40FD4317" w14:textId="77777777" w:rsidR="00823F17" w:rsidRPr="00591DDE" w:rsidRDefault="00823F17" w:rsidP="00364C9F">
            <w:pPr>
              <w:spacing w:before="80" w:after="80"/>
              <w:jc w:val="center"/>
              <w:rPr>
                <w:iCs/>
                <w:sz w:val="16"/>
                <w:szCs w:val="16"/>
              </w:rPr>
            </w:pPr>
            <w:r w:rsidRPr="00591DDE">
              <w:rPr>
                <w:iCs/>
                <w:sz w:val="16"/>
                <w:szCs w:val="16"/>
              </w:rPr>
              <w:t>Bornova</w:t>
            </w:r>
          </w:p>
        </w:tc>
        <w:tc>
          <w:tcPr>
            <w:tcW w:w="1028" w:type="dxa"/>
            <w:vAlign w:val="center"/>
          </w:tcPr>
          <w:p w14:paraId="4F039AE0"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58597531" w14:textId="77777777" w:rsidR="00823F17" w:rsidRPr="00591DDE" w:rsidRDefault="00823F17" w:rsidP="00364C9F">
            <w:pPr>
              <w:spacing w:before="80" w:after="80"/>
              <w:jc w:val="center"/>
              <w:rPr>
                <w:iCs/>
                <w:sz w:val="16"/>
                <w:szCs w:val="16"/>
              </w:rPr>
            </w:pPr>
            <w:r w:rsidRPr="00591DDE">
              <w:rPr>
                <w:iCs/>
                <w:sz w:val="16"/>
                <w:szCs w:val="16"/>
              </w:rPr>
              <w:t>20/970</w:t>
            </w:r>
          </w:p>
        </w:tc>
        <w:tc>
          <w:tcPr>
            <w:tcW w:w="1154" w:type="dxa"/>
            <w:vAlign w:val="center"/>
          </w:tcPr>
          <w:p w14:paraId="7AF1AF44" w14:textId="77777777" w:rsidR="00823F17" w:rsidRPr="00591DDE" w:rsidRDefault="00823F17" w:rsidP="00364C9F">
            <w:pPr>
              <w:spacing w:before="80" w:after="80"/>
              <w:jc w:val="center"/>
              <w:rPr>
                <w:iCs/>
                <w:sz w:val="16"/>
                <w:szCs w:val="16"/>
              </w:rPr>
            </w:pPr>
            <w:r w:rsidRPr="00591DDE">
              <w:rPr>
                <w:iCs/>
                <w:sz w:val="16"/>
                <w:szCs w:val="16"/>
              </w:rPr>
              <w:t>17/973</w:t>
            </w:r>
          </w:p>
        </w:tc>
        <w:tc>
          <w:tcPr>
            <w:tcW w:w="810" w:type="dxa"/>
            <w:vAlign w:val="center"/>
          </w:tcPr>
          <w:p w14:paraId="24DDB512"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687846A2" w14:textId="77777777" w:rsidR="00823F17" w:rsidRPr="00591DDE" w:rsidRDefault="00823F17" w:rsidP="00364C9F">
            <w:pPr>
              <w:spacing w:before="80" w:after="80"/>
              <w:jc w:val="center"/>
              <w:rPr>
                <w:iCs/>
                <w:sz w:val="16"/>
                <w:szCs w:val="16"/>
              </w:rPr>
            </w:pPr>
            <w:r w:rsidRPr="00591DDE">
              <w:rPr>
                <w:iCs/>
                <w:sz w:val="16"/>
                <w:szCs w:val="16"/>
              </w:rPr>
              <w:t>3/30</w:t>
            </w:r>
          </w:p>
        </w:tc>
        <w:tc>
          <w:tcPr>
            <w:tcW w:w="1137" w:type="dxa"/>
            <w:vAlign w:val="center"/>
          </w:tcPr>
          <w:p w14:paraId="693A9F8C" w14:textId="77777777" w:rsidR="00823F17" w:rsidRPr="00591DDE" w:rsidRDefault="00823F17" w:rsidP="00364C9F">
            <w:pPr>
              <w:spacing w:before="80" w:after="80"/>
              <w:jc w:val="center"/>
              <w:rPr>
                <w:iCs/>
                <w:sz w:val="16"/>
                <w:szCs w:val="16"/>
              </w:rPr>
            </w:pPr>
            <w:r w:rsidRPr="00591DDE">
              <w:rPr>
                <w:iCs/>
                <w:sz w:val="16"/>
                <w:szCs w:val="16"/>
              </w:rPr>
              <w:t>2/30</w:t>
            </w:r>
          </w:p>
        </w:tc>
        <w:tc>
          <w:tcPr>
            <w:tcW w:w="972" w:type="dxa"/>
            <w:vAlign w:val="center"/>
          </w:tcPr>
          <w:p w14:paraId="0907B0E1"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07195440" w14:textId="77777777" w:rsidR="00823F17" w:rsidRPr="00591DDE" w:rsidRDefault="00823F17" w:rsidP="00364C9F">
            <w:pPr>
              <w:spacing w:before="80" w:after="80"/>
              <w:jc w:val="center"/>
              <w:rPr>
                <w:iCs/>
                <w:sz w:val="16"/>
                <w:szCs w:val="16"/>
              </w:rPr>
            </w:pPr>
            <w:r w:rsidRPr="00591DDE">
              <w:rPr>
                <w:iCs/>
                <w:sz w:val="16"/>
                <w:szCs w:val="16"/>
              </w:rPr>
              <w:t>1</w:t>
            </w:r>
          </w:p>
        </w:tc>
        <w:tc>
          <w:tcPr>
            <w:tcW w:w="976" w:type="dxa"/>
            <w:vAlign w:val="center"/>
          </w:tcPr>
          <w:p w14:paraId="71C1CAAD"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592B82A6" w14:textId="77777777" w:rsidTr="00823F17">
        <w:trPr>
          <w:trHeight w:val="314"/>
          <w:jc w:val="center"/>
        </w:trPr>
        <w:tc>
          <w:tcPr>
            <w:tcW w:w="1397" w:type="dxa"/>
            <w:vAlign w:val="center"/>
          </w:tcPr>
          <w:p w14:paraId="588AD8D1" w14:textId="77777777" w:rsidR="00823F17" w:rsidRPr="00591DDE" w:rsidRDefault="00823F17" w:rsidP="00364C9F">
            <w:pPr>
              <w:spacing w:before="80" w:after="80"/>
              <w:jc w:val="center"/>
              <w:rPr>
                <w:iCs/>
                <w:sz w:val="16"/>
                <w:szCs w:val="16"/>
              </w:rPr>
            </w:pPr>
            <w:r w:rsidRPr="00591DDE">
              <w:rPr>
                <w:iCs/>
                <w:sz w:val="16"/>
                <w:szCs w:val="16"/>
              </w:rPr>
              <w:t>Çeşme</w:t>
            </w:r>
          </w:p>
        </w:tc>
        <w:tc>
          <w:tcPr>
            <w:tcW w:w="1028" w:type="dxa"/>
            <w:vAlign w:val="center"/>
          </w:tcPr>
          <w:p w14:paraId="61ACAA48" w14:textId="77777777" w:rsidR="00823F17" w:rsidRPr="00591DDE" w:rsidRDefault="00823F17" w:rsidP="00364C9F">
            <w:pPr>
              <w:spacing w:before="80" w:after="80"/>
              <w:jc w:val="center"/>
              <w:rPr>
                <w:iCs/>
                <w:sz w:val="16"/>
                <w:szCs w:val="16"/>
              </w:rPr>
            </w:pPr>
            <w:r w:rsidRPr="00591DDE">
              <w:rPr>
                <w:iCs/>
                <w:sz w:val="16"/>
                <w:szCs w:val="16"/>
              </w:rPr>
              <w:t>19/872</w:t>
            </w:r>
          </w:p>
        </w:tc>
        <w:tc>
          <w:tcPr>
            <w:tcW w:w="1279" w:type="dxa"/>
            <w:vAlign w:val="center"/>
          </w:tcPr>
          <w:p w14:paraId="380D7CA0" w14:textId="77777777" w:rsidR="00823F17" w:rsidRPr="00591DDE" w:rsidRDefault="00823F17" w:rsidP="00364C9F">
            <w:pPr>
              <w:spacing w:before="80" w:after="80"/>
              <w:jc w:val="center"/>
              <w:rPr>
                <w:iCs/>
                <w:sz w:val="16"/>
                <w:szCs w:val="16"/>
              </w:rPr>
            </w:pPr>
            <w:r w:rsidRPr="00591DDE">
              <w:rPr>
                <w:iCs/>
                <w:sz w:val="16"/>
                <w:szCs w:val="16"/>
              </w:rPr>
              <w:t>22/970</w:t>
            </w:r>
          </w:p>
        </w:tc>
        <w:tc>
          <w:tcPr>
            <w:tcW w:w="1154" w:type="dxa"/>
            <w:vAlign w:val="center"/>
          </w:tcPr>
          <w:p w14:paraId="7872D240" w14:textId="77777777" w:rsidR="00823F17" w:rsidRPr="00591DDE" w:rsidRDefault="00823F17" w:rsidP="00364C9F">
            <w:pPr>
              <w:spacing w:before="80" w:after="80"/>
              <w:jc w:val="center"/>
              <w:rPr>
                <w:iCs/>
                <w:sz w:val="16"/>
                <w:szCs w:val="16"/>
              </w:rPr>
            </w:pPr>
            <w:r w:rsidRPr="00591DDE">
              <w:rPr>
                <w:iCs/>
                <w:sz w:val="16"/>
                <w:szCs w:val="16"/>
              </w:rPr>
              <w:t>45/973</w:t>
            </w:r>
          </w:p>
        </w:tc>
        <w:tc>
          <w:tcPr>
            <w:tcW w:w="810" w:type="dxa"/>
            <w:vAlign w:val="center"/>
          </w:tcPr>
          <w:p w14:paraId="67F8D011" w14:textId="77777777" w:rsidR="00823F17" w:rsidRPr="00591DDE" w:rsidRDefault="00823F17" w:rsidP="00364C9F">
            <w:pPr>
              <w:spacing w:before="80" w:after="80"/>
              <w:jc w:val="center"/>
              <w:rPr>
                <w:iCs/>
                <w:sz w:val="16"/>
                <w:szCs w:val="16"/>
              </w:rPr>
            </w:pPr>
            <w:r w:rsidRPr="00591DDE">
              <w:rPr>
                <w:iCs/>
                <w:sz w:val="16"/>
                <w:szCs w:val="16"/>
              </w:rPr>
              <w:t>2/19</w:t>
            </w:r>
          </w:p>
        </w:tc>
        <w:tc>
          <w:tcPr>
            <w:tcW w:w="971" w:type="dxa"/>
            <w:vAlign w:val="center"/>
          </w:tcPr>
          <w:p w14:paraId="4F530EE4" w14:textId="77777777" w:rsidR="00823F17" w:rsidRPr="00591DDE" w:rsidRDefault="00823F17" w:rsidP="00364C9F">
            <w:pPr>
              <w:spacing w:before="80" w:after="80"/>
              <w:jc w:val="center"/>
              <w:rPr>
                <w:iCs/>
                <w:sz w:val="16"/>
                <w:szCs w:val="16"/>
              </w:rPr>
            </w:pPr>
            <w:r w:rsidRPr="00591DDE">
              <w:rPr>
                <w:iCs/>
                <w:sz w:val="16"/>
                <w:szCs w:val="16"/>
              </w:rPr>
              <w:t>4/30</w:t>
            </w:r>
          </w:p>
        </w:tc>
        <w:tc>
          <w:tcPr>
            <w:tcW w:w="1137" w:type="dxa"/>
            <w:vAlign w:val="center"/>
          </w:tcPr>
          <w:p w14:paraId="406F1E30" w14:textId="77777777" w:rsidR="00823F17" w:rsidRPr="00591DDE" w:rsidRDefault="00823F17" w:rsidP="00364C9F">
            <w:pPr>
              <w:spacing w:before="80" w:after="80"/>
              <w:jc w:val="center"/>
              <w:rPr>
                <w:iCs/>
                <w:sz w:val="16"/>
                <w:szCs w:val="16"/>
              </w:rPr>
            </w:pPr>
            <w:r w:rsidRPr="00591DDE">
              <w:rPr>
                <w:iCs/>
                <w:sz w:val="16"/>
                <w:szCs w:val="16"/>
              </w:rPr>
              <w:t>7/30</w:t>
            </w:r>
          </w:p>
        </w:tc>
        <w:tc>
          <w:tcPr>
            <w:tcW w:w="972" w:type="dxa"/>
            <w:vAlign w:val="center"/>
          </w:tcPr>
          <w:p w14:paraId="01E5FDB8"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6F432CFF" w14:textId="77777777" w:rsidR="00823F17" w:rsidRPr="00591DDE" w:rsidRDefault="00823F17" w:rsidP="00364C9F">
            <w:pPr>
              <w:spacing w:before="80" w:after="80"/>
              <w:jc w:val="center"/>
              <w:rPr>
                <w:iCs/>
                <w:sz w:val="16"/>
                <w:szCs w:val="16"/>
              </w:rPr>
            </w:pPr>
            <w:r w:rsidRPr="00591DDE">
              <w:rPr>
                <w:iCs/>
                <w:sz w:val="16"/>
                <w:szCs w:val="16"/>
              </w:rPr>
              <w:t>1</w:t>
            </w:r>
          </w:p>
        </w:tc>
        <w:tc>
          <w:tcPr>
            <w:tcW w:w="976" w:type="dxa"/>
            <w:vAlign w:val="center"/>
          </w:tcPr>
          <w:p w14:paraId="7F221278"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20080F85" w14:textId="77777777" w:rsidTr="00823F17">
        <w:trPr>
          <w:trHeight w:val="314"/>
          <w:jc w:val="center"/>
        </w:trPr>
        <w:tc>
          <w:tcPr>
            <w:tcW w:w="1397" w:type="dxa"/>
            <w:vAlign w:val="center"/>
          </w:tcPr>
          <w:p w14:paraId="753FFA49" w14:textId="77777777" w:rsidR="00823F17" w:rsidRPr="00591DDE" w:rsidRDefault="00823F17" w:rsidP="00364C9F">
            <w:pPr>
              <w:spacing w:before="80" w:after="80"/>
              <w:jc w:val="center"/>
              <w:rPr>
                <w:iCs/>
                <w:sz w:val="16"/>
                <w:szCs w:val="16"/>
              </w:rPr>
            </w:pPr>
            <w:r w:rsidRPr="00591DDE">
              <w:rPr>
                <w:iCs/>
                <w:sz w:val="16"/>
                <w:szCs w:val="16"/>
              </w:rPr>
              <w:t>Çiğli</w:t>
            </w:r>
          </w:p>
        </w:tc>
        <w:tc>
          <w:tcPr>
            <w:tcW w:w="1028" w:type="dxa"/>
            <w:vAlign w:val="center"/>
          </w:tcPr>
          <w:p w14:paraId="3271B682"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4F7379F5" w14:textId="77777777" w:rsidR="00823F17" w:rsidRPr="00591DDE" w:rsidRDefault="00823F17" w:rsidP="00364C9F">
            <w:pPr>
              <w:spacing w:before="80" w:after="80"/>
              <w:jc w:val="center"/>
              <w:rPr>
                <w:iCs/>
                <w:sz w:val="16"/>
                <w:szCs w:val="16"/>
              </w:rPr>
            </w:pPr>
            <w:r w:rsidRPr="00591DDE">
              <w:rPr>
                <w:iCs/>
                <w:sz w:val="16"/>
                <w:szCs w:val="16"/>
              </w:rPr>
              <w:t>43/970</w:t>
            </w:r>
          </w:p>
        </w:tc>
        <w:tc>
          <w:tcPr>
            <w:tcW w:w="1154" w:type="dxa"/>
            <w:vAlign w:val="center"/>
          </w:tcPr>
          <w:p w14:paraId="1C1A98F4" w14:textId="77777777" w:rsidR="00823F17" w:rsidRPr="00591DDE" w:rsidRDefault="00823F17" w:rsidP="00364C9F">
            <w:pPr>
              <w:spacing w:before="80" w:after="80"/>
              <w:jc w:val="center"/>
              <w:rPr>
                <w:iCs/>
                <w:sz w:val="16"/>
                <w:szCs w:val="16"/>
              </w:rPr>
            </w:pPr>
            <w:r w:rsidRPr="00591DDE">
              <w:rPr>
                <w:iCs/>
                <w:sz w:val="16"/>
                <w:szCs w:val="16"/>
              </w:rPr>
              <w:t>41/973</w:t>
            </w:r>
          </w:p>
        </w:tc>
        <w:tc>
          <w:tcPr>
            <w:tcW w:w="810" w:type="dxa"/>
            <w:vAlign w:val="center"/>
          </w:tcPr>
          <w:p w14:paraId="436A802A"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67C39596" w14:textId="77777777" w:rsidR="00823F17" w:rsidRPr="00591DDE" w:rsidRDefault="00823F17" w:rsidP="00364C9F">
            <w:pPr>
              <w:spacing w:before="80" w:after="80"/>
              <w:jc w:val="center"/>
              <w:rPr>
                <w:iCs/>
                <w:sz w:val="16"/>
                <w:szCs w:val="16"/>
              </w:rPr>
            </w:pPr>
            <w:r w:rsidRPr="00591DDE">
              <w:rPr>
                <w:iCs/>
                <w:sz w:val="16"/>
                <w:szCs w:val="16"/>
              </w:rPr>
              <w:t>5/30</w:t>
            </w:r>
          </w:p>
        </w:tc>
        <w:tc>
          <w:tcPr>
            <w:tcW w:w="1137" w:type="dxa"/>
            <w:vAlign w:val="center"/>
          </w:tcPr>
          <w:p w14:paraId="554E7C86" w14:textId="77777777" w:rsidR="00823F17" w:rsidRPr="00591DDE" w:rsidRDefault="00823F17" w:rsidP="00364C9F">
            <w:pPr>
              <w:spacing w:before="80" w:after="80"/>
              <w:jc w:val="center"/>
              <w:rPr>
                <w:iCs/>
                <w:sz w:val="16"/>
                <w:szCs w:val="16"/>
              </w:rPr>
            </w:pPr>
            <w:r w:rsidRPr="00591DDE">
              <w:rPr>
                <w:iCs/>
                <w:sz w:val="16"/>
                <w:szCs w:val="16"/>
              </w:rPr>
              <w:t>5/30</w:t>
            </w:r>
          </w:p>
        </w:tc>
        <w:tc>
          <w:tcPr>
            <w:tcW w:w="972" w:type="dxa"/>
            <w:vAlign w:val="center"/>
          </w:tcPr>
          <w:p w14:paraId="3F0C0323"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4AE1231E" w14:textId="77777777" w:rsidR="00823F17" w:rsidRPr="00591DDE" w:rsidRDefault="00823F17" w:rsidP="00364C9F">
            <w:pPr>
              <w:spacing w:before="80" w:after="80"/>
              <w:jc w:val="center"/>
              <w:rPr>
                <w:iCs/>
                <w:sz w:val="16"/>
                <w:szCs w:val="16"/>
              </w:rPr>
            </w:pPr>
            <w:r w:rsidRPr="00591DDE">
              <w:rPr>
                <w:iCs/>
                <w:sz w:val="16"/>
                <w:szCs w:val="16"/>
              </w:rPr>
              <w:t>1</w:t>
            </w:r>
          </w:p>
        </w:tc>
        <w:tc>
          <w:tcPr>
            <w:tcW w:w="976" w:type="dxa"/>
            <w:vAlign w:val="center"/>
          </w:tcPr>
          <w:p w14:paraId="3A0D01BA"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2BA6DB73" w14:textId="77777777" w:rsidTr="00823F17">
        <w:trPr>
          <w:trHeight w:val="328"/>
          <w:jc w:val="center"/>
        </w:trPr>
        <w:tc>
          <w:tcPr>
            <w:tcW w:w="1397" w:type="dxa"/>
            <w:vAlign w:val="center"/>
          </w:tcPr>
          <w:p w14:paraId="704817B6" w14:textId="77777777" w:rsidR="00823F17" w:rsidRPr="00591DDE" w:rsidRDefault="00823F17" w:rsidP="00364C9F">
            <w:pPr>
              <w:spacing w:before="80" w:after="80"/>
              <w:jc w:val="center"/>
              <w:rPr>
                <w:iCs/>
                <w:sz w:val="16"/>
                <w:szCs w:val="16"/>
              </w:rPr>
            </w:pPr>
            <w:r w:rsidRPr="00591DDE">
              <w:rPr>
                <w:iCs/>
                <w:sz w:val="16"/>
                <w:szCs w:val="16"/>
              </w:rPr>
              <w:t>Karşıyaka</w:t>
            </w:r>
          </w:p>
        </w:tc>
        <w:tc>
          <w:tcPr>
            <w:tcW w:w="1028" w:type="dxa"/>
            <w:vAlign w:val="center"/>
          </w:tcPr>
          <w:p w14:paraId="18C29C60"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7CF5E111" w14:textId="77777777" w:rsidR="00823F17" w:rsidRPr="00591DDE" w:rsidRDefault="00823F17" w:rsidP="00364C9F">
            <w:pPr>
              <w:spacing w:before="80" w:after="80"/>
              <w:jc w:val="center"/>
              <w:rPr>
                <w:iCs/>
                <w:sz w:val="16"/>
                <w:szCs w:val="16"/>
              </w:rPr>
            </w:pPr>
            <w:r w:rsidRPr="00591DDE">
              <w:rPr>
                <w:iCs/>
                <w:sz w:val="16"/>
                <w:szCs w:val="16"/>
              </w:rPr>
              <w:t>44/970</w:t>
            </w:r>
          </w:p>
        </w:tc>
        <w:tc>
          <w:tcPr>
            <w:tcW w:w="1154" w:type="dxa"/>
            <w:vAlign w:val="center"/>
          </w:tcPr>
          <w:p w14:paraId="7FC85357" w14:textId="77777777" w:rsidR="00823F17" w:rsidRPr="00591DDE" w:rsidRDefault="00823F17" w:rsidP="00364C9F">
            <w:pPr>
              <w:spacing w:before="80" w:after="80"/>
              <w:jc w:val="center"/>
              <w:rPr>
                <w:iCs/>
                <w:sz w:val="16"/>
                <w:szCs w:val="16"/>
              </w:rPr>
            </w:pPr>
            <w:r w:rsidRPr="00591DDE">
              <w:rPr>
                <w:iCs/>
                <w:sz w:val="16"/>
                <w:szCs w:val="16"/>
              </w:rPr>
              <w:t>37/973</w:t>
            </w:r>
          </w:p>
        </w:tc>
        <w:tc>
          <w:tcPr>
            <w:tcW w:w="810" w:type="dxa"/>
            <w:vAlign w:val="center"/>
          </w:tcPr>
          <w:p w14:paraId="43322EB6"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7736CA90" w14:textId="77777777" w:rsidR="00823F17" w:rsidRPr="00591DDE" w:rsidRDefault="00823F17" w:rsidP="00364C9F">
            <w:pPr>
              <w:spacing w:before="80" w:after="80"/>
              <w:jc w:val="center"/>
              <w:rPr>
                <w:iCs/>
                <w:sz w:val="16"/>
                <w:szCs w:val="16"/>
              </w:rPr>
            </w:pPr>
            <w:r w:rsidRPr="00591DDE">
              <w:rPr>
                <w:iCs/>
                <w:sz w:val="16"/>
                <w:szCs w:val="16"/>
              </w:rPr>
              <w:t>6/30</w:t>
            </w:r>
          </w:p>
        </w:tc>
        <w:tc>
          <w:tcPr>
            <w:tcW w:w="1137" w:type="dxa"/>
            <w:vAlign w:val="center"/>
          </w:tcPr>
          <w:p w14:paraId="0C05FD56" w14:textId="77777777" w:rsidR="00823F17" w:rsidRPr="00591DDE" w:rsidRDefault="00823F17" w:rsidP="00364C9F">
            <w:pPr>
              <w:spacing w:before="80" w:after="80"/>
              <w:jc w:val="center"/>
              <w:rPr>
                <w:iCs/>
                <w:sz w:val="16"/>
                <w:szCs w:val="16"/>
              </w:rPr>
            </w:pPr>
            <w:r w:rsidRPr="00591DDE">
              <w:rPr>
                <w:iCs/>
                <w:sz w:val="16"/>
                <w:szCs w:val="16"/>
              </w:rPr>
              <w:t>4/30</w:t>
            </w:r>
          </w:p>
        </w:tc>
        <w:tc>
          <w:tcPr>
            <w:tcW w:w="972" w:type="dxa"/>
            <w:vAlign w:val="center"/>
          </w:tcPr>
          <w:p w14:paraId="5CD48C01"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610BF24E" w14:textId="77777777" w:rsidR="00823F17" w:rsidRPr="00591DDE" w:rsidRDefault="00823F17" w:rsidP="00364C9F">
            <w:pPr>
              <w:spacing w:before="80" w:after="80"/>
              <w:jc w:val="center"/>
              <w:rPr>
                <w:iCs/>
                <w:sz w:val="16"/>
                <w:szCs w:val="16"/>
              </w:rPr>
            </w:pPr>
            <w:r w:rsidRPr="00591DDE">
              <w:rPr>
                <w:iCs/>
                <w:sz w:val="16"/>
                <w:szCs w:val="16"/>
              </w:rPr>
              <w:t>1</w:t>
            </w:r>
          </w:p>
        </w:tc>
        <w:tc>
          <w:tcPr>
            <w:tcW w:w="976" w:type="dxa"/>
            <w:vAlign w:val="center"/>
          </w:tcPr>
          <w:p w14:paraId="225B826A"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1110F339" w14:textId="77777777" w:rsidTr="00823F17">
        <w:trPr>
          <w:trHeight w:val="314"/>
          <w:jc w:val="center"/>
        </w:trPr>
        <w:tc>
          <w:tcPr>
            <w:tcW w:w="1397" w:type="dxa"/>
            <w:vAlign w:val="center"/>
          </w:tcPr>
          <w:p w14:paraId="3B3D946F" w14:textId="77777777" w:rsidR="00823F17" w:rsidRPr="00591DDE" w:rsidRDefault="00823F17" w:rsidP="00364C9F">
            <w:pPr>
              <w:spacing w:before="80" w:after="80"/>
              <w:jc w:val="center"/>
              <w:rPr>
                <w:iCs/>
                <w:sz w:val="16"/>
                <w:szCs w:val="16"/>
              </w:rPr>
            </w:pPr>
            <w:r w:rsidRPr="00591DDE">
              <w:rPr>
                <w:iCs/>
                <w:sz w:val="16"/>
                <w:szCs w:val="16"/>
              </w:rPr>
              <w:t>Gaziemir</w:t>
            </w:r>
          </w:p>
        </w:tc>
        <w:tc>
          <w:tcPr>
            <w:tcW w:w="1028" w:type="dxa"/>
            <w:vAlign w:val="center"/>
          </w:tcPr>
          <w:p w14:paraId="44742F01"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383C1A8C" w14:textId="77777777" w:rsidR="00823F17" w:rsidRPr="00591DDE" w:rsidRDefault="00823F17" w:rsidP="00364C9F">
            <w:pPr>
              <w:spacing w:before="80" w:after="80"/>
              <w:jc w:val="center"/>
              <w:rPr>
                <w:iCs/>
                <w:sz w:val="16"/>
                <w:szCs w:val="16"/>
              </w:rPr>
            </w:pPr>
            <w:r w:rsidRPr="00591DDE">
              <w:rPr>
                <w:iCs/>
                <w:sz w:val="16"/>
                <w:szCs w:val="16"/>
              </w:rPr>
              <w:t>45/970</w:t>
            </w:r>
          </w:p>
        </w:tc>
        <w:tc>
          <w:tcPr>
            <w:tcW w:w="1154" w:type="dxa"/>
            <w:vAlign w:val="center"/>
          </w:tcPr>
          <w:p w14:paraId="74D336E3" w14:textId="77777777" w:rsidR="00823F17" w:rsidRPr="00591DDE" w:rsidRDefault="00823F17" w:rsidP="00364C9F">
            <w:pPr>
              <w:spacing w:before="80" w:after="80"/>
              <w:jc w:val="center"/>
              <w:rPr>
                <w:iCs/>
                <w:sz w:val="16"/>
                <w:szCs w:val="16"/>
              </w:rPr>
            </w:pPr>
            <w:r w:rsidRPr="00591DDE">
              <w:rPr>
                <w:iCs/>
                <w:sz w:val="16"/>
                <w:szCs w:val="16"/>
              </w:rPr>
              <w:t>43/973</w:t>
            </w:r>
          </w:p>
        </w:tc>
        <w:tc>
          <w:tcPr>
            <w:tcW w:w="810" w:type="dxa"/>
            <w:vAlign w:val="center"/>
          </w:tcPr>
          <w:p w14:paraId="65ED8DFC"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656CEF8F" w14:textId="77777777" w:rsidR="00823F17" w:rsidRPr="00591DDE" w:rsidRDefault="00823F17" w:rsidP="00364C9F">
            <w:pPr>
              <w:spacing w:before="80" w:after="80"/>
              <w:jc w:val="center"/>
              <w:rPr>
                <w:iCs/>
                <w:sz w:val="16"/>
                <w:szCs w:val="16"/>
              </w:rPr>
            </w:pPr>
            <w:r w:rsidRPr="00591DDE">
              <w:rPr>
                <w:iCs/>
                <w:sz w:val="16"/>
                <w:szCs w:val="16"/>
              </w:rPr>
              <w:t>7/30</w:t>
            </w:r>
          </w:p>
        </w:tc>
        <w:tc>
          <w:tcPr>
            <w:tcW w:w="1137" w:type="dxa"/>
            <w:vAlign w:val="center"/>
          </w:tcPr>
          <w:p w14:paraId="1F2F3A2F" w14:textId="77777777" w:rsidR="00823F17" w:rsidRPr="00591DDE" w:rsidRDefault="00823F17" w:rsidP="00364C9F">
            <w:pPr>
              <w:spacing w:before="80" w:after="80"/>
              <w:jc w:val="center"/>
              <w:rPr>
                <w:iCs/>
                <w:sz w:val="16"/>
                <w:szCs w:val="16"/>
              </w:rPr>
            </w:pPr>
            <w:r w:rsidRPr="00591DDE">
              <w:rPr>
                <w:iCs/>
                <w:sz w:val="16"/>
                <w:szCs w:val="16"/>
              </w:rPr>
              <w:t>6/30</w:t>
            </w:r>
          </w:p>
        </w:tc>
        <w:tc>
          <w:tcPr>
            <w:tcW w:w="972" w:type="dxa"/>
            <w:vAlign w:val="center"/>
          </w:tcPr>
          <w:p w14:paraId="71D7F2DD"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048D07AB" w14:textId="77777777" w:rsidR="00823F17" w:rsidRPr="00591DDE" w:rsidRDefault="00823F17" w:rsidP="00364C9F">
            <w:pPr>
              <w:spacing w:before="80" w:after="80"/>
              <w:jc w:val="center"/>
              <w:rPr>
                <w:iCs/>
                <w:sz w:val="16"/>
                <w:szCs w:val="16"/>
              </w:rPr>
            </w:pPr>
            <w:r w:rsidRPr="00591DDE">
              <w:rPr>
                <w:iCs/>
                <w:sz w:val="16"/>
                <w:szCs w:val="16"/>
              </w:rPr>
              <w:t>1</w:t>
            </w:r>
          </w:p>
        </w:tc>
        <w:tc>
          <w:tcPr>
            <w:tcW w:w="976" w:type="dxa"/>
            <w:vAlign w:val="center"/>
          </w:tcPr>
          <w:p w14:paraId="316BD681"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4E8DCAE0" w14:textId="77777777" w:rsidTr="00823F17">
        <w:trPr>
          <w:trHeight w:val="314"/>
          <w:jc w:val="center"/>
        </w:trPr>
        <w:tc>
          <w:tcPr>
            <w:tcW w:w="1397" w:type="dxa"/>
            <w:vAlign w:val="center"/>
          </w:tcPr>
          <w:p w14:paraId="524F9BCF" w14:textId="77777777" w:rsidR="00823F17" w:rsidRPr="00591DDE" w:rsidRDefault="00823F17" w:rsidP="00364C9F">
            <w:pPr>
              <w:spacing w:before="80" w:after="80"/>
              <w:jc w:val="center"/>
              <w:rPr>
                <w:iCs/>
                <w:sz w:val="16"/>
                <w:szCs w:val="16"/>
              </w:rPr>
            </w:pPr>
            <w:r w:rsidRPr="00591DDE">
              <w:rPr>
                <w:iCs/>
                <w:sz w:val="16"/>
                <w:szCs w:val="16"/>
              </w:rPr>
              <w:t>Aliağa</w:t>
            </w:r>
          </w:p>
        </w:tc>
        <w:tc>
          <w:tcPr>
            <w:tcW w:w="1028" w:type="dxa"/>
            <w:vAlign w:val="center"/>
          </w:tcPr>
          <w:p w14:paraId="531946B0" w14:textId="77777777" w:rsidR="00823F17" w:rsidRPr="00591DDE" w:rsidRDefault="00823F17" w:rsidP="00364C9F">
            <w:pPr>
              <w:spacing w:before="80" w:after="80"/>
              <w:jc w:val="center"/>
              <w:rPr>
                <w:iCs/>
                <w:sz w:val="16"/>
                <w:szCs w:val="16"/>
              </w:rPr>
            </w:pPr>
            <w:r w:rsidRPr="00591DDE">
              <w:rPr>
                <w:iCs/>
                <w:sz w:val="16"/>
                <w:szCs w:val="16"/>
              </w:rPr>
              <w:t>5/872</w:t>
            </w:r>
          </w:p>
        </w:tc>
        <w:tc>
          <w:tcPr>
            <w:tcW w:w="1279" w:type="dxa"/>
            <w:vAlign w:val="center"/>
          </w:tcPr>
          <w:p w14:paraId="0BB9BCC3" w14:textId="77777777" w:rsidR="00823F17" w:rsidRPr="00591DDE" w:rsidRDefault="00823F17" w:rsidP="00364C9F">
            <w:pPr>
              <w:spacing w:before="80" w:after="80"/>
              <w:jc w:val="center"/>
              <w:rPr>
                <w:iCs/>
                <w:sz w:val="16"/>
                <w:szCs w:val="16"/>
              </w:rPr>
            </w:pPr>
            <w:r w:rsidRPr="00591DDE">
              <w:rPr>
                <w:iCs/>
                <w:sz w:val="16"/>
                <w:szCs w:val="16"/>
              </w:rPr>
              <w:t>54/970</w:t>
            </w:r>
          </w:p>
        </w:tc>
        <w:tc>
          <w:tcPr>
            <w:tcW w:w="1154" w:type="dxa"/>
            <w:vAlign w:val="center"/>
          </w:tcPr>
          <w:p w14:paraId="6F8B2AC0" w14:textId="77777777" w:rsidR="00823F17" w:rsidRPr="00591DDE" w:rsidRDefault="00823F17" w:rsidP="00364C9F">
            <w:pPr>
              <w:spacing w:before="80" w:after="80"/>
              <w:jc w:val="center"/>
              <w:rPr>
                <w:iCs/>
                <w:sz w:val="16"/>
                <w:szCs w:val="16"/>
              </w:rPr>
            </w:pPr>
            <w:r w:rsidRPr="00591DDE">
              <w:rPr>
                <w:iCs/>
                <w:sz w:val="16"/>
                <w:szCs w:val="16"/>
              </w:rPr>
              <w:t>105/973</w:t>
            </w:r>
          </w:p>
        </w:tc>
        <w:tc>
          <w:tcPr>
            <w:tcW w:w="810" w:type="dxa"/>
            <w:vAlign w:val="center"/>
          </w:tcPr>
          <w:p w14:paraId="48F40481" w14:textId="77777777" w:rsidR="00823F17" w:rsidRPr="00591DDE" w:rsidRDefault="00823F17" w:rsidP="00364C9F">
            <w:pPr>
              <w:spacing w:before="80" w:after="80"/>
              <w:jc w:val="center"/>
              <w:rPr>
                <w:iCs/>
                <w:sz w:val="16"/>
                <w:szCs w:val="16"/>
              </w:rPr>
            </w:pPr>
            <w:r w:rsidRPr="00591DDE">
              <w:rPr>
                <w:iCs/>
                <w:sz w:val="16"/>
                <w:szCs w:val="16"/>
              </w:rPr>
              <w:t>1/19</w:t>
            </w:r>
          </w:p>
        </w:tc>
        <w:tc>
          <w:tcPr>
            <w:tcW w:w="971" w:type="dxa"/>
            <w:vAlign w:val="center"/>
          </w:tcPr>
          <w:p w14:paraId="545DB356" w14:textId="77777777" w:rsidR="00823F17" w:rsidRPr="00591DDE" w:rsidRDefault="00823F17" w:rsidP="00364C9F">
            <w:pPr>
              <w:spacing w:before="80" w:after="80"/>
              <w:jc w:val="center"/>
              <w:rPr>
                <w:iCs/>
                <w:sz w:val="16"/>
                <w:szCs w:val="16"/>
              </w:rPr>
            </w:pPr>
            <w:r w:rsidRPr="00591DDE">
              <w:rPr>
                <w:iCs/>
                <w:sz w:val="16"/>
                <w:szCs w:val="16"/>
              </w:rPr>
              <w:t>8/30</w:t>
            </w:r>
          </w:p>
        </w:tc>
        <w:tc>
          <w:tcPr>
            <w:tcW w:w="1137" w:type="dxa"/>
            <w:vAlign w:val="center"/>
          </w:tcPr>
          <w:p w14:paraId="29B5C85B" w14:textId="77777777" w:rsidR="00823F17" w:rsidRPr="00591DDE" w:rsidRDefault="00823F17" w:rsidP="00364C9F">
            <w:pPr>
              <w:spacing w:before="80" w:after="80"/>
              <w:jc w:val="center"/>
              <w:rPr>
                <w:iCs/>
                <w:sz w:val="16"/>
                <w:szCs w:val="16"/>
              </w:rPr>
            </w:pPr>
            <w:r w:rsidRPr="00591DDE">
              <w:rPr>
                <w:iCs/>
                <w:sz w:val="16"/>
                <w:szCs w:val="16"/>
              </w:rPr>
              <w:t>13/30</w:t>
            </w:r>
          </w:p>
        </w:tc>
        <w:tc>
          <w:tcPr>
            <w:tcW w:w="972" w:type="dxa"/>
            <w:vAlign w:val="center"/>
          </w:tcPr>
          <w:p w14:paraId="3DD403EE" w14:textId="77777777" w:rsidR="00823F17" w:rsidRPr="00591DDE" w:rsidRDefault="00823F17" w:rsidP="00364C9F">
            <w:pPr>
              <w:spacing w:before="80" w:after="80"/>
              <w:jc w:val="center"/>
              <w:rPr>
                <w:iCs/>
                <w:sz w:val="16"/>
                <w:szCs w:val="16"/>
              </w:rPr>
            </w:pPr>
            <w:r w:rsidRPr="00591DDE">
              <w:rPr>
                <w:iCs/>
                <w:sz w:val="16"/>
                <w:szCs w:val="16"/>
              </w:rPr>
              <w:t>1</w:t>
            </w:r>
          </w:p>
        </w:tc>
        <w:tc>
          <w:tcPr>
            <w:tcW w:w="971" w:type="dxa"/>
            <w:vAlign w:val="center"/>
          </w:tcPr>
          <w:p w14:paraId="09A79622" w14:textId="77777777" w:rsidR="00823F17" w:rsidRPr="00591DDE" w:rsidRDefault="00823F17" w:rsidP="00364C9F">
            <w:pPr>
              <w:spacing w:before="80" w:after="80"/>
              <w:jc w:val="center"/>
              <w:rPr>
                <w:iCs/>
                <w:sz w:val="16"/>
                <w:szCs w:val="16"/>
              </w:rPr>
            </w:pPr>
            <w:r w:rsidRPr="00591DDE">
              <w:rPr>
                <w:iCs/>
                <w:sz w:val="16"/>
                <w:szCs w:val="16"/>
              </w:rPr>
              <w:t>1</w:t>
            </w:r>
          </w:p>
        </w:tc>
        <w:tc>
          <w:tcPr>
            <w:tcW w:w="976" w:type="dxa"/>
            <w:vAlign w:val="center"/>
          </w:tcPr>
          <w:p w14:paraId="7D375391"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7D101853" w14:textId="77777777" w:rsidTr="00823F17">
        <w:trPr>
          <w:trHeight w:val="314"/>
          <w:jc w:val="center"/>
        </w:trPr>
        <w:tc>
          <w:tcPr>
            <w:tcW w:w="1397" w:type="dxa"/>
            <w:vAlign w:val="center"/>
          </w:tcPr>
          <w:p w14:paraId="30ACCE1D" w14:textId="77777777" w:rsidR="00823F17" w:rsidRPr="00591DDE" w:rsidRDefault="00823F17" w:rsidP="00364C9F">
            <w:pPr>
              <w:spacing w:before="80" w:after="80"/>
              <w:jc w:val="center"/>
              <w:rPr>
                <w:iCs/>
                <w:sz w:val="16"/>
                <w:szCs w:val="16"/>
              </w:rPr>
            </w:pPr>
            <w:r w:rsidRPr="00591DDE">
              <w:rPr>
                <w:iCs/>
                <w:sz w:val="16"/>
                <w:szCs w:val="16"/>
              </w:rPr>
              <w:t>Güzelbahçe</w:t>
            </w:r>
          </w:p>
        </w:tc>
        <w:tc>
          <w:tcPr>
            <w:tcW w:w="1028" w:type="dxa"/>
            <w:vAlign w:val="center"/>
          </w:tcPr>
          <w:p w14:paraId="706C0719"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7B593EBE" w14:textId="77777777" w:rsidR="00823F17" w:rsidRPr="00591DDE" w:rsidRDefault="00823F17" w:rsidP="00364C9F">
            <w:pPr>
              <w:spacing w:before="80" w:after="80"/>
              <w:jc w:val="center"/>
              <w:rPr>
                <w:iCs/>
                <w:sz w:val="16"/>
                <w:szCs w:val="16"/>
              </w:rPr>
            </w:pPr>
            <w:r w:rsidRPr="00591DDE">
              <w:rPr>
                <w:iCs/>
                <w:sz w:val="16"/>
                <w:szCs w:val="16"/>
              </w:rPr>
              <w:t>77/970</w:t>
            </w:r>
          </w:p>
        </w:tc>
        <w:tc>
          <w:tcPr>
            <w:tcW w:w="1154" w:type="dxa"/>
            <w:vAlign w:val="center"/>
          </w:tcPr>
          <w:p w14:paraId="29C8F82F" w14:textId="77777777" w:rsidR="00823F17" w:rsidRPr="00591DDE" w:rsidRDefault="00823F17" w:rsidP="00364C9F">
            <w:pPr>
              <w:spacing w:before="80" w:after="80"/>
              <w:jc w:val="center"/>
              <w:rPr>
                <w:iCs/>
                <w:sz w:val="16"/>
                <w:szCs w:val="16"/>
              </w:rPr>
            </w:pPr>
            <w:r w:rsidRPr="00591DDE">
              <w:rPr>
                <w:iCs/>
                <w:sz w:val="16"/>
                <w:szCs w:val="16"/>
              </w:rPr>
              <w:t>52/973</w:t>
            </w:r>
          </w:p>
        </w:tc>
        <w:tc>
          <w:tcPr>
            <w:tcW w:w="810" w:type="dxa"/>
            <w:vAlign w:val="center"/>
          </w:tcPr>
          <w:p w14:paraId="1DE5F1FA"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1980C190" w14:textId="77777777" w:rsidR="00823F17" w:rsidRPr="00591DDE" w:rsidRDefault="00823F17" w:rsidP="00364C9F">
            <w:pPr>
              <w:spacing w:before="80" w:after="80"/>
              <w:jc w:val="center"/>
              <w:rPr>
                <w:iCs/>
                <w:sz w:val="16"/>
                <w:szCs w:val="16"/>
              </w:rPr>
            </w:pPr>
            <w:r w:rsidRPr="00591DDE">
              <w:rPr>
                <w:iCs/>
                <w:sz w:val="16"/>
                <w:szCs w:val="16"/>
              </w:rPr>
              <w:t>9/30</w:t>
            </w:r>
          </w:p>
        </w:tc>
        <w:tc>
          <w:tcPr>
            <w:tcW w:w="1137" w:type="dxa"/>
            <w:vAlign w:val="center"/>
          </w:tcPr>
          <w:p w14:paraId="7B8E7E8F" w14:textId="77777777" w:rsidR="00823F17" w:rsidRPr="00591DDE" w:rsidRDefault="00823F17" w:rsidP="00364C9F">
            <w:pPr>
              <w:spacing w:before="80" w:after="80"/>
              <w:jc w:val="center"/>
              <w:rPr>
                <w:iCs/>
                <w:sz w:val="16"/>
                <w:szCs w:val="16"/>
              </w:rPr>
            </w:pPr>
            <w:r w:rsidRPr="00591DDE">
              <w:rPr>
                <w:iCs/>
                <w:sz w:val="16"/>
                <w:szCs w:val="16"/>
              </w:rPr>
              <w:t>8/30</w:t>
            </w:r>
          </w:p>
        </w:tc>
        <w:tc>
          <w:tcPr>
            <w:tcW w:w="972" w:type="dxa"/>
            <w:vAlign w:val="center"/>
          </w:tcPr>
          <w:p w14:paraId="249A3E92"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4C5F1C03"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77C28909"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046CD1E7" w14:textId="77777777" w:rsidTr="00823F17">
        <w:trPr>
          <w:trHeight w:val="314"/>
          <w:jc w:val="center"/>
        </w:trPr>
        <w:tc>
          <w:tcPr>
            <w:tcW w:w="1397" w:type="dxa"/>
            <w:vAlign w:val="center"/>
          </w:tcPr>
          <w:p w14:paraId="6D82244E" w14:textId="77777777" w:rsidR="00823F17" w:rsidRPr="00591DDE" w:rsidRDefault="00823F17" w:rsidP="00364C9F">
            <w:pPr>
              <w:spacing w:before="80" w:after="80"/>
              <w:jc w:val="center"/>
              <w:rPr>
                <w:iCs/>
                <w:sz w:val="16"/>
                <w:szCs w:val="16"/>
              </w:rPr>
            </w:pPr>
            <w:r w:rsidRPr="00591DDE">
              <w:rPr>
                <w:iCs/>
                <w:sz w:val="16"/>
                <w:szCs w:val="16"/>
              </w:rPr>
              <w:t>Narlıdere</w:t>
            </w:r>
          </w:p>
        </w:tc>
        <w:tc>
          <w:tcPr>
            <w:tcW w:w="1028" w:type="dxa"/>
            <w:vAlign w:val="center"/>
          </w:tcPr>
          <w:p w14:paraId="34B7C3CA"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08DEF52D" w14:textId="77777777" w:rsidR="00823F17" w:rsidRPr="00591DDE" w:rsidRDefault="00823F17" w:rsidP="00364C9F">
            <w:pPr>
              <w:spacing w:before="80" w:after="80"/>
              <w:jc w:val="center"/>
              <w:rPr>
                <w:iCs/>
                <w:sz w:val="16"/>
                <w:szCs w:val="16"/>
              </w:rPr>
            </w:pPr>
            <w:r w:rsidRPr="00591DDE">
              <w:rPr>
                <w:iCs/>
                <w:sz w:val="16"/>
                <w:szCs w:val="16"/>
              </w:rPr>
              <w:t>80/970</w:t>
            </w:r>
          </w:p>
        </w:tc>
        <w:tc>
          <w:tcPr>
            <w:tcW w:w="1154" w:type="dxa"/>
            <w:vAlign w:val="center"/>
          </w:tcPr>
          <w:p w14:paraId="6C707C30" w14:textId="77777777" w:rsidR="00823F17" w:rsidRPr="00591DDE" w:rsidRDefault="00823F17" w:rsidP="00364C9F">
            <w:pPr>
              <w:spacing w:before="80" w:after="80"/>
              <w:jc w:val="center"/>
              <w:rPr>
                <w:iCs/>
                <w:sz w:val="16"/>
                <w:szCs w:val="16"/>
              </w:rPr>
            </w:pPr>
            <w:r w:rsidRPr="00591DDE">
              <w:rPr>
                <w:iCs/>
                <w:sz w:val="16"/>
                <w:szCs w:val="16"/>
              </w:rPr>
              <w:t>67/973</w:t>
            </w:r>
          </w:p>
        </w:tc>
        <w:tc>
          <w:tcPr>
            <w:tcW w:w="810" w:type="dxa"/>
            <w:vAlign w:val="center"/>
          </w:tcPr>
          <w:p w14:paraId="32592A29"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21B32FF4" w14:textId="77777777" w:rsidR="00823F17" w:rsidRPr="00591DDE" w:rsidRDefault="00823F17" w:rsidP="00364C9F">
            <w:pPr>
              <w:spacing w:before="80" w:after="80"/>
              <w:jc w:val="center"/>
              <w:rPr>
                <w:iCs/>
                <w:sz w:val="16"/>
                <w:szCs w:val="16"/>
              </w:rPr>
            </w:pPr>
            <w:r w:rsidRPr="00591DDE">
              <w:rPr>
                <w:iCs/>
                <w:sz w:val="16"/>
                <w:szCs w:val="16"/>
              </w:rPr>
              <w:t>10/30</w:t>
            </w:r>
          </w:p>
        </w:tc>
        <w:tc>
          <w:tcPr>
            <w:tcW w:w="1137" w:type="dxa"/>
            <w:vAlign w:val="center"/>
          </w:tcPr>
          <w:p w14:paraId="72435AEF" w14:textId="77777777" w:rsidR="00823F17" w:rsidRPr="00591DDE" w:rsidRDefault="00823F17" w:rsidP="00364C9F">
            <w:pPr>
              <w:spacing w:before="80" w:after="80"/>
              <w:jc w:val="center"/>
              <w:rPr>
                <w:iCs/>
                <w:sz w:val="16"/>
                <w:szCs w:val="16"/>
              </w:rPr>
            </w:pPr>
            <w:r w:rsidRPr="00591DDE">
              <w:rPr>
                <w:iCs/>
                <w:sz w:val="16"/>
                <w:szCs w:val="16"/>
              </w:rPr>
              <w:t>10/30</w:t>
            </w:r>
          </w:p>
        </w:tc>
        <w:tc>
          <w:tcPr>
            <w:tcW w:w="972" w:type="dxa"/>
            <w:vAlign w:val="center"/>
          </w:tcPr>
          <w:p w14:paraId="1D0484FA"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516E31ED"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0B7E3967"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2E00B71C" w14:textId="77777777" w:rsidTr="00823F17">
        <w:trPr>
          <w:trHeight w:val="328"/>
          <w:jc w:val="center"/>
        </w:trPr>
        <w:tc>
          <w:tcPr>
            <w:tcW w:w="1397" w:type="dxa"/>
            <w:vAlign w:val="center"/>
          </w:tcPr>
          <w:p w14:paraId="5DBD4835" w14:textId="77777777" w:rsidR="00823F17" w:rsidRPr="00591DDE" w:rsidRDefault="00823F17" w:rsidP="00364C9F">
            <w:pPr>
              <w:spacing w:before="80" w:after="80"/>
              <w:jc w:val="center"/>
              <w:rPr>
                <w:iCs/>
                <w:sz w:val="16"/>
                <w:szCs w:val="16"/>
              </w:rPr>
            </w:pPr>
            <w:r w:rsidRPr="00591DDE">
              <w:rPr>
                <w:iCs/>
                <w:sz w:val="16"/>
                <w:szCs w:val="16"/>
              </w:rPr>
              <w:t>Bayraklı</w:t>
            </w:r>
          </w:p>
        </w:tc>
        <w:tc>
          <w:tcPr>
            <w:tcW w:w="1028" w:type="dxa"/>
            <w:vAlign w:val="center"/>
          </w:tcPr>
          <w:p w14:paraId="4188096C"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1ADE4ADB" w14:textId="77777777" w:rsidR="00823F17" w:rsidRPr="00591DDE" w:rsidRDefault="00823F17" w:rsidP="00364C9F">
            <w:pPr>
              <w:spacing w:before="80" w:after="80"/>
              <w:jc w:val="center"/>
              <w:rPr>
                <w:iCs/>
                <w:sz w:val="16"/>
                <w:szCs w:val="16"/>
              </w:rPr>
            </w:pPr>
            <w:r w:rsidRPr="00591DDE">
              <w:rPr>
                <w:iCs/>
                <w:sz w:val="16"/>
                <w:szCs w:val="16"/>
              </w:rPr>
              <w:t>92/970</w:t>
            </w:r>
          </w:p>
        </w:tc>
        <w:tc>
          <w:tcPr>
            <w:tcW w:w="1154" w:type="dxa"/>
            <w:vAlign w:val="center"/>
          </w:tcPr>
          <w:p w14:paraId="5CEA6622" w14:textId="77777777" w:rsidR="00823F17" w:rsidRPr="00591DDE" w:rsidRDefault="00823F17" w:rsidP="00364C9F">
            <w:pPr>
              <w:spacing w:before="80" w:after="80"/>
              <w:jc w:val="center"/>
              <w:rPr>
                <w:iCs/>
                <w:sz w:val="16"/>
                <w:szCs w:val="16"/>
              </w:rPr>
            </w:pPr>
            <w:r w:rsidRPr="00591DDE">
              <w:rPr>
                <w:iCs/>
                <w:sz w:val="16"/>
                <w:szCs w:val="16"/>
              </w:rPr>
              <w:t>92/973</w:t>
            </w:r>
          </w:p>
        </w:tc>
        <w:tc>
          <w:tcPr>
            <w:tcW w:w="810" w:type="dxa"/>
            <w:vAlign w:val="center"/>
          </w:tcPr>
          <w:p w14:paraId="275D177F"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395B2141" w14:textId="77777777" w:rsidR="00823F17" w:rsidRPr="00591DDE" w:rsidRDefault="00823F17" w:rsidP="00364C9F">
            <w:pPr>
              <w:spacing w:before="80" w:after="80"/>
              <w:jc w:val="center"/>
              <w:rPr>
                <w:iCs/>
                <w:sz w:val="16"/>
                <w:szCs w:val="16"/>
              </w:rPr>
            </w:pPr>
            <w:r w:rsidRPr="00591DDE">
              <w:rPr>
                <w:iCs/>
                <w:sz w:val="16"/>
                <w:szCs w:val="16"/>
              </w:rPr>
              <w:t>11/30</w:t>
            </w:r>
          </w:p>
        </w:tc>
        <w:tc>
          <w:tcPr>
            <w:tcW w:w="1137" w:type="dxa"/>
            <w:vAlign w:val="center"/>
          </w:tcPr>
          <w:p w14:paraId="78178457" w14:textId="77777777" w:rsidR="00823F17" w:rsidRPr="00591DDE" w:rsidRDefault="00823F17" w:rsidP="00364C9F">
            <w:pPr>
              <w:spacing w:before="80" w:after="80"/>
              <w:jc w:val="center"/>
              <w:rPr>
                <w:iCs/>
                <w:sz w:val="16"/>
                <w:szCs w:val="16"/>
              </w:rPr>
            </w:pPr>
            <w:r w:rsidRPr="00591DDE">
              <w:rPr>
                <w:iCs/>
                <w:sz w:val="16"/>
                <w:szCs w:val="16"/>
              </w:rPr>
              <w:t>11/30</w:t>
            </w:r>
          </w:p>
        </w:tc>
        <w:tc>
          <w:tcPr>
            <w:tcW w:w="972" w:type="dxa"/>
            <w:vAlign w:val="center"/>
          </w:tcPr>
          <w:p w14:paraId="393CF39E"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725AD188"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21254625"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7312AB42" w14:textId="77777777" w:rsidTr="00823F17">
        <w:trPr>
          <w:trHeight w:val="314"/>
          <w:jc w:val="center"/>
        </w:trPr>
        <w:tc>
          <w:tcPr>
            <w:tcW w:w="1397" w:type="dxa"/>
            <w:vAlign w:val="center"/>
          </w:tcPr>
          <w:p w14:paraId="6C7D7374" w14:textId="77777777" w:rsidR="00823F17" w:rsidRPr="00591DDE" w:rsidRDefault="00823F17" w:rsidP="00364C9F">
            <w:pPr>
              <w:spacing w:before="80" w:after="80"/>
              <w:jc w:val="center"/>
              <w:rPr>
                <w:iCs/>
                <w:sz w:val="16"/>
                <w:szCs w:val="16"/>
              </w:rPr>
            </w:pPr>
            <w:r w:rsidRPr="00591DDE">
              <w:rPr>
                <w:iCs/>
                <w:sz w:val="16"/>
                <w:szCs w:val="16"/>
              </w:rPr>
              <w:t>Urla</w:t>
            </w:r>
          </w:p>
        </w:tc>
        <w:tc>
          <w:tcPr>
            <w:tcW w:w="1028" w:type="dxa"/>
            <w:vAlign w:val="center"/>
          </w:tcPr>
          <w:p w14:paraId="23C31185" w14:textId="77777777" w:rsidR="00823F17" w:rsidRPr="00591DDE" w:rsidRDefault="00823F17" w:rsidP="00364C9F">
            <w:pPr>
              <w:spacing w:before="80" w:after="80"/>
              <w:jc w:val="center"/>
              <w:rPr>
                <w:iCs/>
                <w:sz w:val="16"/>
                <w:szCs w:val="16"/>
              </w:rPr>
            </w:pPr>
            <w:r w:rsidRPr="00591DDE">
              <w:rPr>
                <w:iCs/>
                <w:sz w:val="16"/>
                <w:szCs w:val="16"/>
              </w:rPr>
              <w:t>43/872</w:t>
            </w:r>
          </w:p>
        </w:tc>
        <w:tc>
          <w:tcPr>
            <w:tcW w:w="1279" w:type="dxa"/>
            <w:vAlign w:val="center"/>
          </w:tcPr>
          <w:p w14:paraId="0D83CFD8" w14:textId="77777777" w:rsidR="00823F17" w:rsidRPr="00591DDE" w:rsidRDefault="00823F17" w:rsidP="00364C9F">
            <w:pPr>
              <w:spacing w:before="80" w:after="80"/>
              <w:jc w:val="center"/>
              <w:rPr>
                <w:iCs/>
                <w:sz w:val="16"/>
                <w:szCs w:val="16"/>
              </w:rPr>
            </w:pPr>
            <w:r w:rsidRPr="00591DDE">
              <w:rPr>
                <w:iCs/>
                <w:sz w:val="16"/>
                <w:szCs w:val="16"/>
              </w:rPr>
              <w:t>93/970</w:t>
            </w:r>
          </w:p>
        </w:tc>
        <w:tc>
          <w:tcPr>
            <w:tcW w:w="1154" w:type="dxa"/>
            <w:vAlign w:val="center"/>
          </w:tcPr>
          <w:p w14:paraId="14C9519C" w14:textId="77777777" w:rsidR="00823F17" w:rsidRPr="00591DDE" w:rsidRDefault="00823F17" w:rsidP="00364C9F">
            <w:pPr>
              <w:spacing w:before="80" w:after="80"/>
              <w:jc w:val="center"/>
              <w:rPr>
                <w:iCs/>
                <w:sz w:val="16"/>
                <w:szCs w:val="16"/>
              </w:rPr>
            </w:pPr>
            <w:r w:rsidRPr="00591DDE">
              <w:rPr>
                <w:iCs/>
                <w:sz w:val="16"/>
                <w:szCs w:val="16"/>
              </w:rPr>
              <w:t>59/973</w:t>
            </w:r>
          </w:p>
        </w:tc>
        <w:tc>
          <w:tcPr>
            <w:tcW w:w="810" w:type="dxa"/>
            <w:vAlign w:val="center"/>
          </w:tcPr>
          <w:p w14:paraId="0A4C93BC" w14:textId="77777777" w:rsidR="00823F17" w:rsidRPr="00591DDE" w:rsidRDefault="00823F17" w:rsidP="00364C9F">
            <w:pPr>
              <w:spacing w:before="80" w:after="80"/>
              <w:jc w:val="center"/>
              <w:rPr>
                <w:iCs/>
                <w:sz w:val="16"/>
                <w:szCs w:val="16"/>
              </w:rPr>
            </w:pPr>
            <w:r w:rsidRPr="00591DDE">
              <w:rPr>
                <w:iCs/>
                <w:sz w:val="16"/>
                <w:szCs w:val="16"/>
              </w:rPr>
              <w:t>3/19</w:t>
            </w:r>
          </w:p>
        </w:tc>
        <w:tc>
          <w:tcPr>
            <w:tcW w:w="971" w:type="dxa"/>
            <w:vAlign w:val="center"/>
          </w:tcPr>
          <w:p w14:paraId="36CC4068" w14:textId="77777777" w:rsidR="00823F17" w:rsidRPr="00591DDE" w:rsidRDefault="00823F17" w:rsidP="00364C9F">
            <w:pPr>
              <w:spacing w:before="80" w:after="80"/>
              <w:jc w:val="center"/>
              <w:rPr>
                <w:iCs/>
                <w:sz w:val="16"/>
                <w:szCs w:val="16"/>
              </w:rPr>
            </w:pPr>
            <w:r w:rsidRPr="00591DDE">
              <w:rPr>
                <w:iCs/>
                <w:sz w:val="16"/>
                <w:szCs w:val="16"/>
              </w:rPr>
              <w:t>12/30</w:t>
            </w:r>
          </w:p>
        </w:tc>
        <w:tc>
          <w:tcPr>
            <w:tcW w:w="1137" w:type="dxa"/>
            <w:vAlign w:val="center"/>
          </w:tcPr>
          <w:p w14:paraId="54CF9698" w14:textId="77777777" w:rsidR="00823F17" w:rsidRPr="00591DDE" w:rsidRDefault="00823F17" w:rsidP="00364C9F">
            <w:pPr>
              <w:spacing w:before="80" w:after="80"/>
              <w:jc w:val="center"/>
              <w:rPr>
                <w:iCs/>
                <w:sz w:val="16"/>
                <w:szCs w:val="16"/>
              </w:rPr>
            </w:pPr>
            <w:r w:rsidRPr="00591DDE">
              <w:rPr>
                <w:iCs/>
                <w:sz w:val="16"/>
                <w:szCs w:val="16"/>
              </w:rPr>
              <w:t>9/30</w:t>
            </w:r>
          </w:p>
        </w:tc>
        <w:tc>
          <w:tcPr>
            <w:tcW w:w="972" w:type="dxa"/>
            <w:vAlign w:val="center"/>
          </w:tcPr>
          <w:p w14:paraId="3AD123A1"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0450AC3C"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25EC3DFC"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595195B3" w14:textId="77777777" w:rsidTr="00823F17">
        <w:trPr>
          <w:trHeight w:val="314"/>
          <w:jc w:val="center"/>
        </w:trPr>
        <w:tc>
          <w:tcPr>
            <w:tcW w:w="1397" w:type="dxa"/>
            <w:vAlign w:val="center"/>
          </w:tcPr>
          <w:p w14:paraId="2E410474" w14:textId="77777777" w:rsidR="00823F17" w:rsidRPr="00591DDE" w:rsidRDefault="00823F17" w:rsidP="00364C9F">
            <w:pPr>
              <w:spacing w:before="80" w:after="80"/>
              <w:jc w:val="center"/>
              <w:rPr>
                <w:iCs/>
                <w:sz w:val="16"/>
                <w:szCs w:val="16"/>
              </w:rPr>
            </w:pPr>
            <w:r w:rsidRPr="00591DDE">
              <w:rPr>
                <w:iCs/>
                <w:sz w:val="16"/>
                <w:szCs w:val="16"/>
              </w:rPr>
              <w:t>Foça</w:t>
            </w:r>
          </w:p>
        </w:tc>
        <w:tc>
          <w:tcPr>
            <w:tcW w:w="1028" w:type="dxa"/>
            <w:vAlign w:val="center"/>
          </w:tcPr>
          <w:p w14:paraId="0F54AB30" w14:textId="77777777" w:rsidR="00823F17" w:rsidRPr="00591DDE" w:rsidRDefault="00823F17" w:rsidP="00364C9F">
            <w:pPr>
              <w:spacing w:before="80" w:after="80"/>
              <w:jc w:val="center"/>
              <w:rPr>
                <w:iCs/>
                <w:sz w:val="16"/>
                <w:szCs w:val="16"/>
              </w:rPr>
            </w:pPr>
            <w:r w:rsidRPr="00591DDE">
              <w:rPr>
                <w:iCs/>
                <w:sz w:val="16"/>
                <w:szCs w:val="16"/>
              </w:rPr>
              <w:t>79/872</w:t>
            </w:r>
          </w:p>
        </w:tc>
        <w:tc>
          <w:tcPr>
            <w:tcW w:w="1279" w:type="dxa"/>
            <w:vAlign w:val="center"/>
          </w:tcPr>
          <w:p w14:paraId="3E380A22" w14:textId="77777777" w:rsidR="00823F17" w:rsidRPr="00591DDE" w:rsidRDefault="00823F17" w:rsidP="00364C9F">
            <w:pPr>
              <w:spacing w:before="80" w:after="80"/>
              <w:jc w:val="center"/>
              <w:rPr>
                <w:iCs/>
                <w:sz w:val="16"/>
                <w:szCs w:val="16"/>
              </w:rPr>
            </w:pPr>
            <w:r w:rsidRPr="00591DDE">
              <w:rPr>
                <w:iCs/>
                <w:sz w:val="16"/>
                <w:szCs w:val="16"/>
              </w:rPr>
              <w:t>115/970</w:t>
            </w:r>
          </w:p>
        </w:tc>
        <w:tc>
          <w:tcPr>
            <w:tcW w:w="1154" w:type="dxa"/>
            <w:vAlign w:val="center"/>
          </w:tcPr>
          <w:p w14:paraId="06E98EF3" w14:textId="77777777" w:rsidR="00823F17" w:rsidRPr="00591DDE" w:rsidRDefault="00823F17" w:rsidP="00364C9F">
            <w:pPr>
              <w:spacing w:before="80" w:after="80"/>
              <w:jc w:val="center"/>
              <w:rPr>
                <w:iCs/>
                <w:sz w:val="16"/>
                <w:szCs w:val="16"/>
              </w:rPr>
            </w:pPr>
            <w:r w:rsidRPr="00591DDE">
              <w:rPr>
                <w:iCs/>
                <w:sz w:val="16"/>
                <w:szCs w:val="16"/>
              </w:rPr>
              <w:t>154/973</w:t>
            </w:r>
          </w:p>
        </w:tc>
        <w:tc>
          <w:tcPr>
            <w:tcW w:w="810" w:type="dxa"/>
            <w:vAlign w:val="center"/>
          </w:tcPr>
          <w:p w14:paraId="491DB686" w14:textId="77777777" w:rsidR="00823F17" w:rsidRPr="00591DDE" w:rsidRDefault="00823F17" w:rsidP="00364C9F">
            <w:pPr>
              <w:spacing w:before="80" w:after="80"/>
              <w:jc w:val="center"/>
              <w:rPr>
                <w:iCs/>
                <w:sz w:val="16"/>
                <w:szCs w:val="16"/>
              </w:rPr>
            </w:pPr>
            <w:r w:rsidRPr="00591DDE">
              <w:rPr>
                <w:iCs/>
                <w:sz w:val="16"/>
                <w:szCs w:val="16"/>
              </w:rPr>
              <w:t>8/19</w:t>
            </w:r>
          </w:p>
        </w:tc>
        <w:tc>
          <w:tcPr>
            <w:tcW w:w="971" w:type="dxa"/>
            <w:vAlign w:val="center"/>
          </w:tcPr>
          <w:p w14:paraId="13F02001" w14:textId="77777777" w:rsidR="00823F17" w:rsidRPr="00591DDE" w:rsidRDefault="00823F17" w:rsidP="00364C9F">
            <w:pPr>
              <w:spacing w:before="80" w:after="80"/>
              <w:jc w:val="center"/>
              <w:rPr>
                <w:iCs/>
                <w:sz w:val="16"/>
                <w:szCs w:val="16"/>
              </w:rPr>
            </w:pPr>
            <w:r w:rsidRPr="00591DDE">
              <w:rPr>
                <w:iCs/>
                <w:sz w:val="16"/>
                <w:szCs w:val="16"/>
              </w:rPr>
              <w:t>13/30</w:t>
            </w:r>
          </w:p>
        </w:tc>
        <w:tc>
          <w:tcPr>
            <w:tcW w:w="1137" w:type="dxa"/>
            <w:vAlign w:val="center"/>
          </w:tcPr>
          <w:p w14:paraId="7E087A5C" w14:textId="77777777" w:rsidR="00823F17" w:rsidRPr="00591DDE" w:rsidRDefault="00823F17" w:rsidP="00364C9F">
            <w:pPr>
              <w:spacing w:before="80" w:after="80"/>
              <w:jc w:val="center"/>
              <w:rPr>
                <w:iCs/>
                <w:sz w:val="16"/>
                <w:szCs w:val="16"/>
              </w:rPr>
            </w:pPr>
            <w:r w:rsidRPr="00591DDE">
              <w:rPr>
                <w:iCs/>
                <w:sz w:val="16"/>
                <w:szCs w:val="16"/>
              </w:rPr>
              <w:t>19/30</w:t>
            </w:r>
          </w:p>
        </w:tc>
        <w:tc>
          <w:tcPr>
            <w:tcW w:w="972" w:type="dxa"/>
            <w:vAlign w:val="center"/>
          </w:tcPr>
          <w:p w14:paraId="264B1DE0"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2AC5D6FE"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02D5A618"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15C3ED24" w14:textId="77777777" w:rsidTr="00823F17">
        <w:trPr>
          <w:trHeight w:val="314"/>
          <w:jc w:val="center"/>
        </w:trPr>
        <w:tc>
          <w:tcPr>
            <w:tcW w:w="1397" w:type="dxa"/>
            <w:vAlign w:val="center"/>
          </w:tcPr>
          <w:p w14:paraId="29E8C999" w14:textId="77777777" w:rsidR="00823F17" w:rsidRPr="00591DDE" w:rsidRDefault="00823F17" w:rsidP="00364C9F">
            <w:pPr>
              <w:spacing w:before="80" w:after="80"/>
              <w:jc w:val="center"/>
              <w:rPr>
                <w:iCs/>
                <w:sz w:val="16"/>
                <w:szCs w:val="16"/>
              </w:rPr>
            </w:pPr>
            <w:r w:rsidRPr="00591DDE">
              <w:rPr>
                <w:iCs/>
                <w:sz w:val="16"/>
                <w:szCs w:val="16"/>
              </w:rPr>
              <w:t>Buca</w:t>
            </w:r>
          </w:p>
        </w:tc>
        <w:tc>
          <w:tcPr>
            <w:tcW w:w="1028" w:type="dxa"/>
            <w:vAlign w:val="center"/>
          </w:tcPr>
          <w:p w14:paraId="628ACDB1"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0201FAB6" w14:textId="77777777" w:rsidR="00823F17" w:rsidRPr="00591DDE" w:rsidRDefault="00823F17" w:rsidP="00364C9F">
            <w:pPr>
              <w:spacing w:before="80" w:after="80"/>
              <w:jc w:val="center"/>
              <w:rPr>
                <w:iCs/>
                <w:sz w:val="16"/>
                <w:szCs w:val="16"/>
              </w:rPr>
            </w:pPr>
            <w:r w:rsidRPr="00591DDE">
              <w:rPr>
                <w:iCs/>
                <w:sz w:val="16"/>
                <w:szCs w:val="16"/>
              </w:rPr>
              <w:t>121/970</w:t>
            </w:r>
          </w:p>
        </w:tc>
        <w:tc>
          <w:tcPr>
            <w:tcW w:w="1154" w:type="dxa"/>
            <w:vAlign w:val="center"/>
          </w:tcPr>
          <w:p w14:paraId="20FBD1D0" w14:textId="77777777" w:rsidR="00823F17" w:rsidRPr="00591DDE" w:rsidRDefault="00823F17" w:rsidP="00364C9F">
            <w:pPr>
              <w:spacing w:before="80" w:after="80"/>
              <w:jc w:val="center"/>
              <w:rPr>
                <w:iCs/>
                <w:sz w:val="16"/>
                <w:szCs w:val="16"/>
              </w:rPr>
            </w:pPr>
            <w:r w:rsidRPr="00591DDE">
              <w:rPr>
                <w:iCs/>
                <w:sz w:val="16"/>
                <w:szCs w:val="16"/>
              </w:rPr>
              <w:t>99/973</w:t>
            </w:r>
          </w:p>
        </w:tc>
        <w:tc>
          <w:tcPr>
            <w:tcW w:w="810" w:type="dxa"/>
            <w:vAlign w:val="center"/>
          </w:tcPr>
          <w:p w14:paraId="77ACED28"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40130B25" w14:textId="77777777" w:rsidR="00823F17" w:rsidRPr="00591DDE" w:rsidRDefault="00823F17" w:rsidP="00364C9F">
            <w:pPr>
              <w:spacing w:before="80" w:after="80"/>
              <w:jc w:val="center"/>
              <w:rPr>
                <w:iCs/>
                <w:sz w:val="16"/>
                <w:szCs w:val="16"/>
              </w:rPr>
            </w:pPr>
            <w:r w:rsidRPr="00591DDE">
              <w:rPr>
                <w:iCs/>
                <w:sz w:val="16"/>
                <w:szCs w:val="16"/>
              </w:rPr>
              <w:t>14/30</w:t>
            </w:r>
          </w:p>
        </w:tc>
        <w:tc>
          <w:tcPr>
            <w:tcW w:w="1137" w:type="dxa"/>
            <w:vAlign w:val="center"/>
          </w:tcPr>
          <w:p w14:paraId="359F6EC5" w14:textId="77777777" w:rsidR="00823F17" w:rsidRPr="00591DDE" w:rsidRDefault="00823F17" w:rsidP="00364C9F">
            <w:pPr>
              <w:spacing w:before="80" w:after="80"/>
              <w:jc w:val="center"/>
              <w:rPr>
                <w:iCs/>
                <w:sz w:val="16"/>
                <w:szCs w:val="16"/>
              </w:rPr>
            </w:pPr>
            <w:r w:rsidRPr="00591DDE">
              <w:rPr>
                <w:iCs/>
                <w:sz w:val="16"/>
                <w:szCs w:val="16"/>
              </w:rPr>
              <w:t>12/30</w:t>
            </w:r>
          </w:p>
        </w:tc>
        <w:tc>
          <w:tcPr>
            <w:tcW w:w="972" w:type="dxa"/>
            <w:vAlign w:val="center"/>
          </w:tcPr>
          <w:p w14:paraId="40695DB9"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253D5A1A"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3DB64D65"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384E548C" w14:textId="77777777" w:rsidTr="00823F17">
        <w:trPr>
          <w:trHeight w:val="314"/>
          <w:jc w:val="center"/>
        </w:trPr>
        <w:tc>
          <w:tcPr>
            <w:tcW w:w="1397" w:type="dxa"/>
            <w:vAlign w:val="center"/>
          </w:tcPr>
          <w:p w14:paraId="186D4291" w14:textId="77777777" w:rsidR="00823F17" w:rsidRPr="00591DDE" w:rsidRDefault="00823F17" w:rsidP="00364C9F">
            <w:pPr>
              <w:spacing w:before="80" w:after="80"/>
              <w:jc w:val="center"/>
              <w:rPr>
                <w:iCs/>
                <w:sz w:val="16"/>
                <w:szCs w:val="16"/>
              </w:rPr>
            </w:pPr>
            <w:r w:rsidRPr="00591DDE">
              <w:rPr>
                <w:iCs/>
                <w:sz w:val="16"/>
                <w:szCs w:val="16"/>
              </w:rPr>
              <w:t>Seferihisar</w:t>
            </w:r>
          </w:p>
        </w:tc>
        <w:tc>
          <w:tcPr>
            <w:tcW w:w="1028" w:type="dxa"/>
            <w:vAlign w:val="center"/>
          </w:tcPr>
          <w:p w14:paraId="329F68E7" w14:textId="77777777" w:rsidR="00823F17" w:rsidRPr="00591DDE" w:rsidRDefault="00823F17" w:rsidP="00364C9F">
            <w:pPr>
              <w:spacing w:before="80" w:after="80"/>
              <w:jc w:val="center"/>
              <w:rPr>
                <w:iCs/>
                <w:sz w:val="16"/>
                <w:szCs w:val="16"/>
              </w:rPr>
            </w:pPr>
            <w:r w:rsidRPr="00591DDE">
              <w:rPr>
                <w:iCs/>
                <w:sz w:val="16"/>
                <w:szCs w:val="16"/>
              </w:rPr>
              <w:t>61/872</w:t>
            </w:r>
          </w:p>
        </w:tc>
        <w:tc>
          <w:tcPr>
            <w:tcW w:w="1279" w:type="dxa"/>
            <w:vAlign w:val="center"/>
          </w:tcPr>
          <w:p w14:paraId="2888308C" w14:textId="77777777" w:rsidR="00823F17" w:rsidRPr="00591DDE" w:rsidRDefault="00823F17" w:rsidP="00364C9F">
            <w:pPr>
              <w:spacing w:before="80" w:after="80"/>
              <w:jc w:val="center"/>
              <w:rPr>
                <w:iCs/>
                <w:sz w:val="16"/>
                <w:szCs w:val="16"/>
              </w:rPr>
            </w:pPr>
            <w:r w:rsidRPr="00591DDE">
              <w:rPr>
                <w:iCs/>
                <w:sz w:val="16"/>
                <w:szCs w:val="16"/>
              </w:rPr>
              <w:t>130/970</w:t>
            </w:r>
          </w:p>
        </w:tc>
        <w:tc>
          <w:tcPr>
            <w:tcW w:w="1154" w:type="dxa"/>
            <w:vAlign w:val="center"/>
          </w:tcPr>
          <w:p w14:paraId="0BBB4168" w14:textId="77777777" w:rsidR="00823F17" w:rsidRPr="00591DDE" w:rsidRDefault="00823F17" w:rsidP="00364C9F">
            <w:pPr>
              <w:spacing w:before="80" w:after="80"/>
              <w:jc w:val="center"/>
              <w:rPr>
                <w:iCs/>
                <w:sz w:val="16"/>
                <w:szCs w:val="16"/>
              </w:rPr>
            </w:pPr>
            <w:r w:rsidRPr="00591DDE">
              <w:rPr>
                <w:iCs/>
                <w:sz w:val="16"/>
                <w:szCs w:val="16"/>
              </w:rPr>
              <w:t>139/973</w:t>
            </w:r>
          </w:p>
        </w:tc>
        <w:tc>
          <w:tcPr>
            <w:tcW w:w="810" w:type="dxa"/>
            <w:vAlign w:val="center"/>
          </w:tcPr>
          <w:p w14:paraId="29C8DE64" w14:textId="77777777" w:rsidR="00823F17" w:rsidRPr="00591DDE" w:rsidRDefault="00823F17" w:rsidP="00364C9F">
            <w:pPr>
              <w:spacing w:before="80" w:after="80"/>
              <w:jc w:val="center"/>
              <w:rPr>
                <w:iCs/>
                <w:sz w:val="16"/>
                <w:szCs w:val="16"/>
              </w:rPr>
            </w:pPr>
            <w:r w:rsidRPr="00591DDE">
              <w:rPr>
                <w:iCs/>
                <w:sz w:val="16"/>
                <w:szCs w:val="16"/>
              </w:rPr>
              <w:t>5/19</w:t>
            </w:r>
          </w:p>
        </w:tc>
        <w:tc>
          <w:tcPr>
            <w:tcW w:w="971" w:type="dxa"/>
            <w:vAlign w:val="center"/>
          </w:tcPr>
          <w:p w14:paraId="1A08713B" w14:textId="77777777" w:rsidR="00823F17" w:rsidRPr="00591DDE" w:rsidRDefault="00823F17" w:rsidP="00364C9F">
            <w:pPr>
              <w:spacing w:before="80" w:after="80"/>
              <w:jc w:val="center"/>
              <w:rPr>
                <w:iCs/>
                <w:sz w:val="16"/>
                <w:szCs w:val="16"/>
              </w:rPr>
            </w:pPr>
            <w:r w:rsidRPr="00591DDE">
              <w:rPr>
                <w:iCs/>
                <w:sz w:val="16"/>
                <w:szCs w:val="16"/>
              </w:rPr>
              <w:t>15/30</w:t>
            </w:r>
          </w:p>
        </w:tc>
        <w:tc>
          <w:tcPr>
            <w:tcW w:w="1137" w:type="dxa"/>
            <w:vAlign w:val="center"/>
          </w:tcPr>
          <w:p w14:paraId="50ECA22C" w14:textId="77777777" w:rsidR="00823F17" w:rsidRPr="00591DDE" w:rsidRDefault="00823F17" w:rsidP="00364C9F">
            <w:pPr>
              <w:spacing w:before="80" w:after="80"/>
              <w:jc w:val="center"/>
              <w:rPr>
                <w:iCs/>
                <w:sz w:val="16"/>
                <w:szCs w:val="16"/>
              </w:rPr>
            </w:pPr>
            <w:r w:rsidRPr="00591DDE">
              <w:rPr>
                <w:iCs/>
                <w:sz w:val="16"/>
                <w:szCs w:val="16"/>
              </w:rPr>
              <w:t>17/30</w:t>
            </w:r>
          </w:p>
        </w:tc>
        <w:tc>
          <w:tcPr>
            <w:tcW w:w="972" w:type="dxa"/>
            <w:vAlign w:val="center"/>
          </w:tcPr>
          <w:p w14:paraId="2116659A"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734482D5"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265C26EF"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52596727" w14:textId="77777777" w:rsidTr="00823F17">
        <w:trPr>
          <w:trHeight w:val="328"/>
          <w:jc w:val="center"/>
        </w:trPr>
        <w:tc>
          <w:tcPr>
            <w:tcW w:w="1397" w:type="dxa"/>
            <w:vAlign w:val="center"/>
          </w:tcPr>
          <w:p w14:paraId="300E61C4" w14:textId="77777777" w:rsidR="00823F17" w:rsidRPr="00591DDE" w:rsidRDefault="00823F17" w:rsidP="00364C9F">
            <w:pPr>
              <w:spacing w:before="80" w:after="80"/>
              <w:jc w:val="center"/>
              <w:rPr>
                <w:iCs/>
                <w:sz w:val="16"/>
                <w:szCs w:val="16"/>
              </w:rPr>
            </w:pPr>
            <w:r w:rsidRPr="00591DDE">
              <w:rPr>
                <w:iCs/>
                <w:sz w:val="16"/>
                <w:szCs w:val="16"/>
              </w:rPr>
              <w:t>Karabağlar</w:t>
            </w:r>
          </w:p>
        </w:tc>
        <w:tc>
          <w:tcPr>
            <w:tcW w:w="1028" w:type="dxa"/>
            <w:vAlign w:val="center"/>
          </w:tcPr>
          <w:p w14:paraId="32C96D0D"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7469652F" w14:textId="77777777" w:rsidR="00823F17" w:rsidRPr="00591DDE" w:rsidRDefault="00823F17" w:rsidP="00364C9F">
            <w:pPr>
              <w:spacing w:before="80" w:after="80"/>
              <w:jc w:val="center"/>
              <w:rPr>
                <w:iCs/>
                <w:sz w:val="16"/>
                <w:szCs w:val="16"/>
              </w:rPr>
            </w:pPr>
            <w:r w:rsidRPr="00591DDE">
              <w:rPr>
                <w:iCs/>
                <w:sz w:val="16"/>
                <w:szCs w:val="16"/>
              </w:rPr>
              <w:t>133/970</w:t>
            </w:r>
          </w:p>
        </w:tc>
        <w:tc>
          <w:tcPr>
            <w:tcW w:w="1154" w:type="dxa"/>
            <w:vAlign w:val="center"/>
          </w:tcPr>
          <w:p w14:paraId="0A5BB7A2" w14:textId="77777777" w:rsidR="00823F17" w:rsidRPr="00591DDE" w:rsidRDefault="00823F17" w:rsidP="00364C9F">
            <w:pPr>
              <w:spacing w:before="80" w:after="80"/>
              <w:jc w:val="center"/>
              <w:rPr>
                <w:iCs/>
                <w:sz w:val="16"/>
                <w:szCs w:val="16"/>
              </w:rPr>
            </w:pPr>
            <w:r w:rsidRPr="00591DDE">
              <w:rPr>
                <w:iCs/>
                <w:sz w:val="16"/>
                <w:szCs w:val="16"/>
              </w:rPr>
              <w:t>120/973</w:t>
            </w:r>
          </w:p>
        </w:tc>
        <w:tc>
          <w:tcPr>
            <w:tcW w:w="810" w:type="dxa"/>
            <w:vAlign w:val="center"/>
          </w:tcPr>
          <w:p w14:paraId="7BA0898E"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58CA0645" w14:textId="77777777" w:rsidR="00823F17" w:rsidRPr="00591DDE" w:rsidRDefault="00823F17" w:rsidP="00364C9F">
            <w:pPr>
              <w:spacing w:before="80" w:after="80"/>
              <w:jc w:val="center"/>
              <w:rPr>
                <w:iCs/>
                <w:sz w:val="16"/>
                <w:szCs w:val="16"/>
              </w:rPr>
            </w:pPr>
            <w:r w:rsidRPr="00591DDE">
              <w:rPr>
                <w:iCs/>
                <w:sz w:val="16"/>
                <w:szCs w:val="16"/>
              </w:rPr>
              <w:t>16/30</w:t>
            </w:r>
          </w:p>
        </w:tc>
        <w:tc>
          <w:tcPr>
            <w:tcW w:w="1137" w:type="dxa"/>
            <w:vAlign w:val="center"/>
          </w:tcPr>
          <w:p w14:paraId="595F5E4E" w14:textId="77777777" w:rsidR="00823F17" w:rsidRPr="00591DDE" w:rsidRDefault="00823F17" w:rsidP="00364C9F">
            <w:pPr>
              <w:spacing w:before="80" w:after="80"/>
              <w:jc w:val="center"/>
              <w:rPr>
                <w:iCs/>
                <w:sz w:val="16"/>
                <w:szCs w:val="16"/>
              </w:rPr>
            </w:pPr>
            <w:r w:rsidRPr="00591DDE">
              <w:rPr>
                <w:iCs/>
                <w:sz w:val="16"/>
                <w:szCs w:val="16"/>
              </w:rPr>
              <w:t>14/30</w:t>
            </w:r>
          </w:p>
        </w:tc>
        <w:tc>
          <w:tcPr>
            <w:tcW w:w="972" w:type="dxa"/>
            <w:vAlign w:val="center"/>
          </w:tcPr>
          <w:p w14:paraId="3AB1BCFD"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4FAC09E7"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1604D483"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69C52344" w14:textId="77777777" w:rsidTr="00823F17">
        <w:trPr>
          <w:trHeight w:val="314"/>
          <w:jc w:val="center"/>
        </w:trPr>
        <w:tc>
          <w:tcPr>
            <w:tcW w:w="1397" w:type="dxa"/>
            <w:vAlign w:val="center"/>
          </w:tcPr>
          <w:p w14:paraId="4AD71A89" w14:textId="77777777" w:rsidR="00823F17" w:rsidRPr="00591DDE" w:rsidRDefault="00823F17" w:rsidP="00364C9F">
            <w:pPr>
              <w:spacing w:before="80" w:after="80"/>
              <w:jc w:val="center"/>
              <w:rPr>
                <w:iCs/>
                <w:sz w:val="16"/>
                <w:szCs w:val="16"/>
              </w:rPr>
            </w:pPr>
            <w:r w:rsidRPr="00591DDE">
              <w:rPr>
                <w:iCs/>
                <w:sz w:val="16"/>
                <w:szCs w:val="16"/>
              </w:rPr>
              <w:t>Selçuk</w:t>
            </w:r>
          </w:p>
        </w:tc>
        <w:tc>
          <w:tcPr>
            <w:tcW w:w="1028" w:type="dxa"/>
            <w:vAlign w:val="center"/>
          </w:tcPr>
          <w:p w14:paraId="3921CBAB" w14:textId="77777777" w:rsidR="00823F17" w:rsidRPr="00591DDE" w:rsidRDefault="00823F17" w:rsidP="00364C9F">
            <w:pPr>
              <w:spacing w:before="80" w:after="80"/>
              <w:jc w:val="center"/>
              <w:rPr>
                <w:iCs/>
                <w:sz w:val="16"/>
                <w:szCs w:val="16"/>
              </w:rPr>
            </w:pPr>
            <w:r w:rsidRPr="00591DDE">
              <w:rPr>
                <w:iCs/>
                <w:sz w:val="16"/>
                <w:szCs w:val="16"/>
              </w:rPr>
              <w:t>75/872</w:t>
            </w:r>
          </w:p>
        </w:tc>
        <w:tc>
          <w:tcPr>
            <w:tcW w:w="1279" w:type="dxa"/>
            <w:vAlign w:val="center"/>
          </w:tcPr>
          <w:p w14:paraId="608F270D" w14:textId="77777777" w:rsidR="00823F17" w:rsidRPr="00591DDE" w:rsidRDefault="00823F17" w:rsidP="00364C9F">
            <w:pPr>
              <w:spacing w:before="80" w:after="80"/>
              <w:jc w:val="center"/>
              <w:rPr>
                <w:iCs/>
                <w:sz w:val="16"/>
                <w:szCs w:val="16"/>
              </w:rPr>
            </w:pPr>
            <w:r w:rsidRPr="00591DDE">
              <w:rPr>
                <w:iCs/>
                <w:sz w:val="16"/>
                <w:szCs w:val="16"/>
              </w:rPr>
              <w:t>146/970</w:t>
            </w:r>
          </w:p>
        </w:tc>
        <w:tc>
          <w:tcPr>
            <w:tcW w:w="1154" w:type="dxa"/>
            <w:vAlign w:val="center"/>
          </w:tcPr>
          <w:p w14:paraId="6EDA05F2" w14:textId="77777777" w:rsidR="00823F17" w:rsidRPr="00591DDE" w:rsidRDefault="00823F17" w:rsidP="00364C9F">
            <w:pPr>
              <w:spacing w:before="80" w:after="80"/>
              <w:jc w:val="center"/>
              <w:rPr>
                <w:iCs/>
                <w:sz w:val="16"/>
                <w:szCs w:val="16"/>
              </w:rPr>
            </w:pPr>
            <w:r w:rsidRPr="00591DDE">
              <w:rPr>
                <w:iCs/>
                <w:sz w:val="16"/>
                <w:szCs w:val="16"/>
              </w:rPr>
              <w:t>178/973</w:t>
            </w:r>
          </w:p>
        </w:tc>
        <w:tc>
          <w:tcPr>
            <w:tcW w:w="810" w:type="dxa"/>
            <w:vAlign w:val="center"/>
          </w:tcPr>
          <w:p w14:paraId="3D230827" w14:textId="77777777" w:rsidR="00823F17" w:rsidRPr="00591DDE" w:rsidRDefault="00823F17" w:rsidP="00364C9F">
            <w:pPr>
              <w:spacing w:before="80" w:after="80"/>
              <w:jc w:val="center"/>
              <w:rPr>
                <w:iCs/>
                <w:sz w:val="16"/>
                <w:szCs w:val="16"/>
              </w:rPr>
            </w:pPr>
            <w:r w:rsidRPr="00591DDE">
              <w:rPr>
                <w:iCs/>
                <w:sz w:val="16"/>
                <w:szCs w:val="16"/>
              </w:rPr>
              <w:t>7/19</w:t>
            </w:r>
          </w:p>
        </w:tc>
        <w:tc>
          <w:tcPr>
            <w:tcW w:w="971" w:type="dxa"/>
            <w:vAlign w:val="center"/>
          </w:tcPr>
          <w:p w14:paraId="03FCA819" w14:textId="77777777" w:rsidR="00823F17" w:rsidRPr="00591DDE" w:rsidRDefault="00823F17" w:rsidP="00364C9F">
            <w:pPr>
              <w:spacing w:before="80" w:after="80"/>
              <w:jc w:val="center"/>
              <w:rPr>
                <w:iCs/>
                <w:sz w:val="16"/>
                <w:szCs w:val="16"/>
              </w:rPr>
            </w:pPr>
            <w:r w:rsidRPr="00591DDE">
              <w:rPr>
                <w:iCs/>
                <w:sz w:val="16"/>
                <w:szCs w:val="16"/>
              </w:rPr>
              <w:t>17/30</w:t>
            </w:r>
          </w:p>
        </w:tc>
        <w:tc>
          <w:tcPr>
            <w:tcW w:w="1137" w:type="dxa"/>
            <w:vAlign w:val="center"/>
          </w:tcPr>
          <w:p w14:paraId="0EC97817" w14:textId="77777777" w:rsidR="00823F17" w:rsidRPr="00591DDE" w:rsidRDefault="00823F17" w:rsidP="00364C9F">
            <w:pPr>
              <w:spacing w:before="80" w:after="80"/>
              <w:jc w:val="center"/>
              <w:rPr>
                <w:iCs/>
                <w:sz w:val="16"/>
                <w:szCs w:val="16"/>
              </w:rPr>
            </w:pPr>
            <w:r w:rsidRPr="00591DDE">
              <w:rPr>
                <w:iCs/>
                <w:sz w:val="16"/>
                <w:szCs w:val="16"/>
              </w:rPr>
              <w:t>21/30</w:t>
            </w:r>
          </w:p>
        </w:tc>
        <w:tc>
          <w:tcPr>
            <w:tcW w:w="972" w:type="dxa"/>
            <w:vAlign w:val="center"/>
          </w:tcPr>
          <w:p w14:paraId="6210B5E3"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361EB3C3"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52E301B3"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5B5966A4" w14:textId="77777777" w:rsidTr="00823F17">
        <w:trPr>
          <w:trHeight w:val="314"/>
          <w:jc w:val="center"/>
        </w:trPr>
        <w:tc>
          <w:tcPr>
            <w:tcW w:w="1397" w:type="dxa"/>
            <w:vAlign w:val="center"/>
          </w:tcPr>
          <w:p w14:paraId="4AE6CF7A" w14:textId="77777777" w:rsidR="00823F17" w:rsidRPr="00591DDE" w:rsidRDefault="00823F17" w:rsidP="00364C9F">
            <w:pPr>
              <w:spacing w:before="80" w:after="80"/>
              <w:jc w:val="center"/>
              <w:rPr>
                <w:iCs/>
                <w:sz w:val="16"/>
                <w:szCs w:val="16"/>
              </w:rPr>
            </w:pPr>
            <w:r w:rsidRPr="00591DDE">
              <w:rPr>
                <w:iCs/>
                <w:sz w:val="16"/>
                <w:szCs w:val="16"/>
              </w:rPr>
              <w:t>Kemalpaşa</w:t>
            </w:r>
          </w:p>
        </w:tc>
        <w:tc>
          <w:tcPr>
            <w:tcW w:w="1028" w:type="dxa"/>
            <w:vAlign w:val="center"/>
          </w:tcPr>
          <w:p w14:paraId="13B26B1E" w14:textId="77777777" w:rsidR="00823F17" w:rsidRPr="00591DDE" w:rsidRDefault="00823F17" w:rsidP="00364C9F">
            <w:pPr>
              <w:spacing w:before="80" w:after="80"/>
              <w:jc w:val="center"/>
              <w:rPr>
                <w:iCs/>
                <w:sz w:val="16"/>
                <w:szCs w:val="16"/>
              </w:rPr>
            </w:pPr>
            <w:r w:rsidRPr="00591DDE">
              <w:rPr>
                <w:iCs/>
                <w:sz w:val="16"/>
                <w:szCs w:val="16"/>
              </w:rPr>
              <w:t>62/872</w:t>
            </w:r>
          </w:p>
        </w:tc>
        <w:tc>
          <w:tcPr>
            <w:tcW w:w="1279" w:type="dxa"/>
            <w:vAlign w:val="center"/>
          </w:tcPr>
          <w:p w14:paraId="3EC411AD" w14:textId="77777777" w:rsidR="00823F17" w:rsidRPr="00591DDE" w:rsidRDefault="00823F17" w:rsidP="00364C9F">
            <w:pPr>
              <w:spacing w:before="80" w:after="80"/>
              <w:jc w:val="center"/>
              <w:rPr>
                <w:iCs/>
                <w:sz w:val="16"/>
                <w:szCs w:val="16"/>
              </w:rPr>
            </w:pPr>
            <w:r w:rsidRPr="00591DDE">
              <w:rPr>
                <w:iCs/>
                <w:sz w:val="16"/>
                <w:szCs w:val="16"/>
              </w:rPr>
              <w:t>153/970</w:t>
            </w:r>
          </w:p>
        </w:tc>
        <w:tc>
          <w:tcPr>
            <w:tcW w:w="1154" w:type="dxa"/>
            <w:vAlign w:val="center"/>
          </w:tcPr>
          <w:p w14:paraId="02E6E109" w14:textId="77777777" w:rsidR="00823F17" w:rsidRPr="00591DDE" w:rsidRDefault="00823F17" w:rsidP="00364C9F">
            <w:pPr>
              <w:spacing w:before="80" w:after="80"/>
              <w:jc w:val="center"/>
              <w:rPr>
                <w:iCs/>
                <w:sz w:val="16"/>
                <w:szCs w:val="16"/>
              </w:rPr>
            </w:pPr>
            <w:r w:rsidRPr="00591DDE">
              <w:rPr>
                <w:iCs/>
                <w:sz w:val="16"/>
                <w:szCs w:val="16"/>
              </w:rPr>
              <w:t>133/973</w:t>
            </w:r>
          </w:p>
        </w:tc>
        <w:tc>
          <w:tcPr>
            <w:tcW w:w="810" w:type="dxa"/>
            <w:vAlign w:val="center"/>
          </w:tcPr>
          <w:p w14:paraId="6E53B8CF" w14:textId="77777777" w:rsidR="00823F17" w:rsidRPr="00591DDE" w:rsidRDefault="00823F17" w:rsidP="00364C9F">
            <w:pPr>
              <w:spacing w:before="80" w:after="80"/>
              <w:jc w:val="center"/>
              <w:rPr>
                <w:iCs/>
                <w:sz w:val="16"/>
                <w:szCs w:val="16"/>
              </w:rPr>
            </w:pPr>
            <w:r w:rsidRPr="00591DDE">
              <w:rPr>
                <w:iCs/>
                <w:sz w:val="16"/>
                <w:szCs w:val="16"/>
              </w:rPr>
              <w:t>6/19</w:t>
            </w:r>
          </w:p>
        </w:tc>
        <w:tc>
          <w:tcPr>
            <w:tcW w:w="971" w:type="dxa"/>
            <w:vAlign w:val="center"/>
          </w:tcPr>
          <w:p w14:paraId="1CE5D34B" w14:textId="77777777" w:rsidR="00823F17" w:rsidRPr="00591DDE" w:rsidRDefault="00823F17" w:rsidP="00364C9F">
            <w:pPr>
              <w:spacing w:before="80" w:after="80"/>
              <w:jc w:val="center"/>
              <w:rPr>
                <w:iCs/>
                <w:sz w:val="16"/>
                <w:szCs w:val="16"/>
              </w:rPr>
            </w:pPr>
            <w:r w:rsidRPr="00591DDE">
              <w:rPr>
                <w:iCs/>
                <w:sz w:val="16"/>
                <w:szCs w:val="16"/>
              </w:rPr>
              <w:t>18/30</w:t>
            </w:r>
          </w:p>
        </w:tc>
        <w:tc>
          <w:tcPr>
            <w:tcW w:w="1137" w:type="dxa"/>
            <w:vAlign w:val="center"/>
          </w:tcPr>
          <w:p w14:paraId="37E792A1" w14:textId="77777777" w:rsidR="00823F17" w:rsidRPr="00591DDE" w:rsidRDefault="00823F17" w:rsidP="00364C9F">
            <w:pPr>
              <w:spacing w:before="80" w:after="80"/>
              <w:jc w:val="center"/>
              <w:rPr>
                <w:iCs/>
                <w:sz w:val="16"/>
                <w:szCs w:val="16"/>
              </w:rPr>
            </w:pPr>
            <w:r w:rsidRPr="00591DDE">
              <w:rPr>
                <w:iCs/>
                <w:sz w:val="16"/>
                <w:szCs w:val="16"/>
              </w:rPr>
              <w:t>15/30</w:t>
            </w:r>
          </w:p>
        </w:tc>
        <w:tc>
          <w:tcPr>
            <w:tcW w:w="972" w:type="dxa"/>
            <w:vAlign w:val="center"/>
          </w:tcPr>
          <w:p w14:paraId="49F0EEAC"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3B012190"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35716C6D"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647BC520" w14:textId="77777777" w:rsidTr="00823F17">
        <w:trPr>
          <w:trHeight w:val="314"/>
          <w:jc w:val="center"/>
        </w:trPr>
        <w:tc>
          <w:tcPr>
            <w:tcW w:w="1397" w:type="dxa"/>
            <w:vAlign w:val="center"/>
          </w:tcPr>
          <w:p w14:paraId="0FC381A4" w14:textId="77777777" w:rsidR="00823F17" w:rsidRPr="00591DDE" w:rsidRDefault="00823F17" w:rsidP="00364C9F">
            <w:pPr>
              <w:spacing w:before="80" w:after="80"/>
              <w:jc w:val="center"/>
              <w:rPr>
                <w:iCs/>
                <w:sz w:val="16"/>
                <w:szCs w:val="16"/>
              </w:rPr>
            </w:pPr>
            <w:r w:rsidRPr="00591DDE">
              <w:rPr>
                <w:iCs/>
                <w:sz w:val="16"/>
                <w:szCs w:val="16"/>
              </w:rPr>
              <w:t>Torbalı</w:t>
            </w:r>
          </w:p>
        </w:tc>
        <w:tc>
          <w:tcPr>
            <w:tcW w:w="1028" w:type="dxa"/>
            <w:vAlign w:val="center"/>
          </w:tcPr>
          <w:p w14:paraId="5A511ECF" w14:textId="77777777" w:rsidR="00823F17" w:rsidRPr="00591DDE" w:rsidRDefault="00823F17" w:rsidP="00364C9F">
            <w:pPr>
              <w:spacing w:before="80" w:after="80"/>
              <w:jc w:val="center"/>
              <w:rPr>
                <w:iCs/>
                <w:sz w:val="16"/>
                <w:szCs w:val="16"/>
              </w:rPr>
            </w:pPr>
            <w:r w:rsidRPr="00591DDE">
              <w:rPr>
                <w:iCs/>
                <w:sz w:val="16"/>
                <w:szCs w:val="16"/>
              </w:rPr>
              <w:t>54/872</w:t>
            </w:r>
          </w:p>
        </w:tc>
        <w:tc>
          <w:tcPr>
            <w:tcW w:w="1279" w:type="dxa"/>
            <w:vAlign w:val="center"/>
          </w:tcPr>
          <w:p w14:paraId="7517C7CF" w14:textId="77777777" w:rsidR="00823F17" w:rsidRPr="00591DDE" w:rsidRDefault="00823F17" w:rsidP="00364C9F">
            <w:pPr>
              <w:spacing w:before="80" w:after="80"/>
              <w:jc w:val="center"/>
              <w:rPr>
                <w:iCs/>
                <w:sz w:val="16"/>
                <w:szCs w:val="16"/>
              </w:rPr>
            </w:pPr>
            <w:r w:rsidRPr="00591DDE">
              <w:rPr>
                <w:iCs/>
                <w:sz w:val="16"/>
                <w:szCs w:val="16"/>
              </w:rPr>
              <w:t>156/970</w:t>
            </w:r>
          </w:p>
        </w:tc>
        <w:tc>
          <w:tcPr>
            <w:tcW w:w="1154" w:type="dxa"/>
            <w:vAlign w:val="center"/>
          </w:tcPr>
          <w:p w14:paraId="2C593D85" w14:textId="77777777" w:rsidR="00823F17" w:rsidRPr="00591DDE" w:rsidRDefault="00823F17" w:rsidP="00364C9F">
            <w:pPr>
              <w:spacing w:before="80" w:after="80"/>
              <w:jc w:val="center"/>
              <w:rPr>
                <w:iCs/>
                <w:sz w:val="16"/>
                <w:szCs w:val="16"/>
              </w:rPr>
            </w:pPr>
            <w:r w:rsidRPr="00591DDE">
              <w:rPr>
                <w:iCs/>
                <w:sz w:val="16"/>
                <w:szCs w:val="16"/>
              </w:rPr>
              <w:t>138/973</w:t>
            </w:r>
          </w:p>
        </w:tc>
        <w:tc>
          <w:tcPr>
            <w:tcW w:w="810" w:type="dxa"/>
            <w:vAlign w:val="center"/>
          </w:tcPr>
          <w:p w14:paraId="7699F1C0" w14:textId="77777777" w:rsidR="00823F17" w:rsidRPr="00591DDE" w:rsidRDefault="00823F17" w:rsidP="00364C9F">
            <w:pPr>
              <w:spacing w:before="80" w:after="80"/>
              <w:jc w:val="center"/>
              <w:rPr>
                <w:iCs/>
                <w:sz w:val="16"/>
                <w:szCs w:val="16"/>
              </w:rPr>
            </w:pPr>
            <w:r w:rsidRPr="00591DDE">
              <w:rPr>
                <w:iCs/>
                <w:sz w:val="16"/>
                <w:szCs w:val="16"/>
              </w:rPr>
              <w:t>4/19</w:t>
            </w:r>
          </w:p>
        </w:tc>
        <w:tc>
          <w:tcPr>
            <w:tcW w:w="971" w:type="dxa"/>
            <w:vAlign w:val="center"/>
          </w:tcPr>
          <w:p w14:paraId="0ADC5C2C" w14:textId="77777777" w:rsidR="00823F17" w:rsidRPr="00591DDE" w:rsidRDefault="00823F17" w:rsidP="00364C9F">
            <w:pPr>
              <w:spacing w:before="80" w:after="80"/>
              <w:jc w:val="center"/>
              <w:rPr>
                <w:iCs/>
                <w:sz w:val="16"/>
                <w:szCs w:val="16"/>
              </w:rPr>
            </w:pPr>
            <w:r w:rsidRPr="00591DDE">
              <w:rPr>
                <w:iCs/>
                <w:sz w:val="16"/>
                <w:szCs w:val="16"/>
              </w:rPr>
              <w:t>19/30</w:t>
            </w:r>
          </w:p>
        </w:tc>
        <w:tc>
          <w:tcPr>
            <w:tcW w:w="1137" w:type="dxa"/>
            <w:vAlign w:val="center"/>
          </w:tcPr>
          <w:p w14:paraId="42C8BC8E" w14:textId="77777777" w:rsidR="00823F17" w:rsidRPr="00591DDE" w:rsidRDefault="00823F17" w:rsidP="00364C9F">
            <w:pPr>
              <w:spacing w:before="80" w:after="80"/>
              <w:jc w:val="center"/>
              <w:rPr>
                <w:iCs/>
                <w:sz w:val="16"/>
                <w:szCs w:val="16"/>
              </w:rPr>
            </w:pPr>
            <w:r w:rsidRPr="00591DDE">
              <w:rPr>
                <w:iCs/>
                <w:sz w:val="16"/>
                <w:szCs w:val="16"/>
              </w:rPr>
              <w:t>16/30</w:t>
            </w:r>
          </w:p>
        </w:tc>
        <w:tc>
          <w:tcPr>
            <w:tcW w:w="972" w:type="dxa"/>
            <w:vAlign w:val="center"/>
          </w:tcPr>
          <w:p w14:paraId="29F672BF"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6E9CD716"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11F44EB2"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1E495B83" w14:textId="77777777" w:rsidTr="00823F17">
        <w:trPr>
          <w:trHeight w:val="314"/>
          <w:jc w:val="center"/>
        </w:trPr>
        <w:tc>
          <w:tcPr>
            <w:tcW w:w="1397" w:type="dxa"/>
            <w:vAlign w:val="center"/>
          </w:tcPr>
          <w:p w14:paraId="7B463AE2" w14:textId="77777777" w:rsidR="00823F17" w:rsidRPr="00591DDE" w:rsidRDefault="00823F17" w:rsidP="00364C9F">
            <w:pPr>
              <w:spacing w:before="80" w:after="80"/>
              <w:jc w:val="center"/>
              <w:rPr>
                <w:iCs/>
                <w:sz w:val="16"/>
                <w:szCs w:val="16"/>
              </w:rPr>
            </w:pPr>
            <w:r w:rsidRPr="00591DDE">
              <w:rPr>
                <w:iCs/>
                <w:sz w:val="16"/>
                <w:szCs w:val="16"/>
              </w:rPr>
              <w:t>Karaburun</w:t>
            </w:r>
          </w:p>
        </w:tc>
        <w:tc>
          <w:tcPr>
            <w:tcW w:w="1028" w:type="dxa"/>
            <w:vAlign w:val="center"/>
          </w:tcPr>
          <w:p w14:paraId="504DDD45" w14:textId="77777777" w:rsidR="00823F17" w:rsidRPr="00591DDE" w:rsidRDefault="00823F17" w:rsidP="00364C9F">
            <w:pPr>
              <w:spacing w:before="80" w:after="80"/>
              <w:jc w:val="center"/>
              <w:rPr>
                <w:iCs/>
                <w:sz w:val="16"/>
                <w:szCs w:val="16"/>
              </w:rPr>
            </w:pPr>
            <w:r w:rsidRPr="00591DDE">
              <w:rPr>
                <w:iCs/>
                <w:sz w:val="16"/>
                <w:szCs w:val="16"/>
              </w:rPr>
              <w:t>84/872</w:t>
            </w:r>
          </w:p>
        </w:tc>
        <w:tc>
          <w:tcPr>
            <w:tcW w:w="1279" w:type="dxa"/>
            <w:vAlign w:val="center"/>
          </w:tcPr>
          <w:p w14:paraId="562E92EE" w14:textId="77777777" w:rsidR="00823F17" w:rsidRPr="00591DDE" w:rsidRDefault="00823F17" w:rsidP="00364C9F">
            <w:pPr>
              <w:spacing w:before="80" w:after="80"/>
              <w:jc w:val="center"/>
              <w:rPr>
                <w:iCs/>
                <w:sz w:val="16"/>
                <w:szCs w:val="16"/>
              </w:rPr>
            </w:pPr>
            <w:r w:rsidRPr="00591DDE">
              <w:rPr>
                <w:iCs/>
                <w:sz w:val="16"/>
                <w:szCs w:val="16"/>
              </w:rPr>
              <w:t>172/970</w:t>
            </w:r>
          </w:p>
        </w:tc>
        <w:tc>
          <w:tcPr>
            <w:tcW w:w="1154" w:type="dxa"/>
            <w:vAlign w:val="center"/>
          </w:tcPr>
          <w:p w14:paraId="53C79FC2" w14:textId="77777777" w:rsidR="00823F17" w:rsidRPr="00591DDE" w:rsidRDefault="00823F17" w:rsidP="00364C9F">
            <w:pPr>
              <w:spacing w:before="80" w:after="80"/>
              <w:jc w:val="center"/>
              <w:rPr>
                <w:iCs/>
                <w:sz w:val="16"/>
                <w:szCs w:val="16"/>
              </w:rPr>
            </w:pPr>
            <w:r w:rsidRPr="00591DDE">
              <w:rPr>
                <w:iCs/>
                <w:sz w:val="16"/>
                <w:szCs w:val="16"/>
              </w:rPr>
              <w:t>186/973</w:t>
            </w:r>
          </w:p>
        </w:tc>
        <w:tc>
          <w:tcPr>
            <w:tcW w:w="810" w:type="dxa"/>
            <w:vAlign w:val="center"/>
          </w:tcPr>
          <w:p w14:paraId="2C48B383" w14:textId="77777777" w:rsidR="00823F17" w:rsidRPr="00591DDE" w:rsidRDefault="00823F17" w:rsidP="00364C9F">
            <w:pPr>
              <w:spacing w:before="80" w:after="80"/>
              <w:jc w:val="center"/>
              <w:rPr>
                <w:iCs/>
                <w:sz w:val="16"/>
                <w:szCs w:val="16"/>
              </w:rPr>
            </w:pPr>
            <w:r w:rsidRPr="00591DDE">
              <w:rPr>
                <w:iCs/>
                <w:sz w:val="16"/>
                <w:szCs w:val="16"/>
              </w:rPr>
              <w:t>9/19</w:t>
            </w:r>
          </w:p>
        </w:tc>
        <w:tc>
          <w:tcPr>
            <w:tcW w:w="971" w:type="dxa"/>
            <w:vAlign w:val="center"/>
          </w:tcPr>
          <w:p w14:paraId="7C1B80DA" w14:textId="77777777" w:rsidR="00823F17" w:rsidRPr="00591DDE" w:rsidRDefault="00823F17" w:rsidP="00364C9F">
            <w:pPr>
              <w:spacing w:before="80" w:after="80"/>
              <w:jc w:val="center"/>
              <w:rPr>
                <w:iCs/>
                <w:sz w:val="16"/>
                <w:szCs w:val="16"/>
              </w:rPr>
            </w:pPr>
            <w:r w:rsidRPr="00591DDE">
              <w:rPr>
                <w:iCs/>
                <w:sz w:val="16"/>
                <w:szCs w:val="16"/>
              </w:rPr>
              <w:t>20/30</w:t>
            </w:r>
          </w:p>
        </w:tc>
        <w:tc>
          <w:tcPr>
            <w:tcW w:w="1137" w:type="dxa"/>
            <w:vAlign w:val="center"/>
          </w:tcPr>
          <w:p w14:paraId="462B2A59" w14:textId="77777777" w:rsidR="00823F17" w:rsidRPr="00591DDE" w:rsidRDefault="00823F17" w:rsidP="00364C9F">
            <w:pPr>
              <w:spacing w:before="80" w:after="80"/>
              <w:jc w:val="center"/>
              <w:rPr>
                <w:iCs/>
                <w:sz w:val="16"/>
                <w:szCs w:val="16"/>
              </w:rPr>
            </w:pPr>
            <w:r w:rsidRPr="00591DDE">
              <w:rPr>
                <w:iCs/>
                <w:sz w:val="16"/>
                <w:szCs w:val="16"/>
              </w:rPr>
              <w:t>22/30</w:t>
            </w:r>
          </w:p>
        </w:tc>
        <w:tc>
          <w:tcPr>
            <w:tcW w:w="972" w:type="dxa"/>
            <w:vAlign w:val="center"/>
          </w:tcPr>
          <w:p w14:paraId="01047B9E"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2407035D"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3C18CBA5"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06004D38" w14:textId="77777777" w:rsidTr="00823F17">
        <w:trPr>
          <w:trHeight w:val="328"/>
          <w:jc w:val="center"/>
        </w:trPr>
        <w:tc>
          <w:tcPr>
            <w:tcW w:w="1397" w:type="dxa"/>
            <w:vAlign w:val="center"/>
          </w:tcPr>
          <w:p w14:paraId="7F487538" w14:textId="77777777" w:rsidR="00823F17" w:rsidRPr="00591DDE" w:rsidRDefault="00823F17" w:rsidP="00364C9F">
            <w:pPr>
              <w:spacing w:before="80" w:after="80"/>
              <w:jc w:val="center"/>
              <w:rPr>
                <w:iCs/>
                <w:sz w:val="16"/>
                <w:szCs w:val="16"/>
              </w:rPr>
            </w:pPr>
            <w:r w:rsidRPr="00591DDE">
              <w:rPr>
                <w:iCs/>
                <w:sz w:val="16"/>
                <w:szCs w:val="16"/>
              </w:rPr>
              <w:t>Menemen</w:t>
            </w:r>
          </w:p>
        </w:tc>
        <w:tc>
          <w:tcPr>
            <w:tcW w:w="1028" w:type="dxa"/>
            <w:vAlign w:val="center"/>
          </w:tcPr>
          <w:p w14:paraId="19C5F43C" w14:textId="77777777" w:rsidR="00823F17" w:rsidRPr="00591DDE" w:rsidRDefault="00823F17" w:rsidP="00364C9F">
            <w:pPr>
              <w:spacing w:before="80" w:after="80"/>
              <w:jc w:val="center"/>
              <w:rPr>
                <w:iCs/>
                <w:sz w:val="16"/>
                <w:szCs w:val="16"/>
              </w:rPr>
            </w:pPr>
            <w:r w:rsidRPr="00591DDE">
              <w:rPr>
                <w:iCs/>
                <w:sz w:val="16"/>
                <w:szCs w:val="16"/>
              </w:rPr>
              <w:t>142/872</w:t>
            </w:r>
          </w:p>
        </w:tc>
        <w:tc>
          <w:tcPr>
            <w:tcW w:w="1279" w:type="dxa"/>
            <w:vAlign w:val="center"/>
          </w:tcPr>
          <w:p w14:paraId="5A376442" w14:textId="77777777" w:rsidR="00823F17" w:rsidRPr="00591DDE" w:rsidRDefault="00823F17" w:rsidP="00364C9F">
            <w:pPr>
              <w:spacing w:before="80" w:after="80"/>
              <w:jc w:val="center"/>
              <w:rPr>
                <w:iCs/>
                <w:sz w:val="16"/>
                <w:szCs w:val="16"/>
              </w:rPr>
            </w:pPr>
            <w:r w:rsidRPr="00591DDE">
              <w:rPr>
                <w:iCs/>
                <w:sz w:val="16"/>
                <w:szCs w:val="16"/>
              </w:rPr>
              <w:t>178/970</w:t>
            </w:r>
          </w:p>
        </w:tc>
        <w:tc>
          <w:tcPr>
            <w:tcW w:w="1154" w:type="dxa"/>
            <w:vAlign w:val="center"/>
          </w:tcPr>
          <w:p w14:paraId="1A0E163D" w14:textId="77777777" w:rsidR="00823F17" w:rsidRPr="00591DDE" w:rsidRDefault="00823F17" w:rsidP="00364C9F">
            <w:pPr>
              <w:spacing w:before="80" w:after="80"/>
              <w:jc w:val="center"/>
              <w:rPr>
                <w:iCs/>
                <w:sz w:val="16"/>
                <w:szCs w:val="16"/>
              </w:rPr>
            </w:pPr>
            <w:r w:rsidRPr="00591DDE">
              <w:rPr>
                <w:iCs/>
                <w:sz w:val="16"/>
                <w:szCs w:val="16"/>
              </w:rPr>
              <w:t>156/973</w:t>
            </w:r>
          </w:p>
        </w:tc>
        <w:tc>
          <w:tcPr>
            <w:tcW w:w="810" w:type="dxa"/>
            <w:vAlign w:val="center"/>
          </w:tcPr>
          <w:p w14:paraId="2977E8F8" w14:textId="77777777" w:rsidR="00823F17" w:rsidRPr="00591DDE" w:rsidRDefault="00823F17" w:rsidP="00364C9F">
            <w:pPr>
              <w:spacing w:before="80" w:after="80"/>
              <w:jc w:val="center"/>
              <w:rPr>
                <w:iCs/>
                <w:sz w:val="16"/>
                <w:szCs w:val="16"/>
              </w:rPr>
            </w:pPr>
            <w:r w:rsidRPr="00591DDE">
              <w:rPr>
                <w:iCs/>
                <w:sz w:val="16"/>
                <w:szCs w:val="16"/>
              </w:rPr>
              <w:t>12/19</w:t>
            </w:r>
          </w:p>
        </w:tc>
        <w:tc>
          <w:tcPr>
            <w:tcW w:w="971" w:type="dxa"/>
            <w:vAlign w:val="center"/>
          </w:tcPr>
          <w:p w14:paraId="78313E84" w14:textId="77777777" w:rsidR="00823F17" w:rsidRPr="00591DDE" w:rsidRDefault="00823F17" w:rsidP="00364C9F">
            <w:pPr>
              <w:spacing w:before="80" w:after="80"/>
              <w:jc w:val="center"/>
              <w:rPr>
                <w:iCs/>
                <w:sz w:val="16"/>
                <w:szCs w:val="16"/>
              </w:rPr>
            </w:pPr>
            <w:r w:rsidRPr="00591DDE">
              <w:rPr>
                <w:iCs/>
                <w:sz w:val="16"/>
                <w:szCs w:val="16"/>
              </w:rPr>
              <w:t>21/30</w:t>
            </w:r>
          </w:p>
        </w:tc>
        <w:tc>
          <w:tcPr>
            <w:tcW w:w="1137" w:type="dxa"/>
            <w:vAlign w:val="center"/>
          </w:tcPr>
          <w:p w14:paraId="143858A6" w14:textId="77777777" w:rsidR="00823F17" w:rsidRPr="00591DDE" w:rsidRDefault="00823F17" w:rsidP="00364C9F">
            <w:pPr>
              <w:spacing w:before="80" w:after="80"/>
              <w:jc w:val="center"/>
              <w:rPr>
                <w:iCs/>
                <w:sz w:val="16"/>
                <w:szCs w:val="16"/>
              </w:rPr>
            </w:pPr>
            <w:r w:rsidRPr="00591DDE">
              <w:rPr>
                <w:iCs/>
                <w:sz w:val="16"/>
                <w:szCs w:val="16"/>
              </w:rPr>
              <w:t>20/30</w:t>
            </w:r>
          </w:p>
        </w:tc>
        <w:tc>
          <w:tcPr>
            <w:tcW w:w="972" w:type="dxa"/>
            <w:vAlign w:val="center"/>
          </w:tcPr>
          <w:p w14:paraId="50AD942C"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2E1A3AD8"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3F5048A9"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04B2C900" w14:textId="77777777" w:rsidTr="00823F17">
        <w:trPr>
          <w:trHeight w:val="314"/>
          <w:jc w:val="center"/>
        </w:trPr>
        <w:tc>
          <w:tcPr>
            <w:tcW w:w="1397" w:type="dxa"/>
            <w:vAlign w:val="center"/>
          </w:tcPr>
          <w:p w14:paraId="549F1E4E" w14:textId="77777777" w:rsidR="00823F17" w:rsidRPr="00591DDE" w:rsidRDefault="00823F17" w:rsidP="00364C9F">
            <w:pPr>
              <w:spacing w:before="80" w:after="80"/>
              <w:jc w:val="center"/>
              <w:rPr>
                <w:iCs/>
                <w:sz w:val="16"/>
                <w:szCs w:val="16"/>
              </w:rPr>
            </w:pPr>
            <w:r w:rsidRPr="00591DDE">
              <w:rPr>
                <w:iCs/>
                <w:sz w:val="16"/>
                <w:szCs w:val="16"/>
              </w:rPr>
              <w:t>Menderes</w:t>
            </w:r>
          </w:p>
        </w:tc>
        <w:tc>
          <w:tcPr>
            <w:tcW w:w="1028" w:type="dxa"/>
            <w:vAlign w:val="center"/>
          </w:tcPr>
          <w:p w14:paraId="775A82AE" w14:textId="77777777" w:rsidR="00823F17" w:rsidRPr="00591DDE" w:rsidRDefault="00823F17" w:rsidP="00364C9F">
            <w:pPr>
              <w:spacing w:before="80" w:after="80"/>
              <w:jc w:val="center"/>
              <w:rPr>
                <w:iCs/>
                <w:sz w:val="16"/>
                <w:szCs w:val="16"/>
              </w:rPr>
            </w:pPr>
            <w:r w:rsidRPr="00591DDE">
              <w:rPr>
                <w:iCs/>
                <w:sz w:val="16"/>
                <w:szCs w:val="16"/>
              </w:rPr>
              <w:t>124/872</w:t>
            </w:r>
          </w:p>
        </w:tc>
        <w:tc>
          <w:tcPr>
            <w:tcW w:w="1279" w:type="dxa"/>
            <w:vAlign w:val="center"/>
          </w:tcPr>
          <w:p w14:paraId="66544013" w14:textId="77777777" w:rsidR="00823F17" w:rsidRPr="00591DDE" w:rsidRDefault="00823F17" w:rsidP="00364C9F">
            <w:pPr>
              <w:spacing w:before="80" w:after="80"/>
              <w:jc w:val="center"/>
              <w:rPr>
                <w:iCs/>
                <w:sz w:val="16"/>
                <w:szCs w:val="16"/>
              </w:rPr>
            </w:pPr>
            <w:r w:rsidRPr="00591DDE">
              <w:rPr>
                <w:iCs/>
                <w:sz w:val="16"/>
                <w:szCs w:val="16"/>
              </w:rPr>
              <w:t>181/970</w:t>
            </w:r>
          </w:p>
        </w:tc>
        <w:tc>
          <w:tcPr>
            <w:tcW w:w="1154" w:type="dxa"/>
            <w:vAlign w:val="center"/>
          </w:tcPr>
          <w:p w14:paraId="492B0446" w14:textId="77777777" w:rsidR="00823F17" w:rsidRPr="00591DDE" w:rsidRDefault="00823F17" w:rsidP="00364C9F">
            <w:pPr>
              <w:spacing w:before="80" w:after="80"/>
              <w:jc w:val="center"/>
              <w:rPr>
                <w:iCs/>
                <w:sz w:val="16"/>
                <w:szCs w:val="16"/>
              </w:rPr>
            </w:pPr>
            <w:r w:rsidRPr="00591DDE">
              <w:rPr>
                <w:iCs/>
                <w:sz w:val="16"/>
                <w:szCs w:val="16"/>
              </w:rPr>
              <w:t>145/973</w:t>
            </w:r>
          </w:p>
        </w:tc>
        <w:tc>
          <w:tcPr>
            <w:tcW w:w="810" w:type="dxa"/>
            <w:vAlign w:val="center"/>
          </w:tcPr>
          <w:p w14:paraId="124FD670" w14:textId="77777777" w:rsidR="00823F17" w:rsidRPr="00591DDE" w:rsidRDefault="00823F17" w:rsidP="00364C9F">
            <w:pPr>
              <w:spacing w:before="80" w:after="80"/>
              <w:jc w:val="center"/>
              <w:rPr>
                <w:iCs/>
                <w:sz w:val="16"/>
                <w:szCs w:val="16"/>
              </w:rPr>
            </w:pPr>
            <w:r w:rsidRPr="00591DDE">
              <w:rPr>
                <w:iCs/>
                <w:sz w:val="16"/>
                <w:szCs w:val="16"/>
              </w:rPr>
              <w:t>10/19</w:t>
            </w:r>
          </w:p>
        </w:tc>
        <w:tc>
          <w:tcPr>
            <w:tcW w:w="971" w:type="dxa"/>
            <w:vAlign w:val="center"/>
          </w:tcPr>
          <w:p w14:paraId="1BE23479" w14:textId="77777777" w:rsidR="00823F17" w:rsidRPr="00591DDE" w:rsidRDefault="00823F17" w:rsidP="00364C9F">
            <w:pPr>
              <w:spacing w:before="80" w:after="80"/>
              <w:jc w:val="center"/>
              <w:rPr>
                <w:iCs/>
                <w:sz w:val="16"/>
                <w:szCs w:val="16"/>
              </w:rPr>
            </w:pPr>
            <w:r w:rsidRPr="00591DDE">
              <w:rPr>
                <w:iCs/>
                <w:sz w:val="16"/>
                <w:szCs w:val="16"/>
              </w:rPr>
              <w:t>22/30</w:t>
            </w:r>
          </w:p>
        </w:tc>
        <w:tc>
          <w:tcPr>
            <w:tcW w:w="1137" w:type="dxa"/>
            <w:vAlign w:val="center"/>
          </w:tcPr>
          <w:p w14:paraId="5003B8C2" w14:textId="77777777" w:rsidR="00823F17" w:rsidRPr="00591DDE" w:rsidRDefault="00823F17" w:rsidP="00364C9F">
            <w:pPr>
              <w:spacing w:before="80" w:after="80"/>
              <w:jc w:val="center"/>
              <w:rPr>
                <w:iCs/>
                <w:sz w:val="16"/>
                <w:szCs w:val="16"/>
              </w:rPr>
            </w:pPr>
            <w:r w:rsidRPr="00591DDE">
              <w:rPr>
                <w:iCs/>
                <w:sz w:val="16"/>
                <w:szCs w:val="16"/>
              </w:rPr>
              <w:t>18/30</w:t>
            </w:r>
          </w:p>
        </w:tc>
        <w:tc>
          <w:tcPr>
            <w:tcW w:w="972" w:type="dxa"/>
            <w:vAlign w:val="center"/>
          </w:tcPr>
          <w:p w14:paraId="39D3CA29"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0CFF5F03"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3BECC0F2"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521A41A5" w14:textId="77777777" w:rsidTr="00823F17">
        <w:trPr>
          <w:trHeight w:val="314"/>
          <w:jc w:val="center"/>
        </w:trPr>
        <w:tc>
          <w:tcPr>
            <w:tcW w:w="1397" w:type="dxa"/>
            <w:vAlign w:val="center"/>
          </w:tcPr>
          <w:p w14:paraId="59D5CA9B" w14:textId="77777777" w:rsidR="00823F17" w:rsidRPr="00591DDE" w:rsidRDefault="00823F17" w:rsidP="00364C9F">
            <w:pPr>
              <w:spacing w:before="80" w:after="80"/>
              <w:jc w:val="center"/>
              <w:rPr>
                <w:iCs/>
                <w:sz w:val="16"/>
                <w:szCs w:val="16"/>
              </w:rPr>
            </w:pPr>
            <w:r w:rsidRPr="00591DDE">
              <w:rPr>
                <w:iCs/>
                <w:sz w:val="16"/>
                <w:szCs w:val="16"/>
              </w:rPr>
              <w:t>Dikili</w:t>
            </w:r>
          </w:p>
        </w:tc>
        <w:tc>
          <w:tcPr>
            <w:tcW w:w="1028" w:type="dxa"/>
            <w:vAlign w:val="center"/>
          </w:tcPr>
          <w:p w14:paraId="79CA92B1" w14:textId="77777777" w:rsidR="00823F17" w:rsidRPr="00591DDE" w:rsidRDefault="00823F17" w:rsidP="00364C9F">
            <w:pPr>
              <w:spacing w:before="80" w:after="80"/>
              <w:jc w:val="center"/>
              <w:rPr>
                <w:iCs/>
                <w:sz w:val="16"/>
                <w:szCs w:val="16"/>
              </w:rPr>
            </w:pPr>
            <w:r w:rsidRPr="00591DDE">
              <w:rPr>
                <w:iCs/>
                <w:sz w:val="16"/>
                <w:szCs w:val="16"/>
              </w:rPr>
              <w:t>130/872</w:t>
            </w:r>
          </w:p>
        </w:tc>
        <w:tc>
          <w:tcPr>
            <w:tcW w:w="1279" w:type="dxa"/>
            <w:vAlign w:val="center"/>
          </w:tcPr>
          <w:p w14:paraId="6B6A9033" w14:textId="77777777" w:rsidR="00823F17" w:rsidRPr="00591DDE" w:rsidRDefault="00823F17" w:rsidP="00364C9F">
            <w:pPr>
              <w:spacing w:before="80" w:after="80"/>
              <w:jc w:val="center"/>
              <w:rPr>
                <w:iCs/>
                <w:sz w:val="16"/>
                <w:szCs w:val="16"/>
              </w:rPr>
            </w:pPr>
            <w:r w:rsidRPr="00591DDE">
              <w:rPr>
                <w:iCs/>
                <w:sz w:val="16"/>
                <w:szCs w:val="16"/>
              </w:rPr>
              <w:t>182/970</w:t>
            </w:r>
          </w:p>
        </w:tc>
        <w:tc>
          <w:tcPr>
            <w:tcW w:w="1154" w:type="dxa"/>
            <w:vAlign w:val="center"/>
          </w:tcPr>
          <w:p w14:paraId="722AF720" w14:textId="77777777" w:rsidR="00823F17" w:rsidRPr="00591DDE" w:rsidRDefault="00823F17" w:rsidP="00364C9F">
            <w:pPr>
              <w:spacing w:before="80" w:after="80"/>
              <w:jc w:val="center"/>
              <w:rPr>
                <w:iCs/>
                <w:sz w:val="16"/>
                <w:szCs w:val="16"/>
              </w:rPr>
            </w:pPr>
            <w:r w:rsidRPr="00591DDE">
              <w:rPr>
                <w:iCs/>
                <w:sz w:val="16"/>
                <w:szCs w:val="16"/>
              </w:rPr>
              <w:t>200/973</w:t>
            </w:r>
          </w:p>
        </w:tc>
        <w:tc>
          <w:tcPr>
            <w:tcW w:w="810" w:type="dxa"/>
            <w:vAlign w:val="center"/>
          </w:tcPr>
          <w:p w14:paraId="7557778A" w14:textId="77777777" w:rsidR="00823F17" w:rsidRPr="00591DDE" w:rsidRDefault="00823F17" w:rsidP="00364C9F">
            <w:pPr>
              <w:spacing w:before="80" w:after="80"/>
              <w:jc w:val="center"/>
              <w:rPr>
                <w:iCs/>
                <w:sz w:val="16"/>
                <w:szCs w:val="16"/>
              </w:rPr>
            </w:pPr>
            <w:r w:rsidRPr="00591DDE">
              <w:rPr>
                <w:iCs/>
                <w:sz w:val="16"/>
                <w:szCs w:val="16"/>
              </w:rPr>
              <w:t>11/19</w:t>
            </w:r>
          </w:p>
        </w:tc>
        <w:tc>
          <w:tcPr>
            <w:tcW w:w="971" w:type="dxa"/>
            <w:vAlign w:val="center"/>
          </w:tcPr>
          <w:p w14:paraId="3791DF25" w14:textId="77777777" w:rsidR="00823F17" w:rsidRPr="00591DDE" w:rsidRDefault="00823F17" w:rsidP="00364C9F">
            <w:pPr>
              <w:spacing w:before="80" w:after="80"/>
              <w:jc w:val="center"/>
              <w:rPr>
                <w:iCs/>
                <w:sz w:val="16"/>
                <w:szCs w:val="16"/>
              </w:rPr>
            </w:pPr>
            <w:r w:rsidRPr="00591DDE">
              <w:rPr>
                <w:iCs/>
                <w:sz w:val="16"/>
                <w:szCs w:val="16"/>
              </w:rPr>
              <w:t>23/30</w:t>
            </w:r>
          </w:p>
        </w:tc>
        <w:tc>
          <w:tcPr>
            <w:tcW w:w="1137" w:type="dxa"/>
            <w:vAlign w:val="center"/>
          </w:tcPr>
          <w:p w14:paraId="722A6B93" w14:textId="77777777" w:rsidR="00823F17" w:rsidRPr="00591DDE" w:rsidRDefault="00823F17" w:rsidP="00364C9F">
            <w:pPr>
              <w:spacing w:before="80" w:after="80"/>
              <w:jc w:val="center"/>
              <w:rPr>
                <w:iCs/>
                <w:sz w:val="16"/>
                <w:szCs w:val="16"/>
              </w:rPr>
            </w:pPr>
            <w:r w:rsidRPr="00591DDE">
              <w:rPr>
                <w:iCs/>
                <w:sz w:val="16"/>
                <w:szCs w:val="16"/>
              </w:rPr>
              <w:t>23/30</w:t>
            </w:r>
          </w:p>
        </w:tc>
        <w:tc>
          <w:tcPr>
            <w:tcW w:w="972" w:type="dxa"/>
            <w:vAlign w:val="center"/>
          </w:tcPr>
          <w:p w14:paraId="606DDE23"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71EFC8BE"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16F50DAC"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33A11565" w14:textId="77777777" w:rsidTr="00823F17">
        <w:trPr>
          <w:trHeight w:val="314"/>
          <w:jc w:val="center"/>
        </w:trPr>
        <w:tc>
          <w:tcPr>
            <w:tcW w:w="1397" w:type="dxa"/>
            <w:vAlign w:val="center"/>
          </w:tcPr>
          <w:p w14:paraId="54553FB1" w14:textId="77777777" w:rsidR="00823F17" w:rsidRPr="00591DDE" w:rsidRDefault="00823F17" w:rsidP="00364C9F">
            <w:pPr>
              <w:spacing w:before="80" w:after="80"/>
              <w:jc w:val="center"/>
              <w:rPr>
                <w:iCs/>
                <w:sz w:val="16"/>
                <w:szCs w:val="16"/>
              </w:rPr>
            </w:pPr>
            <w:r w:rsidRPr="00591DDE">
              <w:rPr>
                <w:iCs/>
                <w:sz w:val="16"/>
                <w:szCs w:val="16"/>
              </w:rPr>
              <w:t>Tire</w:t>
            </w:r>
          </w:p>
        </w:tc>
        <w:tc>
          <w:tcPr>
            <w:tcW w:w="1028" w:type="dxa"/>
            <w:vAlign w:val="center"/>
          </w:tcPr>
          <w:p w14:paraId="65794097" w14:textId="77777777" w:rsidR="00823F17" w:rsidRPr="00591DDE" w:rsidRDefault="00823F17" w:rsidP="00364C9F">
            <w:pPr>
              <w:spacing w:before="80" w:after="80"/>
              <w:jc w:val="center"/>
              <w:rPr>
                <w:iCs/>
                <w:sz w:val="16"/>
                <w:szCs w:val="16"/>
              </w:rPr>
            </w:pPr>
            <w:r w:rsidRPr="00591DDE">
              <w:rPr>
                <w:iCs/>
                <w:sz w:val="16"/>
                <w:szCs w:val="16"/>
              </w:rPr>
              <w:t>174/872</w:t>
            </w:r>
          </w:p>
        </w:tc>
        <w:tc>
          <w:tcPr>
            <w:tcW w:w="1279" w:type="dxa"/>
            <w:vAlign w:val="center"/>
          </w:tcPr>
          <w:p w14:paraId="77AFD225" w14:textId="77777777" w:rsidR="00823F17" w:rsidRPr="00591DDE" w:rsidRDefault="00823F17" w:rsidP="00364C9F">
            <w:pPr>
              <w:spacing w:before="80" w:after="80"/>
              <w:jc w:val="center"/>
              <w:rPr>
                <w:iCs/>
                <w:sz w:val="16"/>
                <w:szCs w:val="16"/>
              </w:rPr>
            </w:pPr>
            <w:r w:rsidRPr="00591DDE">
              <w:rPr>
                <w:iCs/>
                <w:sz w:val="16"/>
                <w:szCs w:val="16"/>
              </w:rPr>
              <w:t>192/970</w:t>
            </w:r>
          </w:p>
        </w:tc>
        <w:tc>
          <w:tcPr>
            <w:tcW w:w="1154" w:type="dxa"/>
            <w:vAlign w:val="center"/>
          </w:tcPr>
          <w:p w14:paraId="2F1DC7DC" w14:textId="77777777" w:rsidR="00823F17" w:rsidRPr="00591DDE" w:rsidRDefault="00823F17" w:rsidP="00364C9F">
            <w:pPr>
              <w:spacing w:before="80" w:after="80"/>
              <w:jc w:val="center"/>
              <w:rPr>
                <w:iCs/>
                <w:sz w:val="16"/>
                <w:szCs w:val="16"/>
              </w:rPr>
            </w:pPr>
            <w:r w:rsidRPr="00591DDE">
              <w:rPr>
                <w:iCs/>
                <w:sz w:val="16"/>
                <w:szCs w:val="16"/>
              </w:rPr>
              <w:t>221/973</w:t>
            </w:r>
          </w:p>
        </w:tc>
        <w:tc>
          <w:tcPr>
            <w:tcW w:w="810" w:type="dxa"/>
            <w:vAlign w:val="center"/>
          </w:tcPr>
          <w:p w14:paraId="2489047C" w14:textId="77777777" w:rsidR="00823F17" w:rsidRPr="00591DDE" w:rsidRDefault="00823F17" w:rsidP="00364C9F">
            <w:pPr>
              <w:spacing w:before="80" w:after="80"/>
              <w:jc w:val="center"/>
              <w:rPr>
                <w:iCs/>
                <w:sz w:val="16"/>
                <w:szCs w:val="16"/>
              </w:rPr>
            </w:pPr>
            <w:r w:rsidRPr="00591DDE">
              <w:rPr>
                <w:iCs/>
                <w:sz w:val="16"/>
                <w:szCs w:val="16"/>
              </w:rPr>
              <w:t>13/19</w:t>
            </w:r>
          </w:p>
        </w:tc>
        <w:tc>
          <w:tcPr>
            <w:tcW w:w="971" w:type="dxa"/>
            <w:vAlign w:val="center"/>
          </w:tcPr>
          <w:p w14:paraId="377DE06A" w14:textId="77777777" w:rsidR="00823F17" w:rsidRPr="00591DDE" w:rsidRDefault="00823F17" w:rsidP="00364C9F">
            <w:pPr>
              <w:spacing w:before="80" w:after="80"/>
              <w:jc w:val="center"/>
              <w:rPr>
                <w:iCs/>
                <w:sz w:val="16"/>
                <w:szCs w:val="16"/>
              </w:rPr>
            </w:pPr>
            <w:r w:rsidRPr="00591DDE">
              <w:rPr>
                <w:iCs/>
                <w:sz w:val="16"/>
                <w:szCs w:val="16"/>
              </w:rPr>
              <w:t>24/30</w:t>
            </w:r>
          </w:p>
        </w:tc>
        <w:tc>
          <w:tcPr>
            <w:tcW w:w="1137" w:type="dxa"/>
            <w:vAlign w:val="center"/>
          </w:tcPr>
          <w:p w14:paraId="73171467" w14:textId="77777777" w:rsidR="00823F17" w:rsidRPr="00591DDE" w:rsidRDefault="00823F17" w:rsidP="00364C9F">
            <w:pPr>
              <w:spacing w:before="80" w:after="80"/>
              <w:jc w:val="center"/>
              <w:rPr>
                <w:iCs/>
                <w:sz w:val="16"/>
                <w:szCs w:val="16"/>
              </w:rPr>
            </w:pPr>
            <w:r w:rsidRPr="00591DDE">
              <w:rPr>
                <w:iCs/>
                <w:sz w:val="16"/>
                <w:szCs w:val="16"/>
              </w:rPr>
              <w:t>24/30</w:t>
            </w:r>
          </w:p>
        </w:tc>
        <w:tc>
          <w:tcPr>
            <w:tcW w:w="972" w:type="dxa"/>
            <w:vAlign w:val="center"/>
          </w:tcPr>
          <w:p w14:paraId="5776A1B6" w14:textId="77777777" w:rsidR="00823F17" w:rsidRPr="00591DDE" w:rsidRDefault="00823F17" w:rsidP="00364C9F">
            <w:pPr>
              <w:spacing w:before="80" w:after="80"/>
              <w:jc w:val="center"/>
              <w:rPr>
                <w:iCs/>
                <w:sz w:val="16"/>
                <w:szCs w:val="16"/>
              </w:rPr>
            </w:pPr>
            <w:r w:rsidRPr="00591DDE">
              <w:rPr>
                <w:iCs/>
                <w:sz w:val="16"/>
                <w:szCs w:val="16"/>
              </w:rPr>
              <w:t>3</w:t>
            </w:r>
          </w:p>
        </w:tc>
        <w:tc>
          <w:tcPr>
            <w:tcW w:w="971" w:type="dxa"/>
            <w:vAlign w:val="center"/>
          </w:tcPr>
          <w:p w14:paraId="7D26AB57"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4F881BD8"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1A7B866B" w14:textId="77777777" w:rsidTr="00823F17">
        <w:trPr>
          <w:trHeight w:val="328"/>
          <w:jc w:val="center"/>
        </w:trPr>
        <w:tc>
          <w:tcPr>
            <w:tcW w:w="1397" w:type="dxa"/>
            <w:vAlign w:val="center"/>
          </w:tcPr>
          <w:p w14:paraId="45BE9B0F" w14:textId="77777777" w:rsidR="00823F17" w:rsidRPr="00591DDE" w:rsidRDefault="00823F17" w:rsidP="00364C9F">
            <w:pPr>
              <w:spacing w:before="80" w:after="80"/>
              <w:jc w:val="center"/>
              <w:rPr>
                <w:iCs/>
                <w:sz w:val="16"/>
                <w:szCs w:val="16"/>
              </w:rPr>
            </w:pPr>
            <w:r w:rsidRPr="00591DDE">
              <w:rPr>
                <w:iCs/>
                <w:sz w:val="16"/>
                <w:szCs w:val="16"/>
              </w:rPr>
              <w:t>Bergama</w:t>
            </w:r>
          </w:p>
        </w:tc>
        <w:tc>
          <w:tcPr>
            <w:tcW w:w="1028" w:type="dxa"/>
            <w:vAlign w:val="center"/>
          </w:tcPr>
          <w:p w14:paraId="3C4F6059" w14:textId="77777777" w:rsidR="00823F17" w:rsidRPr="00591DDE" w:rsidRDefault="00823F17" w:rsidP="00364C9F">
            <w:pPr>
              <w:spacing w:before="80" w:after="80"/>
              <w:jc w:val="center"/>
              <w:rPr>
                <w:iCs/>
                <w:sz w:val="16"/>
                <w:szCs w:val="16"/>
              </w:rPr>
            </w:pPr>
            <w:r w:rsidRPr="00591DDE">
              <w:rPr>
                <w:iCs/>
                <w:sz w:val="16"/>
                <w:szCs w:val="16"/>
              </w:rPr>
              <w:t>180/872</w:t>
            </w:r>
          </w:p>
        </w:tc>
        <w:tc>
          <w:tcPr>
            <w:tcW w:w="1279" w:type="dxa"/>
            <w:vAlign w:val="center"/>
          </w:tcPr>
          <w:p w14:paraId="4C2FFE43" w14:textId="77777777" w:rsidR="00823F17" w:rsidRPr="00591DDE" w:rsidRDefault="00823F17" w:rsidP="00364C9F">
            <w:pPr>
              <w:spacing w:before="80" w:after="80"/>
              <w:jc w:val="center"/>
              <w:rPr>
                <w:iCs/>
                <w:sz w:val="16"/>
                <w:szCs w:val="16"/>
              </w:rPr>
            </w:pPr>
            <w:r w:rsidRPr="00591DDE">
              <w:rPr>
                <w:iCs/>
                <w:sz w:val="16"/>
                <w:szCs w:val="16"/>
              </w:rPr>
              <w:t>209/970</w:t>
            </w:r>
          </w:p>
        </w:tc>
        <w:tc>
          <w:tcPr>
            <w:tcW w:w="1154" w:type="dxa"/>
            <w:vAlign w:val="center"/>
          </w:tcPr>
          <w:p w14:paraId="683A3890" w14:textId="77777777" w:rsidR="00823F17" w:rsidRPr="00591DDE" w:rsidRDefault="00823F17" w:rsidP="00364C9F">
            <w:pPr>
              <w:spacing w:before="80" w:after="80"/>
              <w:jc w:val="center"/>
              <w:rPr>
                <w:iCs/>
                <w:sz w:val="16"/>
                <w:szCs w:val="16"/>
              </w:rPr>
            </w:pPr>
            <w:r w:rsidRPr="00591DDE">
              <w:rPr>
                <w:iCs/>
                <w:sz w:val="16"/>
                <w:szCs w:val="16"/>
              </w:rPr>
              <w:t>241/973</w:t>
            </w:r>
          </w:p>
        </w:tc>
        <w:tc>
          <w:tcPr>
            <w:tcW w:w="810" w:type="dxa"/>
            <w:vAlign w:val="center"/>
          </w:tcPr>
          <w:p w14:paraId="1C98DF8E" w14:textId="77777777" w:rsidR="00823F17" w:rsidRPr="00591DDE" w:rsidRDefault="00823F17" w:rsidP="00364C9F">
            <w:pPr>
              <w:spacing w:before="80" w:after="80"/>
              <w:jc w:val="center"/>
              <w:rPr>
                <w:iCs/>
                <w:sz w:val="16"/>
                <w:szCs w:val="16"/>
              </w:rPr>
            </w:pPr>
            <w:r w:rsidRPr="00591DDE">
              <w:rPr>
                <w:iCs/>
                <w:sz w:val="16"/>
                <w:szCs w:val="16"/>
              </w:rPr>
              <w:t>14/19</w:t>
            </w:r>
          </w:p>
        </w:tc>
        <w:tc>
          <w:tcPr>
            <w:tcW w:w="971" w:type="dxa"/>
            <w:vAlign w:val="center"/>
          </w:tcPr>
          <w:p w14:paraId="2FC50C00" w14:textId="77777777" w:rsidR="00823F17" w:rsidRPr="00591DDE" w:rsidRDefault="00823F17" w:rsidP="00364C9F">
            <w:pPr>
              <w:spacing w:before="80" w:after="80"/>
              <w:jc w:val="center"/>
              <w:rPr>
                <w:iCs/>
                <w:sz w:val="16"/>
                <w:szCs w:val="16"/>
              </w:rPr>
            </w:pPr>
            <w:r w:rsidRPr="00591DDE">
              <w:rPr>
                <w:iCs/>
                <w:sz w:val="16"/>
                <w:szCs w:val="16"/>
              </w:rPr>
              <w:t>25/30</w:t>
            </w:r>
          </w:p>
        </w:tc>
        <w:tc>
          <w:tcPr>
            <w:tcW w:w="1137" w:type="dxa"/>
            <w:vAlign w:val="center"/>
          </w:tcPr>
          <w:p w14:paraId="356A256E" w14:textId="77777777" w:rsidR="00823F17" w:rsidRPr="00591DDE" w:rsidRDefault="00823F17" w:rsidP="00364C9F">
            <w:pPr>
              <w:spacing w:before="80" w:after="80"/>
              <w:jc w:val="center"/>
              <w:rPr>
                <w:iCs/>
                <w:sz w:val="16"/>
                <w:szCs w:val="16"/>
              </w:rPr>
            </w:pPr>
            <w:r w:rsidRPr="00591DDE">
              <w:rPr>
                <w:iCs/>
                <w:sz w:val="16"/>
                <w:szCs w:val="16"/>
              </w:rPr>
              <w:t>25/30</w:t>
            </w:r>
          </w:p>
        </w:tc>
        <w:tc>
          <w:tcPr>
            <w:tcW w:w="972" w:type="dxa"/>
            <w:vAlign w:val="center"/>
          </w:tcPr>
          <w:p w14:paraId="442AC71A" w14:textId="77777777" w:rsidR="00823F17" w:rsidRPr="00591DDE" w:rsidRDefault="00823F17" w:rsidP="00364C9F">
            <w:pPr>
              <w:spacing w:before="80" w:after="80"/>
              <w:jc w:val="center"/>
              <w:rPr>
                <w:iCs/>
                <w:sz w:val="16"/>
                <w:szCs w:val="16"/>
              </w:rPr>
            </w:pPr>
            <w:r w:rsidRPr="00591DDE">
              <w:rPr>
                <w:iCs/>
                <w:sz w:val="16"/>
                <w:szCs w:val="16"/>
              </w:rPr>
              <w:t>3</w:t>
            </w:r>
          </w:p>
        </w:tc>
        <w:tc>
          <w:tcPr>
            <w:tcW w:w="971" w:type="dxa"/>
            <w:vAlign w:val="center"/>
          </w:tcPr>
          <w:p w14:paraId="3824F7A1"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7D3CA464" w14:textId="77777777" w:rsidR="00823F17" w:rsidRPr="00591DDE" w:rsidRDefault="00823F17" w:rsidP="00364C9F">
            <w:pPr>
              <w:spacing w:before="80" w:after="80"/>
              <w:jc w:val="center"/>
              <w:rPr>
                <w:iCs/>
                <w:sz w:val="16"/>
                <w:szCs w:val="16"/>
              </w:rPr>
            </w:pPr>
            <w:r w:rsidRPr="00591DDE">
              <w:rPr>
                <w:iCs/>
                <w:sz w:val="16"/>
                <w:szCs w:val="16"/>
              </w:rPr>
              <w:t>3</w:t>
            </w:r>
          </w:p>
        </w:tc>
      </w:tr>
      <w:tr w:rsidR="00823F17" w:rsidRPr="00A23B1D" w14:paraId="7BC0AD52" w14:textId="77777777" w:rsidTr="00823F17">
        <w:trPr>
          <w:trHeight w:val="314"/>
          <w:jc w:val="center"/>
        </w:trPr>
        <w:tc>
          <w:tcPr>
            <w:tcW w:w="1397" w:type="dxa"/>
            <w:vAlign w:val="center"/>
          </w:tcPr>
          <w:p w14:paraId="0FE0748A" w14:textId="77777777" w:rsidR="00823F17" w:rsidRPr="00591DDE" w:rsidRDefault="00823F17" w:rsidP="00364C9F">
            <w:pPr>
              <w:spacing w:before="80" w:after="80"/>
              <w:jc w:val="center"/>
              <w:rPr>
                <w:iCs/>
                <w:sz w:val="16"/>
                <w:szCs w:val="16"/>
              </w:rPr>
            </w:pPr>
            <w:r w:rsidRPr="00591DDE">
              <w:rPr>
                <w:iCs/>
                <w:sz w:val="16"/>
                <w:szCs w:val="16"/>
              </w:rPr>
              <w:t>Ödemiş</w:t>
            </w:r>
          </w:p>
        </w:tc>
        <w:tc>
          <w:tcPr>
            <w:tcW w:w="1028" w:type="dxa"/>
            <w:vAlign w:val="center"/>
          </w:tcPr>
          <w:p w14:paraId="30E3986B" w14:textId="77777777" w:rsidR="00823F17" w:rsidRPr="00591DDE" w:rsidRDefault="00823F17" w:rsidP="00364C9F">
            <w:pPr>
              <w:spacing w:before="80" w:after="80"/>
              <w:jc w:val="center"/>
              <w:rPr>
                <w:iCs/>
                <w:sz w:val="16"/>
                <w:szCs w:val="16"/>
              </w:rPr>
            </w:pPr>
            <w:r w:rsidRPr="00591DDE">
              <w:rPr>
                <w:iCs/>
                <w:sz w:val="16"/>
                <w:szCs w:val="16"/>
              </w:rPr>
              <w:t>199/872</w:t>
            </w:r>
          </w:p>
        </w:tc>
        <w:tc>
          <w:tcPr>
            <w:tcW w:w="1279" w:type="dxa"/>
            <w:vAlign w:val="center"/>
          </w:tcPr>
          <w:p w14:paraId="265B02E3" w14:textId="77777777" w:rsidR="00823F17" w:rsidRPr="00591DDE" w:rsidRDefault="00823F17" w:rsidP="00364C9F">
            <w:pPr>
              <w:spacing w:before="80" w:after="80"/>
              <w:jc w:val="center"/>
              <w:rPr>
                <w:iCs/>
                <w:sz w:val="16"/>
                <w:szCs w:val="16"/>
              </w:rPr>
            </w:pPr>
            <w:r w:rsidRPr="00591DDE">
              <w:rPr>
                <w:iCs/>
                <w:sz w:val="16"/>
                <w:szCs w:val="16"/>
              </w:rPr>
              <w:t>236/970</w:t>
            </w:r>
          </w:p>
        </w:tc>
        <w:tc>
          <w:tcPr>
            <w:tcW w:w="1154" w:type="dxa"/>
            <w:vAlign w:val="center"/>
          </w:tcPr>
          <w:p w14:paraId="0C8A72EB" w14:textId="77777777" w:rsidR="00823F17" w:rsidRPr="00591DDE" w:rsidRDefault="00823F17" w:rsidP="00364C9F">
            <w:pPr>
              <w:spacing w:before="80" w:after="80"/>
              <w:jc w:val="center"/>
              <w:rPr>
                <w:iCs/>
                <w:sz w:val="16"/>
                <w:szCs w:val="16"/>
              </w:rPr>
            </w:pPr>
            <w:r w:rsidRPr="00591DDE">
              <w:rPr>
                <w:iCs/>
                <w:sz w:val="16"/>
                <w:szCs w:val="16"/>
              </w:rPr>
              <w:t>250/973</w:t>
            </w:r>
          </w:p>
        </w:tc>
        <w:tc>
          <w:tcPr>
            <w:tcW w:w="810" w:type="dxa"/>
            <w:vAlign w:val="center"/>
          </w:tcPr>
          <w:p w14:paraId="36675A8B" w14:textId="77777777" w:rsidR="00823F17" w:rsidRPr="00591DDE" w:rsidRDefault="00823F17" w:rsidP="00364C9F">
            <w:pPr>
              <w:spacing w:before="80" w:after="80"/>
              <w:jc w:val="center"/>
              <w:rPr>
                <w:iCs/>
                <w:sz w:val="16"/>
                <w:szCs w:val="16"/>
              </w:rPr>
            </w:pPr>
            <w:r w:rsidRPr="00591DDE">
              <w:rPr>
                <w:iCs/>
                <w:sz w:val="16"/>
                <w:szCs w:val="16"/>
              </w:rPr>
              <w:t>15/19</w:t>
            </w:r>
          </w:p>
        </w:tc>
        <w:tc>
          <w:tcPr>
            <w:tcW w:w="971" w:type="dxa"/>
            <w:vAlign w:val="center"/>
          </w:tcPr>
          <w:p w14:paraId="360950AD" w14:textId="77777777" w:rsidR="00823F17" w:rsidRPr="00591DDE" w:rsidRDefault="00823F17" w:rsidP="00364C9F">
            <w:pPr>
              <w:spacing w:before="80" w:after="80"/>
              <w:jc w:val="center"/>
              <w:rPr>
                <w:iCs/>
                <w:sz w:val="16"/>
                <w:szCs w:val="16"/>
              </w:rPr>
            </w:pPr>
            <w:r w:rsidRPr="00591DDE">
              <w:rPr>
                <w:iCs/>
                <w:sz w:val="16"/>
                <w:szCs w:val="16"/>
              </w:rPr>
              <w:t>26/30</w:t>
            </w:r>
          </w:p>
        </w:tc>
        <w:tc>
          <w:tcPr>
            <w:tcW w:w="1137" w:type="dxa"/>
            <w:vAlign w:val="center"/>
          </w:tcPr>
          <w:p w14:paraId="1E68CFF2" w14:textId="77777777" w:rsidR="00823F17" w:rsidRPr="00591DDE" w:rsidRDefault="00823F17" w:rsidP="00364C9F">
            <w:pPr>
              <w:spacing w:before="80" w:after="80"/>
              <w:jc w:val="center"/>
              <w:rPr>
                <w:iCs/>
                <w:sz w:val="16"/>
                <w:szCs w:val="16"/>
              </w:rPr>
            </w:pPr>
            <w:r w:rsidRPr="00591DDE">
              <w:rPr>
                <w:iCs/>
                <w:sz w:val="16"/>
                <w:szCs w:val="16"/>
              </w:rPr>
              <w:t>26/30</w:t>
            </w:r>
          </w:p>
        </w:tc>
        <w:tc>
          <w:tcPr>
            <w:tcW w:w="972" w:type="dxa"/>
            <w:vAlign w:val="center"/>
          </w:tcPr>
          <w:p w14:paraId="35FE3B40" w14:textId="77777777" w:rsidR="00823F17" w:rsidRPr="00591DDE" w:rsidRDefault="00823F17" w:rsidP="00364C9F">
            <w:pPr>
              <w:spacing w:before="80" w:after="80"/>
              <w:jc w:val="center"/>
              <w:rPr>
                <w:iCs/>
                <w:sz w:val="16"/>
                <w:szCs w:val="16"/>
              </w:rPr>
            </w:pPr>
            <w:r w:rsidRPr="00591DDE">
              <w:rPr>
                <w:iCs/>
                <w:sz w:val="16"/>
                <w:szCs w:val="16"/>
              </w:rPr>
              <w:t>3</w:t>
            </w:r>
          </w:p>
        </w:tc>
        <w:tc>
          <w:tcPr>
            <w:tcW w:w="971" w:type="dxa"/>
            <w:vAlign w:val="center"/>
          </w:tcPr>
          <w:p w14:paraId="7533D2E6" w14:textId="77777777" w:rsidR="00823F17" w:rsidRPr="00591DDE" w:rsidRDefault="00823F17" w:rsidP="00364C9F">
            <w:pPr>
              <w:spacing w:before="80" w:after="80"/>
              <w:jc w:val="center"/>
              <w:rPr>
                <w:iCs/>
                <w:sz w:val="16"/>
                <w:szCs w:val="16"/>
              </w:rPr>
            </w:pPr>
            <w:r w:rsidRPr="00591DDE">
              <w:rPr>
                <w:iCs/>
                <w:sz w:val="16"/>
                <w:szCs w:val="16"/>
              </w:rPr>
              <w:t>3</w:t>
            </w:r>
          </w:p>
        </w:tc>
        <w:tc>
          <w:tcPr>
            <w:tcW w:w="976" w:type="dxa"/>
            <w:vAlign w:val="center"/>
          </w:tcPr>
          <w:p w14:paraId="602EBAC9" w14:textId="77777777" w:rsidR="00823F17" w:rsidRPr="00591DDE" w:rsidRDefault="00823F17" w:rsidP="00364C9F">
            <w:pPr>
              <w:spacing w:before="80" w:after="80"/>
              <w:jc w:val="center"/>
              <w:rPr>
                <w:iCs/>
                <w:sz w:val="16"/>
                <w:szCs w:val="16"/>
              </w:rPr>
            </w:pPr>
            <w:r w:rsidRPr="00591DDE">
              <w:rPr>
                <w:iCs/>
                <w:sz w:val="16"/>
                <w:szCs w:val="16"/>
              </w:rPr>
              <w:t>3</w:t>
            </w:r>
          </w:p>
        </w:tc>
      </w:tr>
      <w:tr w:rsidR="00823F17" w:rsidRPr="00A23B1D" w14:paraId="7EC0300A" w14:textId="77777777" w:rsidTr="00823F17">
        <w:trPr>
          <w:trHeight w:val="314"/>
          <w:jc w:val="center"/>
        </w:trPr>
        <w:tc>
          <w:tcPr>
            <w:tcW w:w="1397" w:type="dxa"/>
            <w:vAlign w:val="center"/>
          </w:tcPr>
          <w:p w14:paraId="29C6301B" w14:textId="77777777" w:rsidR="00823F17" w:rsidRPr="00591DDE" w:rsidRDefault="00823F17" w:rsidP="00364C9F">
            <w:pPr>
              <w:spacing w:before="80" w:after="80"/>
              <w:jc w:val="center"/>
              <w:rPr>
                <w:iCs/>
                <w:sz w:val="16"/>
                <w:szCs w:val="16"/>
              </w:rPr>
            </w:pPr>
            <w:r w:rsidRPr="00591DDE">
              <w:rPr>
                <w:iCs/>
                <w:sz w:val="16"/>
                <w:szCs w:val="16"/>
              </w:rPr>
              <w:t>Kınık</w:t>
            </w:r>
          </w:p>
        </w:tc>
        <w:tc>
          <w:tcPr>
            <w:tcW w:w="1028" w:type="dxa"/>
            <w:vAlign w:val="center"/>
          </w:tcPr>
          <w:p w14:paraId="33304577" w14:textId="77777777" w:rsidR="00823F17" w:rsidRPr="00591DDE" w:rsidRDefault="00823F17" w:rsidP="00364C9F">
            <w:pPr>
              <w:spacing w:before="80" w:after="80"/>
              <w:jc w:val="center"/>
              <w:rPr>
                <w:iCs/>
                <w:sz w:val="16"/>
                <w:szCs w:val="16"/>
              </w:rPr>
            </w:pPr>
            <w:r w:rsidRPr="00591DDE">
              <w:rPr>
                <w:iCs/>
                <w:sz w:val="16"/>
                <w:szCs w:val="16"/>
              </w:rPr>
              <w:t>418/872</w:t>
            </w:r>
          </w:p>
        </w:tc>
        <w:tc>
          <w:tcPr>
            <w:tcW w:w="1279" w:type="dxa"/>
            <w:vAlign w:val="center"/>
          </w:tcPr>
          <w:p w14:paraId="5DE5AEE9" w14:textId="77777777" w:rsidR="00823F17" w:rsidRPr="00591DDE" w:rsidRDefault="00823F17" w:rsidP="00364C9F">
            <w:pPr>
              <w:spacing w:before="80" w:after="80"/>
              <w:jc w:val="center"/>
              <w:rPr>
                <w:iCs/>
                <w:sz w:val="16"/>
                <w:szCs w:val="16"/>
              </w:rPr>
            </w:pPr>
            <w:r w:rsidRPr="00591DDE">
              <w:rPr>
                <w:iCs/>
                <w:sz w:val="16"/>
                <w:szCs w:val="16"/>
              </w:rPr>
              <w:t>417/970</w:t>
            </w:r>
          </w:p>
        </w:tc>
        <w:tc>
          <w:tcPr>
            <w:tcW w:w="1154" w:type="dxa"/>
            <w:vAlign w:val="center"/>
          </w:tcPr>
          <w:p w14:paraId="4F7401D3" w14:textId="77777777" w:rsidR="00823F17" w:rsidRPr="00591DDE" w:rsidRDefault="00823F17" w:rsidP="00364C9F">
            <w:pPr>
              <w:spacing w:before="80" w:after="80"/>
              <w:jc w:val="center"/>
              <w:rPr>
                <w:iCs/>
                <w:sz w:val="16"/>
                <w:szCs w:val="16"/>
              </w:rPr>
            </w:pPr>
            <w:r w:rsidRPr="00591DDE">
              <w:rPr>
                <w:iCs/>
                <w:sz w:val="16"/>
                <w:szCs w:val="16"/>
              </w:rPr>
              <w:t>493/973</w:t>
            </w:r>
          </w:p>
        </w:tc>
        <w:tc>
          <w:tcPr>
            <w:tcW w:w="810" w:type="dxa"/>
            <w:vAlign w:val="center"/>
          </w:tcPr>
          <w:p w14:paraId="3076EC0C" w14:textId="77777777" w:rsidR="00823F17" w:rsidRPr="00591DDE" w:rsidRDefault="00823F17" w:rsidP="00364C9F">
            <w:pPr>
              <w:spacing w:before="80" w:after="80"/>
              <w:jc w:val="center"/>
              <w:rPr>
                <w:iCs/>
                <w:sz w:val="16"/>
                <w:szCs w:val="16"/>
              </w:rPr>
            </w:pPr>
            <w:r w:rsidRPr="00591DDE">
              <w:rPr>
                <w:iCs/>
                <w:sz w:val="16"/>
                <w:szCs w:val="16"/>
              </w:rPr>
              <w:t>17/19</w:t>
            </w:r>
          </w:p>
        </w:tc>
        <w:tc>
          <w:tcPr>
            <w:tcW w:w="971" w:type="dxa"/>
            <w:vAlign w:val="center"/>
          </w:tcPr>
          <w:p w14:paraId="5D4A4D84" w14:textId="77777777" w:rsidR="00823F17" w:rsidRPr="00591DDE" w:rsidRDefault="00823F17" w:rsidP="00364C9F">
            <w:pPr>
              <w:spacing w:before="80" w:after="80"/>
              <w:jc w:val="center"/>
              <w:rPr>
                <w:iCs/>
                <w:sz w:val="16"/>
                <w:szCs w:val="16"/>
              </w:rPr>
            </w:pPr>
            <w:r w:rsidRPr="00591DDE">
              <w:rPr>
                <w:iCs/>
                <w:sz w:val="16"/>
                <w:szCs w:val="16"/>
              </w:rPr>
              <w:t>27/30</w:t>
            </w:r>
          </w:p>
        </w:tc>
        <w:tc>
          <w:tcPr>
            <w:tcW w:w="1137" w:type="dxa"/>
            <w:vAlign w:val="center"/>
          </w:tcPr>
          <w:p w14:paraId="068CB3E6" w14:textId="77777777" w:rsidR="00823F17" w:rsidRPr="00591DDE" w:rsidRDefault="00823F17" w:rsidP="00364C9F">
            <w:pPr>
              <w:spacing w:before="80" w:after="80"/>
              <w:jc w:val="center"/>
              <w:rPr>
                <w:iCs/>
                <w:sz w:val="16"/>
                <w:szCs w:val="16"/>
              </w:rPr>
            </w:pPr>
            <w:r w:rsidRPr="00591DDE">
              <w:rPr>
                <w:iCs/>
                <w:sz w:val="16"/>
                <w:szCs w:val="16"/>
              </w:rPr>
              <w:t>27/30</w:t>
            </w:r>
          </w:p>
        </w:tc>
        <w:tc>
          <w:tcPr>
            <w:tcW w:w="972" w:type="dxa"/>
            <w:vAlign w:val="center"/>
          </w:tcPr>
          <w:p w14:paraId="5EDE2418" w14:textId="77777777" w:rsidR="00823F17" w:rsidRPr="00591DDE" w:rsidRDefault="00823F17" w:rsidP="00364C9F">
            <w:pPr>
              <w:spacing w:before="80" w:after="80"/>
              <w:jc w:val="center"/>
              <w:rPr>
                <w:iCs/>
                <w:sz w:val="16"/>
                <w:szCs w:val="16"/>
              </w:rPr>
            </w:pPr>
            <w:r w:rsidRPr="00591DDE">
              <w:rPr>
                <w:iCs/>
                <w:sz w:val="16"/>
                <w:szCs w:val="16"/>
              </w:rPr>
              <w:t>3</w:t>
            </w:r>
          </w:p>
        </w:tc>
        <w:tc>
          <w:tcPr>
            <w:tcW w:w="971" w:type="dxa"/>
            <w:vAlign w:val="center"/>
          </w:tcPr>
          <w:p w14:paraId="0B1B86A3" w14:textId="77777777" w:rsidR="00823F17" w:rsidRPr="00591DDE" w:rsidRDefault="00823F17" w:rsidP="00364C9F">
            <w:pPr>
              <w:spacing w:before="80" w:after="80"/>
              <w:jc w:val="center"/>
              <w:rPr>
                <w:iCs/>
                <w:sz w:val="16"/>
                <w:szCs w:val="16"/>
              </w:rPr>
            </w:pPr>
            <w:r w:rsidRPr="00591DDE">
              <w:rPr>
                <w:iCs/>
                <w:sz w:val="16"/>
                <w:szCs w:val="16"/>
              </w:rPr>
              <w:t>3</w:t>
            </w:r>
          </w:p>
        </w:tc>
        <w:tc>
          <w:tcPr>
            <w:tcW w:w="976" w:type="dxa"/>
            <w:vAlign w:val="center"/>
          </w:tcPr>
          <w:p w14:paraId="3A08CD7E" w14:textId="77777777" w:rsidR="00823F17" w:rsidRPr="00591DDE" w:rsidRDefault="00823F17" w:rsidP="00364C9F">
            <w:pPr>
              <w:spacing w:before="80" w:after="80"/>
              <w:jc w:val="center"/>
              <w:rPr>
                <w:iCs/>
                <w:sz w:val="16"/>
                <w:szCs w:val="16"/>
              </w:rPr>
            </w:pPr>
            <w:r w:rsidRPr="00591DDE">
              <w:rPr>
                <w:iCs/>
                <w:sz w:val="16"/>
                <w:szCs w:val="16"/>
              </w:rPr>
              <w:t>4</w:t>
            </w:r>
          </w:p>
        </w:tc>
      </w:tr>
      <w:tr w:rsidR="00823F17" w:rsidRPr="00A23B1D" w14:paraId="381A712A" w14:textId="77777777" w:rsidTr="00823F17">
        <w:trPr>
          <w:trHeight w:val="314"/>
          <w:jc w:val="center"/>
        </w:trPr>
        <w:tc>
          <w:tcPr>
            <w:tcW w:w="1397" w:type="dxa"/>
            <w:vAlign w:val="center"/>
          </w:tcPr>
          <w:p w14:paraId="2DFFE499" w14:textId="77777777" w:rsidR="00823F17" w:rsidRPr="00591DDE" w:rsidRDefault="00823F17" w:rsidP="00364C9F">
            <w:pPr>
              <w:spacing w:before="80" w:after="80"/>
              <w:jc w:val="center"/>
              <w:rPr>
                <w:iCs/>
                <w:sz w:val="16"/>
                <w:szCs w:val="16"/>
              </w:rPr>
            </w:pPr>
            <w:r w:rsidRPr="00591DDE">
              <w:rPr>
                <w:iCs/>
                <w:sz w:val="16"/>
                <w:szCs w:val="16"/>
              </w:rPr>
              <w:t>Bayındır</w:t>
            </w:r>
          </w:p>
        </w:tc>
        <w:tc>
          <w:tcPr>
            <w:tcW w:w="1028" w:type="dxa"/>
            <w:vAlign w:val="center"/>
          </w:tcPr>
          <w:p w14:paraId="4CF189E3" w14:textId="77777777" w:rsidR="00823F17" w:rsidRPr="00591DDE" w:rsidRDefault="00823F17" w:rsidP="00364C9F">
            <w:pPr>
              <w:spacing w:before="80" w:after="80"/>
              <w:jc w:val="center"/>
              <w:rPr>
                <w:iCs/>
                <w:sz w:val="16"/>
                <w:szCs w:val="16"/>
              </w:rPr>
            </w:pPr>
            <w:r w:rsidRPr="00591DDE">
              <w:rPr>
                <w:iCs/>
                <w:sz w:val="16"/>
                <w:szCs w:val="16"/>
              </w:rPr>
              <w:t>392/872</w:t>
            </w:r>
          </w:p>
        </w:tc>
        <w:tc>
          <w:tcPr>
            <w:tcW w:w="1279" w:type="dxa"/>
            <w:vAlign w:val="center"/>
          </w:tcPr>
          <w:p w14:paraId="6943AE2B" w14:textId="77777777" w:rsidR="00823F17" w:rsidRPr="00591DDE" w:rsidRDefault="00823F17" w:rsidP="00364C9F">
            <w:pPr>
              <w:spacing w:before="80" w:after="80"/>
              <w:jc w:val="center"/>
              <w:rPr>
                <w:iCs/>
                <w:sz w:val="16"/>
                <w:szCs w:val="16"/>
              </w:rPr>
            </w:pPr>
            <w:r w:rsidRPr="00591DDE">
              <w:rPr>
                <w:iCs/>
                <w:sz w:val="16"/>
                <w:szCs w:val="16"/>
              </w:rPr>
              <w:t>477/970</w:t>
            </w:r>
          </w:p>
        </w:tc>
        <w:tc>
          <w:tcPr>
            <w:tcW w:w="1154" w:type="dxa"/>
            <w:vAlign w:val="center"/>
          </w:tcPr>
          <w:p w14:paraId="647D8641" w14:textId="77777777" w:rsidR="00823F17" w:rsidRPr="00591DDE" w:rsidRDefault="00823F17" w:rsidP="00364C9F">
            <w:pPr>
              <w:spacing w:before="80" w:after="80"/>
              <w:jc w:val="center"/>
              <w:rPr>
                <w:iCs/>
                <w:sz w:val="16"/>
                <w:szCs w:val="16"/>
              </w:rPr>
            </w:pPr>
            <w:r w:rsidRPr="00591DDE">
              <w:rPr>
                <w:iCs/>
                <w:sz w:val="16"/>
                <w:szCs w:val="16"/>
              </w:rPr>
              <w:t>503/973</w:t>
            </w:r>
          </w:p>
        </w:tc>
        <w:tc>
          <w:tcPr>
            <w:tcW w:w="810" w:type="dxa"/>
            <w:vAlign w:val="center"/>
          </w:tcPr>
          <w:p w14:paraId="3E945543" w14:textId="77777777" w:rsidR="00823F17" w:rsidRPr="00591DDE" w:rsidRDefault="00823F17" w:rsidP="00364C9F">
            <w:pPr>
              <w:spacing w:before="80" w:after="80"/>
              <w:jc w:val="center"/>
              <w:rPr>
                <w:iCs/>
                <w:sz w:val="16"/>
                <w:szCs w:val="16"/>
              </w:rPr>
            </w:pPr>
            <w:r w:rsidRPr="00591DDE">
              <w:rPr>
                <w:iCs/>
                <w:sz w:val="16"/>
                <w:szCs w:val="16"/>
              </w:rPr>
              <w:t>16/19</w:t>
            </w:r>
          </w:p>
        </w:tc>
        <w:tc>
          <w:tcPr>
            <w:tcW w:w="971" w:type="dxa"/>
            <w:vAlign w:val="center"/>
          </w:tcPr>
          <w:p w14:paraId="5B97C986" w14:textId="77777777" w:rsidR="00823F17" w:rsidRPr="00591DDE" w:rsidRDefault="00823F17" w:rsidP="00364C9F">
            <w:pPr>
              <w:spacing w:before="80" w:after="80"/>
              <w:jc w:val="center"/>
              <w:rPr>
                <w:iCs/>
                <w:sz w:val="16"/>
                <w:szCs w:val="16"/>
              </w:rPr>
            </w:pPr>
            <w:r w:rsidRPr="00591DDE">
              <w:rPr>
                <w:iCs/>
                <w:sz w:val="16"/>
                <w:szCs w:val="16"/>
              </w:rPr>
              <w:t>28/30</w:t>
            </w:r>
          </w:p>
        </w:tc>
        <w:tc>
          <w:tcPr>
            <w:tcW w:w="1137" w:type="dxa"/>
            <w:vAlign w:val="center"/>
          </w:tcPr>
          <w:p w14:paraId="691AFFE1" w14:textId="77777777" w:rsidR="00823F17" w:rsidRPr="00591DDE" w:rsidRDefault="00823F17" w:rsidP="00364C9F">
            <w:pPr>
              <w:spacing w:before="80" w:after="80"/>
              <w:jc w:val="center"/>
              <w:rPr>
                <w:iCs/>
                <w:sz w:val="16"/>
                <w:szCs w:val="16"/>
              </w:rPr>
            </w:pPr>
            <w:r w:rsidRPr="00591DDE">
              <w:rPr>
                <w:iCs/>
                <w:sz w:val="16"/>
                <w:szCs w:val="16"/>
              </w:rPr>
              <w:t>28/30</w:t>
            </w:r>
          </w:p>
        </w:tc>
        <w:tc>
          <w:tcPr>
            <w:tcW w:w="972" w:type="dxa"/>
            <w:vAlign w:val="center"/>
          </w:tcPr>
          <w:p w14:paraId="4BD751A6" w14:textId="77777777" w:rsidR="00823F17" w:rsidRPr="00591DDE" w:rsidRDefault="00823F17" w:rsidP="00364C9F">
            <w:pPr>
              <w:spacing w:before="80" w:after="80"/>
              <w:jc w:val="center"/>
              <w:rPr>
                <w:iCs/>
                <w:sz w:val="16"/>
                <w:szCs w:val="16"/>
              </w:rPr>
            </w:pPr>
            <w:r w:rsidRPr="00591DDE">
              <w:rPr>
                <w:iCs/>
                <w:sz w:val="16"/>
                <w:szCs w:val="16"/>
              </w:rPr>
              <w:t>3</w:t>
            </w:r>
          </w:p>
        </w:tc>
        <w:tc>
          <w:tcPr>
            <w:tcW w:w="971" w:type="dxa"/>
            <w:vAlign w:val="center"/>
          </w:tcPr>
          <w:p w14:paraId="1E643143" w14:textId="77777777" w:rsidR="00823F17" w:rsidRPr="00591DDE" w:rsidRDefault="00823F17" w:rsidP="00364C9F">
            <w:pPr>
              <w:spacing w:before="80" w:after="80"/>
              <w:jc w:val="center"/>
              <w:rPr>
                <w:iCs/>
                <w:sz w:val="16"/>
                <w:szCs w:val="16"/>
              </w:rPr>
            </w:pPr>
            <w:r w:rsidRPr="00591DDE">
              <w:rPr>
                <w:iCs/>
                <w:sz w:val="16"/>
                <w:szCs w:val="16"/>
              </w:rPr>
              <w:t>4</w:t>
            </w:r>
          </w:p>
        </w:tc>
        <w:tc>
          <w:tcPr>
            <w:tcW w:w="976" w:type="dxa"/>
            <w:vAlign w:val="center"/>
          </w:tcPr>
          <w:p w14:paraId="04C296A8" w14:textId="77777777" w:rsidR="00823F17" w:rsidRPr="00591DDE" w:rsidRDefault="00823F17" w:rsidP="00364C9F">
            <w:pPr>
              <w:spacing w:before="80" w:after="80"/>
              <w:jc w:val="center"/>
              <w:rPr>
                <w:iCs/>
                <w:sz w:val="16"/>
                <w:szCs w:val="16"/>
              </w:rPr>
            </w:pPr>
            <w:r w:rsidRPr="00591DDE">
              <w:rPr>
                <w:iCs/>
                <w:sz w:val="16"/>
                <w:szCs w:val="16"/>
              </w:rPr>
              <w:t>4</w:t>
            </w:r>
          </w:p>
        </w:tc>
      </w:tr>
      <w:tr w:rsidR="00823F17" w:rsidRPr="00A23B1D" w14:paraId="4398AA6B" w14:textId="77777777" w:rsidTr="00823F17">
        <w:trPr>
          <w:trHeight w:val="314"/>
          <w:jc w:val="center"/>
        </w:trPr>
        <w:tc>
          <w:tcPr>
            <w:tcW w:w="1397" w:type="dxa"/>
            <w:vAlign w:val="center"/>
          </w:tcPr>
          <w:p w14:paraId="697432B2" w14:textId="77777777" w:rsidR="00823F17" w:rsidRPr="00591DDE" w:rsidRDefault="00823F17" w:rsidP="00364C9F">
            <w:pPr>
              <w:spacing w:before="80" w:after="80"/>
              <w:jc w:val="center"/>
              <w:rPr>
                <w:iCs/>
                <w:sz w:val="16"/>
                <w:szCs w:val="16"/>
              </w:rPr>
            </w:pPr>
            <w:r w:rsidRPr="00591DDE">
              <w:rPr>
                <w:iCs/>
                <w:sz w:val="16"/>
                <w:szCs w:val="16"/>
              </w:rPr>
              <w:t>Beydağ</w:t>
            </w:r>
          </w:p>
        </w:tc>
        <w:tc>
          <w:tcPr>
            <w:tcW w:w="1028" w:type="dxa"/>
            <w:vAlign w:val="center"/>
          </w:tcPr>
          <w:p w14:paraId="29C9B9B9" w14:textId="77777777" w:rsidR="00823F17" w:rsidRPr="00591DDE" w:rsidRDefault="00823F17" w:rsidP="00364C9F">
            <w:pPr>
              <w:spacing w:before="80" w:after="80"/>
              <w:jc w:val="center"/>
              <w:rPr>
                <w:iCs/>
                <w:sz w:val="16"/>
                <w:szCs w:val="16"/>
              </w:rPr>
            </w:pPr>
            <w:r w:rsidRPr="00591DDE">
              <w:rPr>
                <w:iCs/>
                <w:sz w:val="16"/>
                <w:szCs w:val="16"/>
              </w:rPr>
              <w:t>450/872</w:t>
            </w:r>
          </w:p>
        </w:tc>
        <w:tc>
          <w:tcPr>
            <w:tcW w:w="1279" w:type="dxa"/>
            <w:vAlign w:val="center"/>
          </w:tcPr>
          <w:p w14:paraId="3AE6A6A1" w14:textId="77777777" w:rsidR="00823F17" w:rsidRPr="00591DDE" w:rsidRDefault="00823F17" w:rsidP="00364C9F">
            <w:pPr>
              <w:spacing w:before="80" w:after="80"/>
              <w:jc w:val="center"/>
              <w:rPr>
                <w:iCs/>
                <w:sz w:val="16"/>
                <w:szCs w:val="16"/>
              </w:rPr>
            </w:pPr>
            <w:r w:rsidRPr="00591DDE">
              <w:rPr>
                <w:iCs/>
                <w:sz w:val="16"/>
                <w:szCs w:val="16"/>
              </w:rPr>
              <w:t>562/970</w:t>
            </w:r>
          </w:p>
        </w:tc>
        <w:tc>
          <w:tcPr>
            <w:tcW w:w="1154" w:type="dxa"/>
            <w:vAlign w:val="center"/>
          </w:tcPr>
          <w:p w14:paraId="3D933FB6" w14:textId="77777777" w:rsidR="00823F17" w:rsidRPr="00591DDE" w:rsidRDefault="00823F17" w:rsidP="00364C9F">
            <w:pPr>
              <w:spacing w:before="80" w:after="80"/>
              <w:jc w:val="center"/>
              <w:rPr>
                <w:iCs/>
                <w:sz w:val="16"/>
                <w:szCs w:val="16"/>
              </w:rPr>
            </w:pPr>
            <w:r w:rsidRPr="00591DDE">
              <w:rPr>
                <w:iCs/>
                <w:sz w:val="16"/>
                <w:szCs w:val="16"/>
              </w:rPr>
              <w:t>618/973</w:t>
            </w:r>
          </w:p>
        </w:tc>
        <w:tc>
          <w:tcPr>
            <w:tcW w:w="810" w:type="dxa"/>
            <w:vAlign w:val="center"/>
          </w:tcPr>
          <w:p w14:paraId="54FFFF0F" w14:textId="77777777" w:rsidR="00823F17" w:rsidRPr="00591DDE" w:rsidRDefault="00823F17" w:rsidP="00364C9F">
            <w:pPr>
              <w:spacing w:before="80" w:after="80"/>
              <w:jc w:val="center"/>
              <w:rPr>
                <w:iCs/>
                <w:sz w:val="16"/>
                <w:szCs w:val="16"/>
              </w:rPr>
            </w:pPr>
            <w:r w:rsidRPr="00591DDE">
              <w:rPr>
                <w:iCs/>
                <w:sz w:val="16"/>
                <w:szCs w:val="16"/>
              </w:rPr>
              <w:t>18/19</w:t>
            </w:r>
          </w:p>
        </w:tc>
        <w:tc>
          <w:tcPr>
            <w:tcW w:w="971" w:type="dxa"/>
            <w:vAlign w:val="center"/>
          </w:tcPr>
          <w:p w14:paraId="7BE8C966" w14:textId="77777777" w:rsidR="00823F17" w:rsidRPr="00591DDE" w:rsidRDefault="00823F17" w:rsidP="00364C9F">
            <w:pPr>
              <w:spacing w:before="80" w:after="80"/>
              <w:jc w:val="center"/>
              <w:rPr>
                <w:iCs/>
                <w:sz w:val="16"/>
                <w:szCs w:val="16"/>
              </w:rPr>
            </w:pPr>
            <w:r w:rsidRPr="00591DDE">
              <w:rPr>
                <w:iCs/>
                <w:sz w:val="16"/>
                <w:szCs w:val="16"/>
              </w:rPr>
              <w:t>29/30</w:t>
            </w:r>
          </w:p>
        </w:tc>
        <w:tc>
          <w:tcPr>
            <w:tcW w:w="1137" w:type="dxa"/>
            <w:vAlign w:val="center"/>
          </w:tcPr>
          <w:p w14:paraId="2C833DED" w14:textId="77777777" w:rsidR="00823F17" w:rsidRPr="00591DDE" w:rsidRDefault="00823F17" w:rsidP="00364C9F">
            <w:pPr>
              <w:spacing w:before="80" w:after="80"/>
              <w:jc w:val="center"/>
              <w:rPr>
                <w:iCs/>
                <w:sz w:val="16"/>
                <w:szCs w:val="16"/>
              </w:rPr>
            </w:pPr>
            <w:r w:rsidRPr="00591DDE">
              <w:rPr>
                <w:iCs/>
                <w:sz w:val="16"/>
                <w:szCs w:val="16"/>
              </w:rPr>
              <w:t>29/30</w:t>
            </w:r>
          </w:p>
        </w:tc>
        <w:tc>
          <w:tcPr>
            <w:tcW w:w="972" w:type="dxa"/>
            <w:vAlign w:val="center"/>
          </w:tcPr>
          <w:p w14:paraId="41EB67EB" w14:textId="77777777" w:rsidR="00823F17" w:rsidRPr="00591DDE" w:rsidRDefault="00823F17" w:rsidP="00364C9F">
            <w:pPr>
              <w:spacing w:before="80" w:after="80"/>
              <w:jc w:val="center"/>
              <w:rPr>
                <w:iCs/>
                <w:sz w:val="16"/>
                <w:szCs w:val="16"/>
              </w:rPr>
            </w:pPr>
            <w:r w:rsidRPr="00591DDE">
              <w:rPr>
                <w:iCs/>
                <w:sz w:val="16"/>
                <w:szCs w:val="16"/>
              </w:rPr>
              <w:t>3</w:t>
            </w:r>
          </w:p>
        </w:tc>
        <w:tc>
          <w:tcPr>
            <w:tcW w:w="971" w:type="dxa"/>
            <w:vAlign w:val="center"/>
          </w:tcPr>
          <w:p w14:paraId="7EFE6C66" w14:textId="77777777" w:rsidR="00823F17" w:rsidRPr="00591DDE" w:rsidRDefault="00823F17" w:rsidP="00364C9F">
            <w:pPr>
              <w:spacing w:before="80" w:after="80"/>
              <w:jc w:val="center"/>
              <w:rPr>
                <w:iCs/>
                <w:sz w:val="16"/>
                <w:szCs w:val="16"/>
              </w:rPr>
            </w:pPr>
            <w:r w:rsidRPr="00591DDE">
              <w:rPr>
                <w:iCs/>
                <w:sz w:val="16"/>
                <w:szCs w:val="16"/>
              </w:rPr>
              <w:t>4</w:t>
            </w:r>
          </w:p>
        </w:tc>
        <w:tc>
          <w:tcPr>
            <w:tcW w:w="976" w:type="dxa"/>
            <w:vAlign w:val="center"/>
          </w:tcPr>
          <w:p w14:paraId="01917095" w14:textId="77777777" w:rsidR="00823F17" w:rsidRPr="00591DDE" w:rsidRDefault="00823F17" w:rsidP="00364C9F">
            <w:pPr>
              <w:spacing w:before="80" w:after="80"/>
              <w:jc w:val="center"/>
              <w:rPr>
                <w:iCs/>
                <w:sz w:val="16"/>
                <w:szCs w:val="16"/>
              </w:rPr>
            </w:pPr>
            <w:r w:rsidRPr="00591DDE">
              <w:rPr>
                <w:iCs/>
                <w:sz w:val="16"/>
                <w:szCs w:val="16"/>
              </w:rPr>
              <w:t>4</w:t>
            </w:r>
          </w:p>
        </w:tc>
      </w:tr>
      <w:tr w:rsidR="00823F17" w:rsidRPr="00A23B1D" w14:paraId="1DC52964" w14:textId="77777777" w:rsidTr="00823F17">
        <w:trPr>
          <w:trHeight w:val="314"/>
          <w:jc w:val="center"/>
        </w:trPr>
        <w:tc>
          <w:tcPr>
            <w:tcW w:w="1397" w:type="dxa"/>
            <w:vAlign w:val="center"/>
          </w:tcPr>
          <w:p w14:paraId="52CE9DBE" w14:textId="77777777" w:rsidR="00823F17" w:rsidRPr="00591DDE" w:rsidRDefault="00823F17" w:rsidP="00364C9F">
            <w:pPr>
              <w:spacing w:before="80" w:after="80"/>
              <w:jc w:val="center"/>
              <w:rPr>
                <w:iCs/>
                <w:sz w:val="16"/>
                <w:szCs w:val="16"/>
              </w:rPr>
            </w:pPr>
            <w:r w:rsidRPr="00591DDE">
              <w:rPr>
                <w:iCs/>
                <w:sz w:val="16"/>
                <w:szCs w:val="16"/>
              </w:rPr>
              <w:t>Kiraz</w:t>
            </w:r>
          </w:p>
        </w:tc>
        <w:tc>
          <w:tcPr>
            <w:tcW w:w="1028" w:type="dxa"/>
            <w:vAlign w:val="center"/>
          </w:tcPr>
          <w:p w14:paraId="5B866347" w14:textId="77777777" w:rsidR="00823F17" w:rsidRPr="00591DDE" w:rsidRDefault="00823F17" w:rsidP="00364C9F">
            <w:pPr>
              <w:spacing w:before="80" w:after="80"/>
              <w:jc w:val="center"/>
              <w:rPr>
                <w:iCs/>
                <w:sz w:val="16"/>
                <w:szCs w:val="16"/>
              </w:rPr>
            </w:pPr>
            <w:r w:rsidRPr="00591DDE">
              <w:rPr>
                <w:iCs/>
                <w:sz w:val="16"/>
                <w:szCs w:val="16"/>
              </w:rPr>
              <w:t>644/872</w:t>
            </w:r>
          </w:p>
        </w:tc>
        <w:tc>
          <w:tcPr>
            <w:tcW w:w="1279" w:type="dxa"/>
            <w:vAlign w:val="center"/>
          </w:tcPr>
          <w:p w14:paraId="4D9B9227" w14:textId="77777777" w:rsidR="00823F17" w:rsidRPr="00591DDE" w:rsidRDefault="00823F17" w:rsidP="00364C9F">
            <w:pPr>
              <w:spacing w:before="80" w:after="80"/>
              <w:jc w:val="center"/>
              <w:rPr>
                <w:iCs/>
                <w:sz w:val="16"/>
                <w:szCs w:val="16"/>
              </w:rPr>
            </w:pPr>
            <w:r w:rsidRPr="00591DDE">
              <w:rPr>
                <w:iCs/>
                <w:sz w:val="16"/>
                <w:szCs w:val="16"/>
              </w:rPr>
              <w:t>623/970</w:t>
            </w:r>
          </w:p>
        </w:tc>
        <w:tc>
          <w:tcPr>
            <w:tcW w:w="1154" w:type="dxa"/>
            <w:vAlign w:val="center"/>
          </w:tcPr>
          <w:p w14:paraId="6442C991" w14:textId="77777777" w:rsidR="00823F17" w:rsidRPr="00591DDE" w:rsidRDefault="00823F17" w:rsidP="00364C9F">
            <w:pPr>
              <w:spacing w:before="80" w:after="80"/>
              <w:jc w:val="center"/>
              <w:rPr>
                <w:iCs/>
                <w:sz w:val="16"/>
                <w:szCs w:val="16"/>
              </w:rPr>
            </w:pPr>
            <w:r w:rsidRPr="00591DDE">
              <w:rPr>
                <w:iCs/>
                <w:sz w:val="16"/>
                <w:szCs w:val="16"/>
              </w:rPr>
              <w:t>715/973</w:t>
            </w:r>
          </w:p>
        </w:tc>
        <w:tc>
          <w:tcPr>
            <w:tcW w:w="810" w:type="dxa"/>
            <w:vAlign w:val="center"/>
          </w:tcPr>
          <w:p w14:paraId="713BB2FD" w14:textId="77777777" w:rsidR="00823F17" w:rsidRPr="00591DDE" w:rsidRDefault="00823F17" w:rsidP="00364C9F">
            <w:pPr>
              <w:spacing w:before="80" w:after="80"/>
              <w:jc w:val="center"/>
              <w:rPr>
                <w:iCs/>
                <w:sz w:val="16"/>
                <w:szCs w:val="16"/>
              </w:rPr>
            </w:pPr>
            <w:r w:rsidRPr="00591DDE">
              <w:rPr>
                <w:iCs/>
                <w:sz w:val="16"/>
                <w:szCs w:val="16"/>
              </w:rPr>
              <w:t>19/19</w:t>
            </w:r>
          </w:p>
        </w:tc>
        <w:tc>
          <w:tcPr>
            <w:tcW w:w="971" w:type="dxa"/>
            <w:vAlign w:val="center"/>
          </w:tcPr>
          <w:p w14:paraId="1A4E82A8" w14:textId="77777777" w:rsidR="00823F17" w:rsidRPr="00591DDE" w:rsidRDefault="00823F17" w:rsidP="00364C9F">
            <w:pPr>
              <w:spacing w:before="80" w:after="80"/>
              <w:jc w:val="center"/>
              <w:rPr>
                <w:iCs/>
                <w:sz w:val="16"/>
                <w:szCs w:val="16"/>
              </w:rPr>
            </w:pPr>
            <w:r w:rsidRPr="00591DDE">
              <w:rPr>
                <w:iCs/>
                <w:sz w:val="16"/>
                <w:szCs w:val="16"/>
              </w:rPr>
              <w:t>30/30</w:t>
            </w:r>
          </w:p>
        </w:tc>
        <w:tc>
          <w:tcPr>
            <w:tcW w:w="1137" w:type="dxa"/>
            <w:vAlign w:val="center"/>
          </w:tcPr>
          <w:p w14:paraId="50F72C7D" w14:textId="77777777" w:rsidR="00823F17" w:rsidRPr="00591DDE" w:rsidRDefault="00823F17" w:rsidP="00364C9F">
            <w:pPr>
              <w:spacing w:before="80" w:after="80"/>
              <w:jc w:val="center"/>
              <w:rPr>
                <w:iCs/>
                <w:sz w:val="16"/>
                <w:szCs w:val="16"/>
              </w:rPr>
            </w:pPr>
            <w:r w:rsidRPr="00591DDE">
              <w:rPr>
                <w:iCs/>
                <w:sz w:val="16"/>
                <w:szCs w:val="16"/>
              </w:rPr>
              <w:t>30/30</w:t>
            </w:r>
          </w:p>
        </w:tc>
        <w:tc>
          <w:tcPr>
            <w:tcW w:w="972" w:type="dxa"/>
            <w:vAlign w:val="center"/>
          </w:tcPr>
          <w:p w14:paraId="35729FDC" w14:textId="77777777" w:rsidR="00823F17" w:rsidRPr="00591DDE" w:rsidRDefault="00823F17" w:rsidP="00364C9F">
            <w:pPr>
              <w:spacing w:before="80" w:after="80"/>
              <w:jc w:val="center"/>
              <w:rPr>
                <w:iCs/>
                <w:sz w:val="16"/>
                <w:szCs w:val="16"/>
              </w:rPr>
            </w:pPr>
            <w:r w:rsidRPr="00591DDE">
              <w:rPr>
                <w:iCs/>
                <w:sz w:val="16"/>
                <w:szCs w:val="16"/>
              </w:rPr>
              <w:t>4</w:t>
            </w:r>
          </w:p>
        </w:tc>
        <w:tc>
          <w:tcPr>
            <w:tcW w:w="971" w:type="dxa"/>
            <w:vAlign w:val="center"/>
          </w:tcPr>
          <w:p w14:paraId="096B9CB5" w14:textId="77777777" w:rsidR="00823F17" w:rsidRPr="00591DDE" w:rsidRDefault="00823F17" w:rsidP="00364C9F">
            <w:pPr>
              <w:spacing w:before="80" w:after="80"/>
              <w:jc w:val="center"/>
              <w:rPr>
                <w:iCs/>
                <w:sz w:val="16"/>
                <w:szCs w:val="16"/>
              </w:rPr>
            </w:pPr>
            <w:r w:rsidRPr="00591DDE">
              <w:rPr>
                <w:iCs/>
                <w:sz w:val="16"/>
                <w:szCs w:val="16"/>
              </w:rPr>
              <w:t>4</w:t>
            </w:r>
          </w:p>
        </w:tc>
        <w:tc>
          <w:tcPr>
            <w:tcW w:w="976" w:type="dxa"/>
            <w:vAlign w:val="center"/>
          </w:tcPr>
          <w:p w14:paraId="006780CF" w14:textId="77777777" w:rsidR="00823F17" w:rsidRPr="00591DDE" w:rsidRDefault="00823F17" w:rsidP="00364C9F">
            <w:pPr>
              <w:spacing w:before="80" w:after="80"/>
              <w:jc w:val="center"/>
              <w:rPr>
                <w:iCs/>
                <w:sz w:val="16"/>
                <w:szCs w:val="16"/>
              </w:rPr>
            </w:pPr>
            <w:r w:rsidRPr="00591DDE">
              <w:rPr>
                <w:iCs/>
                <w:sz w:val="16"/>
                <w:szCs w:val="16"/>
              </w:rPr>
              <w:t>5</w:t>
            </w:r>
          </w:p>
        </w:tc>
      </w:tr>
    </w:tbl>
    <w:p w14:paraId="39416E1E" w14:textId="0A179698" w:rsidR="00823F17" w:rsidRDefault="00823F17" w:rsidP="00823F17">
      <w:pPr>
        <w:jc w:val="both"/>
        <w:rPr>
          <w:rFonts w:ascii="Tahoma" w:hAnsi="Tahoma" w:cs="Tahoma"/>
          <w:i/>
          <w:iCs/>
          <w:color w:val="44546A" w:themeColor="text2"/>
          <w:sz w:val="16"/>
          <w:szCs w:val="16"/>
          <w:lang w:val="en-US"/>
        </w:rPr>
      </w:pPr>
      <w:r w:rsidRPr="00823F17">
        <w:rPr>
          <w:rFonts w:ascii="Tahoma" w:hAnsi="Tahoma" w:cs="Tahoma"/>
          <w:i/>
          <w:iCs/>
          <w:color w:val="44546A" w:themeColor="text2"/>
          <w:sz w:val="16"/>
          <w:szCs w:val="16"/>
          <w:lang w:val="en-US"/>
        </w:rPr>
        <w:t>Kaynak: Sanayi ve Teknoloji Bakanlığı; Kalkınma Ajansları Genel Müdürlüğü, İlçelerin Sosyo-Ekonomik Gelişmişlik Sıralaması Araştırması, 2004, 2017 ve 2022</w:t>
      </w:r>
    </w:p>
    <w:p w14:paraId="45F8F16D" w14:textId="1F774369" w:rsidR="00823F17" w:rsidRDefault="00823F17" w:rsidP="00823F17">
      <w:pPr>
        <w:jc w:val="both"/>
        <w:rPr>
          <w:rFonts w:ascii="Tahoma" w:hAnsi="Tahoma" w:cs="Tahoma"/>
          <w:i/>
          <w:iCs/>
          <w:color w:val="44546A" w:themeColor="text2"/>
          <w:sz w:val="16"/>
          <w:szCs w:val="16"/>
          <w:lang w:val="en-US"/>
        </w:rPr>
      </w:pPr>
      <w:r w:rsidRPr="00823F17">
        <w:rPr>
          <w:rFonts w:ascii="Tahoma" w:hAnsi="Tahoma" w:cs="Tahoma"/>
          <w:i/>
          <w:iCs/>
          <w:color w:val="44546A" w:themeColor="text2"/>
          <w:sz w:val="16"/>
          <w:szCs w:val="16"/>
          <w:lang w:val="en-US"/>
        </w:rPr>
        <w:t>Not: 2004 yılında, o dönemde İzmir Büyükşehir Belediyesi sınırları içinde olan ilçeler gelişmiş merkez olarak kabul edilmiş ve araştırma kapsamı dışında bırakılmıştır. İzmir Büyükşehir sınırı 2012 yılında il sınırı olarak değiştirildiğinden sonraki yıllarda hazırlanan raporlarda tüm ilçeler araştırmaya dahil edilmiştir.</w:t>
      </w:r>
    </w:p>
    <w:p w14:paraId="3D61E305" w14:textId="6F4F026B" w:rsidR="001406DE" w:rsidRPr="001406DE" w:rsidRDefault="001406DE" w:rsidP="00823F17">
      <w:pPr>
        <w:jc w:val="both"/>
        <w:rPr>
          <w:rFonts w:ascii="Tahoma" w:hAnsi="Tahoma" w:cs="Tahoma"/>
          <w:i/>
          <w:iCs/>
          <w:sz w:val="16"/>
          <w:szCs w:val="16"/>
          <w:lang w:val="en-US"/>
        </w:rPr>
      </w:pPr>
    </w:p>
    <w:p w14:paraId="6C5BC9BD"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Aliağa gibi sanayinin yoğunlaştığı ilçelerin gelişmişlik düzeyi düşmüştür.</w:t>
      </w:r>
    </w:p>
    <w:p w14:paraId="1857480E"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2017 ve 2022 sonuçlarını karşılaştırmak gerekirse, İzmir'in bazı ilçelerinin ulusal sıralamaları değişirken, il düzeyindeki durum bir miktar sabit kalmış görünmektedir: Kınık, Bayındır, Beydağ ve Kiraz ilçeleri hala İzmir'in en az gelişmiş ilçeleridir. Güzelbahçe, Narlıdere ve Urla ikinci kademe gelişmişlikten birinci kademeye geçmiştir.</w:t>
      </w:r>
    </w:p>
    <w:p w14:paraId="451CA746" w14:textId="6774063E"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İzmir İli yapı stokunun yaklaşık %40'ı ve toplam nüfusun %70'i 11 merkez ilçede (Balçova, Bayraklı, Bornova, Buca, Çiğli, Gaziemir, Güzelbahçe, Karabağlar, Karşıyaka, Konak ve Narlıdere) yer almaktadır. Projenin ÇSYÇ'sinin hazırlanması sırasında gerçekleştirilen saha çalışmasından elde edilen bulgulara ve paydaşlardan alınan bilgilere göre, bu 11 merkez ilçedeki binaların yalnızca %12'si 1998 sonrası mevzuata göre inşa edilmiştir. Bu koşullar göz önünde bulundurulduğunda; riskli binaların çoğunun merkez ilçelerde yer aldığı söylenebilir.</w:t>
      </w:r>
    </w:p>
    <w:p w14:paraId="23B12296" w14:textId="4B7EB68A" w:rsidR="001406DE" w:rsidRPr="001406DE" w:rsidRDefault="001406DE"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117" w:name="_Toc196132841"/>
      <w:r w:rsidRPr="001406DE">
        <w:rPr>
          <w:b/>
          <w:bCs w:val="0"/>
          <w:color w:val="000000" w:themeColor="text1"/>
          <w:kern w:val="2"/>
          <w:sz w:val="28"/>
          <w:szCs w:val="28"/>
          <w14:ligatures w14:val="standardContextual"/>
        </w:rPr>
        <w:t>Hassas Gruplar</w:t>
      </w:r>
      <w:bookmarkEnd w:id="117"/>
    </w:p>
    <w:p w14:paraId="77C7A775"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 xml:space="preserve">İzmir'deki potansiyel hassas gruplar, bunlarla sınırlı olmamak üzere, aşağıdakiler olarak kabul edilmektedir: </w:t>
      </w:r>
    </w:p>
    <w:p w14:paraId="41702CF7"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 Kadın reisli haneler</w:t>
      </w:r>
    </w:p>
    <w:p w14:paraId="0779C425"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 Engelli insanlar,</w:t>
      </w:r>
    </w:p>
    <w:p w14:paraId="65666CB2"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 Yaşlılar,</w:t>
      </w:r>
    </w:p>
    <w:p w14:paraId="2564DDC7"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 Yoksul haneler (çok çocuklu olanlar dahil) ve herhangi bir sosyal güvenlik sigortası olmayan kişiler (işsiz genç nüfus, çocuk işçi çalıştıran haneler dahil),</w:t>
      </w:r>
    </w:p>
    <w:p w14:paraId="299CF176"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 Göçmenler / Geçici koruma altındaki Suriyeliler / Etnik gruplar,</w:t>
      </w:r>
    </w:p>
    <w:p w14:paraId="04E8115D"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 Geçim kaynakları projeye konu olan yapılara bağlı olan, ekonomik ve fiziksel olarak kalıcı bir şekilde yerinden edilecek kişi ve gruplar (örneğin, süperler).</w:t>
      </w:r>
    </w:p>
    <w:p w14:paraId="55EED9ED"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 Roman nüfusu,</w:t>
      </w:r>
    </w:p>
    <w:p w14:paraId="472B3B54"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 Tarihi Yahudi cemaati</w:t>
      </w:r>
    </w:p>
    <w:p w14:paraId="5276DC8D" w14:textId="0B390F12"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İster mal sahibi, ister kiracı veya sınırlı ayni hak sahibi olsun, yukarıda listelenen tüm hassas gruplar Proje kapsamında yararlanıcı olarak tanımlanacaktır.</w:t>
      </w:r>
    </w:p>
    <w:p w14:paraId="79867763" w14:textId="73CF6D2B" w:rsidR="00C5637F" w:rsidRPr="00C5637F" w:rsidRDefault="00C5637F" w:rsidP="00C5637F">
      <w:pPr>
        <w:jc w:val="both"/>
        <w:rPr>
          <w:rFonts w:ascii="Tahoma" w:hAnsi="Tahoma" w:cs="Tahoma"/>
          <w:sz w:val="20"/>
          <w:szCs w:val="20"/>
          <w:u w:val="single"/>
          <w:lang w:val="en-US"/>
        </w:rPr>
      </w:pPr>
      <w:r w:rsidRPr="00C5637F">
        <w:rPr>
          <w:rFonts w:ascii="Tahoma" w:hAnsi="Tahoma" w:cs="Tahoma"/>
          <w:sz w:val="20"/>
          <w:szCs w:val="20"/>
          <w:u w:val="single"/>
          <w:lang w:val="en-US"/>
        </w:rPr>
        <w:t>Geçici Koruma Altındaki Göçmenler ve Suriyeliler (GK</w:t>
      </w:r>
      <w:r>
        <w:rPr>
          <w:rFonts w:ascii="Tahoma" w:hAnsi="Tahoma" w:cs="Tahoma"/>
          <w:sz w:val="20"/>
          <w:szCs w:val="20"/>
          <w:u w:val="single"/>
          <w:lang w:val="en-US"/>
        </w:rPr>
        <w:t>aG</w:t>
      </w:r>
      <w:r w:rsidRPr="00C5637F">
        <w:rPr>
          <w:rFonts w:ascii="Tahoma" w:hAnsi="Tahoma" w:cs="Tahoma"/>
          <w:sz w:val="20"/>
          <w:szCs w:val="20"/>
          <w:u w:val="single"/>
          <w:lang w:val="en-US"/>
        </w:rPr>
        <w:t>S)</w:t>
      </w:r>
    </w:p>
    <w:p w14:paraId="5E55B2E8" w14:textId="37669D43" w:rsidR="001406DE" w:rsidRPr="00C5637F" w:rsidRDefault="00C5637F" w:rsidP="00C5637F">
      <w:pPr>
        <w:jc w:val="both"/>
        <w:rPr>
          <w:rFonts w:ascii="Tahoma" w:hAnsi="Tahoma" w:cs="Tahoma"/>
          <w:sz w:val="20"/>
          <w:szCs w:val="20"/>
          <w:lang w:val="en-US"/>
        </w:rPr>
      </w:pPr>
      <w:r w:rsidRPr="00C5637F">
        <w:rPr>
          <w:rFonts w:ascii="Tahoma" w:hAnsi="Tahoma" w:cs="Tahoma"/>
          <w:sz w:val="20"/>
          <w:szCs w:val="20"/>
          <w:lang w:val="en-US"/>
        </w:rPr>
        <w:t>Mayıs 2024 itibarıyla Türkiye'de geçici koruma altındaki Suriyelilerin sayısı 3.115.844'tür. Suriyelilerin yüzde 1,5'i geçici barınma merkezlerinde yaşarken, yüzde 98,5'i şehir ve köylerde yaşamaktadır. Türkiye Göç İdaresi Başkanlığı'na göre İzmir, ülkedeki en büyük 9. GK</w:t>
      </w:r>
      <w:r>
        <w:rPr>
          <w:rFonts w:ascii="Tahoma" w:hAnsi="Tahoma" w:cs="Tahoma"/>
          <w:sz w:val="20"/>
          <w:szCs w:val="20"/>
          <w:lang w:val="en-US"/>
        </w:rPr>
        <w:t>aGS</w:t>
      </w:r>
      <w:r w:rsidRPr="00C5637F">
        <w:rPr>
          <w:rFonts w:ascii="Tahoma" w:hAnsi="Tahoma" w:cs="Tahoma"/>
          <w:sz w:val="20"/>
          <w:szCs w:val="20"/>
          <w:lang w:val="en-US"/>
        </w:rPr>
        <w:t xml:space="preserve"> nüfusuna sahiptir. Aşağıdaki tablo İzmir ilindeki Suriyeli nüfusun dağılımını göstermektedir.</w:t>
      </w:r>
    </w:p>
    <w:p w14:paraId="300344C1" w14:textId="667E2117" w:rsidR="001406DE" w:rsidRDefault="001406DE" w:rsidP="00823F17">
      <w:pPr>
        <w:jc w:val="both"/>
        <w:rPr>
          <w:rFonts w:ascii="Tahoma" w:hAnsi="Tahoma" w:cs="Tahoma"/>
          <w:i/>
          <w:iCs/>
          <w:color w:val="44546A" w:themeColor="text2"/>
          <w:sz w:val="16"/>
          <w:szCs w:val="16"/>
          <w:lang w:val="en-US"/>
        </w:rPr>
      </w:pPr>
    </w:p>
    <w:p w14:paraId="0FC863CC" w14:textId="15A946EE" w:rsidR="00C5637F" w:rsidRDefault="00C5637F" w:rsidP="00823F17">
      <w:pPr>
        <w:jc w:val="both"/>
        <w:rPr>
          <w:rFonts w:ascii="Tahoma" w:hAnsi="Tahoma" w:cs="Tahoma"/>
          <w:i/>
          <w:iCs/>
          <w:color w:val="44546A" w:themeColor="text2"/>
          <w:sz w:val="16"/>
          <w:szCs w:val="16"/>
          <w:lang w:val="en-US"/>
        </w:rPr>
      </w:pPr>
    </w:p>
    <w:p w14:paraId="1A12C652" w14:textId="5D4EF18F" w:rsidR="00C5637F" w:rsidRDefault="00C5637F" w:rsidP="00823F17">
      <w:pPr>
        <w:jc w:val="both"/>
        <w:rPr>
          <w:rFonts w:ascii="Tahoma" w:hAnsi="Tahoma" w:cs="Tahoma"/>
          <w:i/>
          <w:iCs/>
          <w:color w:val="44546A" w:themeColor="text2"/>
          <w:sz w:val="16"/>
          <w:szCs w:val="16"/>
          <w:lang w:val="en-US"/>
        </w:rPr>
      </w:pPr>
    </w:p>
    <w:p w14:paraId="3895D683" w14:textId="67533814" w:rsidR="00C5637F" w:rsidRDefault="00C5637F" w:rsidP="00823F17">
      <w:pPr>
        <w:jc w:val="both"/>
        <w:rPr>
          <w:rFonts w:ascii="Tahoma" w:hAnsi="Tahoma" w:cs="Tahoma"/>
          <w:i/>
          <w:iCs/>
          <w:color w:val="44546A" w:themeColor="text2"/>
          <w:sz w:val="16"/>
          <w:szCs w:val="16"/>
          <w:lang w:val="en-US"/>
        </w:rPr>
      </w:pPr>
    </w:p>
    <w:p w14:paraId="7E9B44F5" w14:textId="25B16836" w:rsidR="00C5637F" w:rsidRDefault="00C5637F" w:rsidP="00823F17">
      <w:pPr>
        <w:jc w:val="both"/>
        <w:rPr>
          <w:rFonts w:ascii="Tahoma" w:hAnsi="Tahoma" w:cs="Tahoma"/>
          <w:i/>
          <w:iCs/>
          <w:color w:val="44546A" w:themeColor="text2"/>
          <w:sz w:val="16"/>
          <w:szCs w:val="16"/>
          <w:lang w:val="en-US"/>
        </w:rPr>
      </w:pPr>
    </w:p>
    <w:p w14:paraId="21F7A72D" w14:textId="34D52EBB" w:rsidR="00C5637F" w:rsidRDefault="00C5637F" w:rsidP="00823F17">
      <w:pPr>
        <w:jc w:val="both"/>
        <w:rPr>
          <w:rFonts w:ascii="Tahoma" w:hAnsi="Tahoma" w:cs="Tahoma"/>
          <w:i/>
          <w:iCs/>
          <w:color w:val="44546A" w:themeColor="text2"/>
          <w:sz w:val="16"/>
          <w:szCs w:val="16"/>
          <w:lang w:val="en-US"/>
        </w:rPr>
      </w:pPr>
    </w:p>
    <w:p w14:paraId="716E9D6A" w14:textId="3B99D169" w:rsidR="00C5637F" w:rsidRDefault="00C5637F" w:rsidP="00823F17">
      <w:pPr>
        <w:jc w:val="both"/>
        <w:rPr>
          <w:rFonts w:ascii="Tahoma" w:hAnsi="Tahoma" w:cs="Tahoma"/>
          <w:i/>
          <w:iCs/>
          <w:color w:val="44546A" w:themeColor="text2"/>
          <w:sz w:val="16"/>
          <w:szCs w:val="16"/>
          <w:lang w:val="en-US"/>
        </w:rPr>
      </w:pPr>
    </w:p>
    <w:p w14:paraId="1703842F" w14:textId="7CF2CD25" w:rsidR="00C5637F" w:rsidRDefault="00C5637F" w:rsidP="00823F17">
      <w:pPr>
        <w:jc w:val="both"/>
        <w:rPr>
          <w:rFonts w:ascii="Tahoma" w:hAnsi="Tahoma" w:cs="Tahoma"/>
          <w:i/>
          <w:iCs/>
          <w:color w:val="44546A" w:themeColor="text2"/>
          <w:sz w:val="16"/>
          <w:szCs w:val="16"/>
          <w:lang w:val="en-US"/>
        </w:rPr>
      </w:pPr>
    </w:p>
    <w:p w14:paraId="09B50EFD" w14:textId="020CADD8" w:rsidR="00C5637F" w:rsidRPr="00C5637F" w:rsidRDefault="00C5637F" w:rsidP="00823F17">
      <w:pPr>
        <w:jc w:val="both"/>
        <w:rPr>
          <w:rFonts w:ascii="Tahoma" w:hAnsi="Tahoma" w:cs="Tahoma"/>
          <w:b/>
          <w:bCs/>
          <w:i/>
          <w:iCs/>
          <w:color w:val="44546A" w:themeColor="text2"/>
          <w:sz w:val="20"/>
          <w:szCs w:val="20"/>
          <w:lang w:val="en-US"/>
        </w:rPr>
      </w:pPr>
    </w:p>
    <w:p w14:paraId="3B75F835" w14:textId="0331A837" w:rsidR="00C5637F" w:rsidRDefault="00C5637F" w:rsidP="00E14A48">
      <w:pPr>
        <w:pStyle w:val="Tablolar"/>
      </w:pPr>
      <w:bookmarkStart w:id="118" w:name="_Toc175846492"/>
      <w:r w:rsidRPr="00C5637F">
        <w:t>Tablo 15 İzmir'de GK</w:t>
      </w:r>
      <w:r w:rsidR="00173A52">
        <w:t>a</w:t>
      </w:r>
      <w:r>
        <w:t xml:space="preserve">S </w:t>
      </w:r>
      <w:r w:rsidRPr="00C5637F">
        <w:t>Nüfus ve Yüzdesi</w:t>
      </w:r>
      <w:bookmarkEnd w:id="118"/>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576"/>
        <w:gridCol w:w="994"/>
        <w:gridCol w:w="1157"/>
        <w:gridCol w:w="1209"/>
        <w:gridCol w:w="2656"/>
        <w:gridCol w:w="2896"/>
      </w:tblGrid>
      <w:tr w:rsidR="00C5637F" w:rsidRPr="00FA087E" w14:paraId="19D6EF56" w14:textId="77777777" w:rsidTr="00364C9F">
        <w:tc>
          <w:tcPr>
            <w:tcW w:w="0" w:type="auto"/>
          </w:tcPr>
          <w:p w14:paraId="473D789C" w14:textId="29F81071" w:rsidR="00C5637F" w:rsidRPr="00975ED9" w:rsidRDefault="00C5637F" w:rsidP="00364C9F">
            <w:pPr>
              <w:rPr>
                <w:b/>
                <w:bCs/>
                <w:sz w:val="18"/>
                <w:szCs w:val="18"/>
              </w:rPr>
            </w:pPr>
            <w:r>
              <w:rPr>
                <w:b/>
                <w:bCs/>
                <w:sz w:val="18"/>
                <w:szCs w:val="18"/>
              </w:rPr>
              <w:t xml:space="preserve">İl </w:t>
            </w:r>
          </w:p>
        </w:tc>
        <w:tc>
          <w:tcPr>
            <w:tcW w:w="0" w:type="auto"/>
          </w:tcPr>
          <w:p w14:paraId="1C48CE78" w14:textId="4689F503" w:rsidR="00C5637F" w:rsidRPr="00975ED9" w:rsidRDefault="00C5637F" w:rsidP="00364C9F">
            <w:pPr>
              <w:rPr>
                <w:b/>
                <w:bCs/>
                <w:sz w:val="18"/>
                <w:szCs w:val="18"/>
              </w:rPr>
            </w:pPr>
            <w:r>
              <w:rPr>
                <w:b/>
                <w:bCs/>
                <w:sz w:val="18"/>
                <w:szCs w:val="18"/>
              </w:rPr>
              <w:t xml:space="preserve">İl Nüfusu </w:t>
            </w:r>
          </w:p>
        </w:tc>
        <w:tc>
          <w:tcPr>
            <w:tcW w:w="0" w:type="auto"/>
          </w:tcPr>
          <w:p w14:paraId="3025843F" w14:textId="125345AE" w:rsidR="00C5637F" w:rsidRPr="00975ED9" w:rsidRDefault="00C5637F" w:rsidP="00364C9F">
            <w:pPr>
              <w:rPr>
                <w:b/>
                <w:bCs/>
                <w:sz w:val="18"/>
                <w:szCs w:val="18"/>
              </w:rPr>
            </w:pPr>
            <w:r>
              <w:rPr>
                <w:b/>
                <w:bCs/>
                <w:sz w:val="18"/>
                <w:szCs w:val="18"/>
              </w:rPr>
              <w:t xml:space="preserve">GKaS Nüfusu </w:t>
            </w:r>
          </w:p>
        </w:tc>
        <w:tc>
          <w:tcPr>
            <w:tcW w:w="0" w:type="auto"/>
          </w:tcPr>
          <w:p w14:paraId="2A4F36A3" w14:textId="11AE4FB7" w:rsidR="00C5637F" w:rsidRPr="00975ED9" w:rsidRDefault="00C5637F" w:rsidP="00364C9F">
            <w:pPr>
              <w:rPr>
                <w:b/>
                <w:bCs/>
                <w:sz w:val="18"/>
                <w:szCs w:val="18"/>
              </w:rPr>
            </w:pPr>
            <w:r>
              <w:rPr>
                <w:b/>
                <w:bCs/>
                <w:sz w:val="18"/>
                <w:szCs w:val="18"/>
              </w:rPr>
              <w:t xml:space="preserve">GKaS Yüzdesi </w:t>
            </w:r>
          </w:p>
        </w:tc>
        <w:tc>
          <w:tcPr>
            <w:tcW w:w="0" w:type="auto"/>
          </w:tcPr>
          <w:p w14:paraId="3BEFC536" w14:textId="0505B867" w:rsidR="00C5637F" w:rsidRPr="00975ED9" w:rsidRDefault="00C5637F" w:rsidP="00364C9F">
            <w:pPr>
              <w:rPr>
                <w:b/>
                <w:bCs/>
                <w:sz w:val="18"/>
                <w:szCs w:val="18"/>
              </w:rPr>
            </w:pPr>
            <w:r w:rsidRPr="00C5637F">
              <w:rPr>
                <w:b/>
                <w:bCs/>
                <w:sz w:val="18"/>
                <w:szCs w:val="18"/>
              </w:rPr>
              <w:t>GKaS nüfusu açısından ilin sıralaması</w:t>
            </w:r>
          </w:p>
        </w:tc>
        <w:tc>
          <w:tcPr>
            <w:tcW w:w="0" w:type="auto"/>
          </w:tcPr>
          <w:p w14:paraId="786D72B8" w14:textId="10A72A32" w:rsidR="00C5637F" w:rsidRPr="00975ED9" w:rsidRDefault="00C5637F" w:rsidP="00364C9F">
            <w:pPr>
              <w:rPr>
                <w:b/>
                <w:bCs/>
                <w:sz w:val="18"/>
                <w:szCs w:val="18"/>
              </w:rPr>
            </w:pPr>
            <w:r w:rsidRPr="00C5637F">
              <w:rPr>
                <w:b/>
                <w:bCs/>
                <w:sz w:val="18"/>
                <w:szCs w:val="18"/>
              </w:rPr>
              <w:t xml:space="preserve">İlin </w:t>
            </w:r>
            <w:r>
              <w:rPr>
                <w:b/>
                <w:bCs/>
                <w:sz w:val="18"/>
                <w:szCs w:val="18"/>
              </w:rPr>
              <w:t>GKaS</w:t>
            </w:r>
            <w:r w:rsidRPr="00C5637F">
              <w:rPr>
                <w:b/>
                <w:bCs/>
                <w:sz w:val="18"/>
                <w:szCs w:val="18"/>
              </w:rPr>
              <w:t xml:space="preserve"> yüzdesi bakımından sıralaması</w:t>
            </w:r>
          </w:p>
        </w:tc>
      </w:tr>
      <w:tr w:rsidR="00C5637F" w:rsidRPr="00FA087E" w14:paraId="1A75069D" w14:textId="77777777" w:rsidTr="00364C9F">
        <w:tc>
          <w:tcPr>
            <w:tcW w:w="0" w:type="auto"/>
          </w:tcPr>
          <w:p w14:paraId="65A87EB2" w14:textId="77777777" w:rsidR="00C5637F" w:rsidRPr="00975ED9" w:rsidRDefault="00C5637F" w:rsidP="00364C9F">
            <w:pPr>
              <w:rPr>
                <w:sz w:val="18"/>
                <w:szCs w:val="18"/>
              </w:rPr>
            </w:pPr>
            <w:r>
              <w:rPr>
                <w:sz w:val="18"/>
                <w:szCs w:val="18"/>
              </w:rPr>
              <w:t>İzmir</w:t>
            </w:r>
          </w:p>
        </w:tc>
        <w:tc>
          <w:tcPr>
            <w:tcW w:w="0" w:type="auto"/>
          </w:tcPr>
          <w:p w14:paraId="0C11654F" w14:textId="77777777" w:rsidR="00C5637F" w:rsidRPr="00975ED9" w:rsidRDefault="00C5637F" w:rsidP="00364C9F">
            <w:pPr>
              <w:rPr>
                <w:sz w:val="18"/>
                <w:szCs w:val="18"/>
              </w:rPr>
            </w:pPr>
            <w:r w:rsidRPr="00975ED9">
              <w:rPr>
                <w:sz w:val="18"/>
                <w:szCs w:val="18"/>
              </w:rPr>
              <w:t>4.479.525</w:t>
            </w:r>
          </w:p>
        </w:tc>
        <w:tc>
          <w:tcPr>
            <w:tcW w:w="0" w:type="auto"/>
          </w:tcPr>
          <w:p w14:paraId="126837BB" w14:textId="77777777" w:rsidR="00C5637F" w:rsidRPr="00975ED9" w:rsidRDefault="00C5637F" w:rsidP="00364C9F">
            <w:pPr>
              <w:rPr>
                <w:sz w:val="18"/>
                <w:szCs w:val="18"/>
              </w:rPr>
            </w:pPr>
            <w:r w:rsidRPr="00975ED9">
              <w:rPr>
                <w:sz w:val="18"/>
                <w:szCs w:val="18"/>
              </w:rPr>
              <w:t>119.458</w:t>
            </w:r>
          </w:p>
        </w:tc>
        <w:tc>
          <w:tcPr>
            <w:tcW w:w="0" w:type="auto"/>
          </w:tcPr>
          <w:p w14:paraId="432EC4F8" w14:textId="77777777" w:rsidR="00C5637F" w:rsidRPr="00975ED9" w:rsidRDefault="00C5637F" w:rsidP="00364C9F">
            <w:pPr>
              <w:rPr>
                <w:sz w:val="18"/>
                <w:szCs w:val="18"/>
              </w:rPr>
            </w:pPr>
            <w:r w:rsidRPr="00975ED9">
              <w:rPr>
                <w:sz w:val="18"/>
                <w:szCs w:val="18"/>
              </w:rPr>
              <w:t>2,60%</w:t>
            </w:r>
          </w:p>
        </w:tc>
        <w:tc>
          <w:tcPr>
            <w:tcW w:w="0" w:type="auto"/>
          </w:tcPr>
          <w:p w14:paraId="7447353C" w14:textId="77777777" w:rsidR="00C5637F" w:rsidRPr="00975ED9" w:rsidRDefault="00C5637F" w:rsidP="00364C9F">
            <w:pPr>
              <w:rPr>
                <w:sz w:val="18"/>
                <w:szCs w:val="18"/>
              </w:rPr>
            </w:pPr>
            <w:r w:rsidRPr="00975ED9">
              <w:rPr>
                <w:sz w:val="18"/>
                <w:szCs w:val="18"/>
              </w:rPr>
              <w:t>9</w:t>
            </w:r>
          </w:p>
        </w:tc>
        <w:tc>
          <w:tcPr>
            <w:tcW w:w="0" w:type="auto"/>
          </w:tcPr>
          <w:p w14:paraId="6AD22226" w14:textId="77777777" w:rsidR="00C5637F" w:rsidRPr="00975ED9" w:rsidRDefault="00C5637F" w:rsidP="00364C9F">
            <w:pPr>
              <w:rPr>
                <w:sz w:val="18"/>
                <w:szCs w:val="18"/>
              </w:rPr>
            </w:pPr>
            <w:r w:rsidRPr="00975ED9">
              <w:rPr>
                <w:sz w:val="18"/>
                <w:szCs w:val="18"/>
              </w:rPr>
              <w:t>18</w:t>
            </w:r>
          </w:p>
        </w:tc>
      </w:tr>
    </w:tbl>
    <w:p w14:paraId="00B0AB86" w14:textId="252809F3" w:rsidR="00C5637F" w:rsidRDefault="00C5637F" w:rsidP="00823F17">
      <w:pPr>
        <w:jc w:val="both"/>
        <w:rPr>
          <w:rFonts w:ascii="Tahoma" w:hAnsi="Tahoma" w:cs="Tahoma"/>
          <w:i/>
          <w:iCs/>
          <w:color w:val="44546A" w:themeColor="text2"/>
          <w:sz w:val="16"/>
          <w:szCs w:val="16"/>
          <w:lang w:val="en-US"/>
        </w:rPr>
      </w:pPr>
      <w:r w:rsidRPr="00C5637F">
        <w:rPr>
          <w:rFonts w:ascii="Tahoma" w:hAnsi="Tahoma" w:cs="Tahoma"/>
          <w:i/>
          <w:iCs/>
          <w:color w:val="44546A" w:themeColor="text2"/>
          <w:sz w:val="16"/>
          <w:szCs w:val="16"/>
          <w:lang w:val="en-US"/>
        </w:rPr>
        <w:t>Kaynak: https://www.goc.gov.tr/gecici-koruma5638. Erişim Tarihi: 13 Mayıs 2024.</w:t>
      </w:r>
    </w:p>
    <w:p w14:paraId="13A3F03C" w14:textId="1343EB2B" w:rsidR="00C5637F" w:rsidRDefault="00C5637F" w:rsidP="00823F17">
      <w:pPr>
        <w:jc w:val="both"/>
        <w:rPr>
          <w:rFonts w:ascii="Tahoma" w:hAnsi="Tahoma" w:cs="Tahoma"/>
          <w:i/>
          <w:iCs/>
          <w:color w:val="44546A" w:themeColor="text2"/>
          <w:sz w:val="16"/>
          <w:szCs w:val="16"/>
          <w:lang w:val="en-US"/>
        </w:rPr>
      </w:pPr>
    </w:p>
    <w:p w14:paraId="0B633728" w14:textId="26E5C26C" w:rsidR="00E32E75" w:rsidRPr="00E32E75" w:rsidRDefault="00E32E75" w:rsidP="00FD1943">
      <w:pPr>
        <w:pStyle w:val="Balk4"/>
        <w:keepLines/>
        <w:numPr>
          <w:ilvl w:val="3"/>
          <w:numId w:val="1"/>
        </w:numPr>
        <w:tabs>
          <w:tab w:val="left" w:pos="567"/>
        </w:tabs>
        <w:spacing w:before="80" w:after="40" w:line="259" w:lineRule="auto"/>
        <w:ind w:left="1560" w:hanging="993"/>
        <w:jc w:val="left"/>
        <w:rPr>
          <w:b/>
          <w:bCs w:val="0"/>
          <w:i/>
          <w:color w:val="000000" w:themeColor="text1"/>
          <w:kern w:val="2"/>
          <w:sz w:val="24"/>
          <w:szCs w:val="24"/>
          <w14:ligatures w14:val="standardContextual"/>
        </w:rPr>
      </w:pPr>
      <w:r w:rsidRPr="00E32E75">
        <w:rPr>
          <w:b/>
          <w:bCs w:val="0"/>
          <w:i/>
          <w:color w:val="000000" w:themeColor="text1"/>
          <w:kern w:val="2"/>
          <w:sz w:val="24"/>
          <w:szCs w:val="24"/>
          <w14:ligatures w14:val="standardContextual"/>
        </w:rPr>
        <w:t>Roma</w:t>
      </w:r>
      <w:r>
        <w:rPr>
          <w:b/>
          <w:bCs w:val="0"/>
          <w:i/>
          <w:color w:val="000000" w:themeColor="text1"/>
          <w:kern w:val="2"/>
          <w:sz w:val="24"/>
          <w:szCs w:val="24"/>
          <w14:ligatures w14:val="standardContextual"/>
        </w:rPr>
        <w:t>n</w:t>
      </w:r>
      <w:r w:rsidRPr="00E32E75">
        <w:rPr>
          <w:b/>
          <w:bCs w:val="0"/>
          <w:i/>
          <w:color w:val="000000" w:themeColor="text1"/>
          <w:kern w:val="2"/>
          <w:sz w:val="24"/>
          <w:szCs w:val="24"/>
          <w14:ligatures w14:val="standardContextual"/>
        </w:rPr>
        <w:t xml:space="preserve"> Population</w:t>
      </w:r>
    </w:p>
    <w:p w14:paraId="2FA17B08" w14:textId="60F9B467" w:rsidR="00C5637F" w:rsidRPr="00C5637F" w:rsidRDefault="00C5637F" w:rsidP="00823F17">
      <w:pPr>
        <w:jc w:val="both"/>
        <w:rPr>
          <w:rFonts w:ascii="Tahoma" w:hAnsi="Tahoma" w:cs="Tahoma"/>
          <w:color w:val="44546A" w:themeColor="text2"/>
          <w:sz w:val="20"/>
          <w:szCs w:val="20"/>
          <w:lang w:val="en-US"/>
        </w:rPr>
      </w:pPr>
    </w:p>
    <w:p w14:paraId="3EB0C341" w14:textId="77777777" w:rsidR="00C5637F" w:rsidRPr="00C5637F" w:rsidRDefault="00C5637F" w:rsidP="000F65B5">
      <w:pPr>
        <w:jc w:val="both"/>
        <w:rPr>
          <w:rFonts w:ascii="Tahoma" w:hAnsi="Tahoma" w:cs="Tahoma"/>
          <w:sz w:val="20"/>
          <w:szCs w:val="20"/>
          <w:lang w:val="en-US"/>
        </w:rPr>
      </w:pPr>
      <w:r w:rsidRPr="00C5637F">
        <w:rPr>
          <w:rFonts w:ascii="Tahoma" w:hAnsi="Tahoma" w:cs="Tahoma"/>
          <w:sz w:val="20"/>
          <w:szCs w:val="20"/>
          <w:lang w:val="en-US"/>
        </w:rPr>
        <w:t xml:space="preserve">Proje kapsamında Romanlar, kırılganlık açısından öne çıkan etnik grup olarak değerlendirilmiştir. </w:t>
      </w:r>
    </w:p>
    <w:p w14:paraId="668AACBB" w14:textId="69A52844" w:rsidR="00C5637F" w:rsidRPr="00C5637F" w:rsidRDefault="00C5637F" w:rsidP="000F65B5">
      <w:pPr>
        <w:jc w:val="both"/>
        <w:rPr>
          <w:rFonts w:ascii="Tahoma" w:hAnsi="Tahoma" w:cs="Tahoma"/>
          <w:sz w:val="20"/>
          <w:szCs w:val="20"/>
          <w:lang w:val="en-US"/>
        </w:rPr>
      </w:pPr>
      <w:r w:rsidRPr="00C5637F">
        <w:rPr>
          <w:rFonts w:ascii="Tahoma" w:hAnsi="Tahoma" w:cs="Tahoma"/>
          <w:sz w:val="20"/>
          <w:szCs w:val="20"/>
          <w:lang w:val="en-US"/>
        </w:rPr>
        <w:t>Roman nüfusu genellikle en dezavantajlı bölgelerde ve şehirlerin en yoksul semtlerinde yaşamaktadır. Aile ve Sosyal Politikalar Bakanlığı'nın “Roman Nüfusu Strateji Belgesi</w:t>
      </w:r>
      <w:r w:rsidR="00E32E75">
        <w:rPr>
          <w:rFonts w:ascii="Tahoma" w:hAnsi="Tahoma" w:cs="Tahoma"/>
          <w:sz w:val="20"/>
          <w:szCs w:val="20"/>
          <w:lang w:val="en-US"/>
        </w:rPr>
        <w:t>’</w:t>
      </w:r>
      <w:r w:rsidRPr="00C5637F">
        <w:rPr>
          <w:rFonts w:ascii="Tahoma" w:hAnsi="Tahoma" w:cs="Tahoma"/>
          <w:sz w:val="20"/>
          <w:szCs w:val="20"/>
          <w:lang w:val="en-US"/>
        </w:rPr>
        <w:t>nde belirtilen Romanların destek alması gereken temel politika alanları ve bu politika alanlarına ilişkin strateji belgesinin hazırlanması sırasında yapılan tespitler aşağıdaki gibidir:</w:t>
      </w:r>
      <w:r w:rsidR="00E32E75">
        <w:rPr>
          <w:rFonts w:ascii="Tahoma" w:hAnsi="Tahoma" w:cs="Tahoma"/>
          <w:sz w:val="20"/>
          <w:szCs w:val="20"/>
          <w:vertAlign w:val="superscript"/>
          <w:lang w:val="en-US"/>
        </w:rPr>
        <w:t>11</w:t>
      </w:r>
      <w:r w:rsidRPr="00C5637F">
        <w:rPr>
          <w:rFonts w:ascii="Tahoma" w:hAnsi="Tahoma" w:cs="Tahoma"/>
          <w:sz w:val="20"/>
          <w:szCs w:val="20"/>
          <w:lang w:val="en-US"/>
        </w:rPr>
        <w:t xml:space="preserve">  </w:t>
      </w:r>
    </w:p>
    <w:p w14:paraId="02E8549A" w14:textId="44FF7CA7" w:rsidR="00E32E75" w:rsidRPr="000F65B5" w:rsidRDefault="00E32E75" w:rsidP="00FD1943">
      <w:pPr>
        <w:pStyle w:val="ListeParagraf"/>
        <w:numPr>
          <w:ilvl w:val="1"/>
          <w:numId w:val="13"/>
        </w:numPr>
        <w:ind w:left="567"/>
        <w:rPr>
          <w:szCs w:val="20"/>
        </w:rPr>
      </w:pPr>
      <w:r w:rsidRPr="000F65B5">
        <w:rPr>
          <w:szCs w:val="20"/>
        </w:rPr>
        <w:t>Eğitim: Roman çocuklar eğitim olanaklarından yeterince yararlanamamakta ve devamsızlıkları yüksek olmaktadır. Bazı Roman çocuklar ailelerinin eğitim masraflarını karşılayamaması veya ailelerine destek olmak için çalışmak zorunda kalmaları nedeniyle eğitimlerine devam edememekte, okula devam eden çocukların bir kısmı ise sosyal dışlanmaya maruz kaldıklarını düşündükleri için okulu bırakmaktadır.</w:t>
      </w:r>
    </w:p>
    <w:p w14:paraId="44F16A76" w14:textId="03B8C447" w:rsidR="00C5637F" w:rsidRPr="00E32E75" w:rsidRDefault="00E32E75" w:rsidP="00FD1943">
      <w:pPr>
        <w:pStyle w:val="ListeParagraf"/>
        <w:numPr>
          <w:ilvl w:val="1"/>
          <w:numId w:val="13"/>
        </w:numPr>
        <w:ind w:left="567"/>
        <w:rPr>
          <w:szCs w:val="20"/>
        </w:rPr>
      </w:pPr>
      <w:r w:rsidRPr="00E32E75">
        <w:rPr>
          <w:szCs w:val="20"/>
        </w:rPr>
        <w:t>İstihdam: Roman nüfusun işgücü piyasasındaki durumuna ilişkin yeterli veri bulunmamaktadır. Ancak genel kanı ve gözlemler Roman nüfusun çoğunlukla güvencesiz, niteliksiz ve düşük statülü işlerde çalıştığı yönündedir. Bu nedenle gelirleri düzenli değildir ve ailelerinin ihtiyaçlarını karşılamaktan uzaktır.</w:t>
      </w:r>
    </w:p>
    <w:p w14:paraId="736AB8BB" w14:textId="624E8B58" w:rsidR="000F65B5" w:rsidRPr="000F65B5" w:rsidRDefault="000F65B5" w:rsidP="00FD1943">
      <w:pPr>
        <w:pStyle w:val="ListeParagraf"/>
        <w:numPr>
          <w:ilvl w:val="1"/>
          <w:numId w:val="13"/>
        </w:numPr>
        <w:ind w:left="567"/>
        <w:rPr>
          <w:szCs w:val="20"/>
        </w:rPr>
      </w:pPr>
      <w:r w:rsidRPr="000F65B5">
        <w:rPr>
          <w:szCs w:val="20"/>
        </w:rPr>
        <w:t xml:space="preserve"> Barınak: Yaşadıkları evler fiziksel olarak yetersizdir. Hatta Roman nüfus çoğunlukla kamu arazileri veya özel araziler üzerinde kendi inşa ettikleri derme çatma barakalarda yaşamaktadır. Geçmişte Romanların yaşam ortamlarını iyileştirmek için yapılan kentsel dönüşüm alanı projelerinde evlerin genellikle şehir merkezinden uzak ve çok katlı inşa edilmesi Roman nüfusun toplumla bütünleşme ve istihdam sorunlarını artırmıştır.</w:t>
      </w:r>
    </w:p>
    <w:p w14:paraId="603DE0C2" w14:textId="6F2D128B" w:rsidR="000F65B5" w:rsidRPr="000F65B5" w:rsidRDefault="000F65B5" w:rsidP="00FD1943">
      <w:pPr>
        <w:pStyle w:val="ListeParagraf"/>
        <w:numPr>
          <w:ilvl w:val="1"/>
          <w:numId w:val="13"/>
        </w:numPr>
        <w:ind w:left="567"/>
        <w:rPr>
          <w:szCs w:val="20"/>
        </w:rPr>
      </w:pPr>
      <w:r w:rsidRPr="000F65B5">
        <w:rPr>
          <w:szCs w:val="20"/>
        </w:rPr>
        <w:t>Sağlık: Roman nüfusun hem genel sağlık okuryazarlığı hem de -bölgeden bölgeye değişmekle birlikte- yararlanabilecekleri sağlık hizmetlerine ilişkin farkındalık düzeyi genel olarak düşüktür.</w:t>
      </w:r>
    </w:p>
    <w:p w14:paraId="6E212BBD" w14:textId="7618FE80" w:rsidR="00C5637F" w:rsidRPr="000F65B5" w:rsidRDefault="000F65B5" w:rsidP="00FD1943">
      <w:pPr>
        <w:pStyle w:val="ListeParagraf"/>
        <w:numPr>
          <w:ilvl w:val="1"/>
          <w:numId w:val="13"/>
        </w:numPr>
        <w:ind w:left="567"/>
        <w:rPr>
          <w:szCs w:val="20"/>
        </w:rPr>
      </w:pPr>
      <w:r w:rsidRPr="000F65B5">
        <w:rPr>
          <w:szCs w:val="20"/>
        </w:rPr>
        <w:t>Sosyal hizmetler ve sosyal yardımlar: Roman nüfusun istihdam düzeyinin düşük olması ve geçici/güvencesiz işlerde çalışmaları yoksulluk riskini de beraberinde getirmektedir. Prim ödeme gücüne sahip olmadıkları için genellikle sosyal sigorta sistemine dahil edilmemekte, sosyal hizmet ve yardım sistemi aracılığıyla desteklenmemektedirler.</w:t>
      </w:r>
    </w:p>
    <w:p w14:paraId="249A35FB" w14:textId="77777777" w:rsidR="000F65B5" w:rsidRDefault="000F65B5" w:rsidP="000F65B5">
      <w:pPr>
        <w:pStyle w:val="ListeParagraf"/>
        <w:ind w:left="567"/>
        <w:rPr>
          <w:szCs w:val="20"/>
        </w:rPr>
      </w:pPr>
    </w:p>
    <w:p w14:paraId="17DD76E9" w14:textId="77777777" w:rsidR="000F65B5" w:rsidRDefault="000F65B5" w:rsidP="000F65B5">
      <w:pPr>
        <w:pStyle w:val="ListeParagraf"/>
        <w:ind w:left="567"/>
        <w:rPr>
          <w:szCs w:val="20"/>
        </w:rPr>
      </w:pPr>
    </w:p>
    <w:p w14:paraId="6D48FC6C" w14:textId="373EF363" w:rsidR="00E32E75" w:rsidRDefault="000F65B5" w:rsidP="000F65B5">
      <w:pPr>
        <w:jc w:val="both"/>
        <w:rPr>
          <w:rFonts w:ascii="Tahoma" w:hAnsi="Tahoma" w:cs="Tahoma"/>
          <w:sz w:val="20"/>
          <w:szCs w:val="20"/>
          <w:lang w:val="en-US"/>
        </w:rPr>
      </w:pPr>
      <w:r w:rsidRPr="000F65B5">
        <w:rPr>
          <w:rFonts w:ascii="Tahoma" w:hAnsi="Tahoma" w:cs="Tahoma"/>
          <w:sz w:val="20"/>
          <w:szCs w:val="20"/>
          <w:lang w:val="en-US"/>
        </w:rPr>
        <w:t>Projenin PKP'sinin hazırlanması sırasında yapılan saha çalışmaları kapsamında İzmir'de gerçekleştirilen görüşmelerde, Bayraklı'da ağırlıklı olarak kayıt dışı sektörde çalışan Roman nüfusun yaşadığı mahalleler örnek olarak verilmiştir. Ege mahallesinde yaşayan Roman nüfus, yeni inşa edilen yüksek iş merkezlerinin tam ortasında yer almaktadır. Örnekköy mahallesi Romanların yoğun olarak yaşadığı bir diğer mahalledir. Örnekköy muhtarına göre Romanlar çoğunlukla sepet örme ve hurdacılık işlerinde çalışmaktadır.</w:t>
      </w:r>
    </w:p>
    <w:p w14:paraId="050BF95B" w14:textId="230EF51D" w:rsidR="000F65B5" w:rsidRDefault="000F65B5" w:rsidP="000F65B5">
      <w:pPr>
        <w:jc w:val="both"/>
        <w:rPr>
          <w:rFonts w:ascii="Tahoma" w:hAnsi="Tahoma" w:cs="Tahoma"/>
          <w:sz w:val="20"/>
          <w:szCs w:val="20"/>
          <w:lang w:val="en-US"/>
        </w:rPr>
      </w:pPr>
    </w:p>
    <w:p w14:paraId="0FDE16AF" w14:textId="77777777" w:rsidR="00173A52" w:rsidRDefault="00173A52" w:rsidP="000F65B5">
      <w:pPr>
        <w:jc w:val="both"/>
        <w:rPr>
          <w:rFonts w:ascii="Tahoma" w:hAnsi="Tahoma" w:cs="Tahoma"/>
          <w:sz w:val="20"/>
          <w:szCs w:val="20"/>
          <w:lang w:val="en-US"/>
        </w:rPr>
      </w:pPr>
    </w:p>
    <w:p w14:paraId="03401576" w14:textId="77777777" w:rsidR="000F65B5" w:rsidRDefault="00B306BE" w:rsidP="000F65B5">
      <w:pPr>
        <w:jc w:val="both"/>
        <w:rPr>
          <w:rFonts w:ascii="Tahoma" w:hAnsi="Tahoma" w:cs="Tahoma"/>
          <w:i/>
          <w:iCs/>
          <w:color w:val="44546A" w:themeColor="text2"/>
          <w:sz w:val="16"/>
          <w:szCs w:val="16"/>
          <w:lang w:val="en-US"/>
        </w:rPr>
      </w:pPr>
      <w:r>
        <w:rPr>
          <w:noProof/>
        </w:rPr>
        <w:pict w14:anchorId="7F91463A">
          <v:rect id="_x0000_i1033" alt="" style="width:191.4pt;height:1pt;mso-width-percent:0;mso-height-percent:0;mso-width-percent:0;mso-height-percent:0" o:hrpct="403" o:bullet="t" o:hrstd="t" o:hr="t" fillcolor="#a0a0a0" stroked="f"/>
        </w:pict>
      </w:r>
    </w:p>
    <w:p w14:paraId="4C84030B" w14:textId="3A2FF8B7" w:rsidR="000F65B5" w:rsidRPr="00E32E75" w:rsidRDefault="000F65B5" w:rsidP="000F65B5">
      <w:pPr>
        <w:rPr>
          <w:rFonts w:ascii="Tahoma" w:hAnsi="Tahoma" w:cs="Tahoma"/>
          <w:i/>
          <w:iCs/>
          <w:color w:val="44546A" w:themeColor="text2"/>
          <w:sz w:val="16"/>
          <w:szCs w:val="16"/>
          <w:lang w:val="en-US"/>
        </w:rPr>
      </w:pPr>
      <w:r w:rsidRPr="00E32E75">
        <w:rPr>
          <w:rFonts w:ascii="Tahoma" w:hAnsi="Tahoma" w:cs="Tahoma"/>
          <w:i/>
          <w:iCs/>
          <w:color w:val="44546A" w:themeColor="text2"/>
          <w:sz w:val="16"/>
          <w:szCs w:val="16"/>
          <w:lang w:val="en-US"/>
        </w:rPr>
        <w:t xml:space="preserve"> </w:t>
      </w:r>
      <w:r>
        <w:rPr>
          <w:rFonts w:ascii="Tahoma" w:hAnsi="Tahoma" w:cs="Tahoma"/>
          <w:i/>
          <w:iCs/>
          <w:color w:val="44546A" w:themeColor="text2"/>
          <w:sz w:val="16"/>
          <w:szCs w:val="16"/>
          <w:vertAlign w:val="superscript"/>
          <w:lang w:val="en-US"/>
        </w:rPr>
        <w:t>1</w:t>
      </w:r>
      <w:r w:rsidR="0043039A">
        <w:rPr>
          <w:rFonts w:ascii="Tahoma" w:hAnsi="Tahoma" w:cs="Tahoma"/>
          <w:i/>
          <w:iCs/>
          <w:color w:val="44546A" w:themeColor="text2"/>
          <w:sz w:val="16"/>
          <w:szCs w:val="16"/>
          <w:vertAlign w:val="superscript"/>
          <w:lang w:val="en-US"/>
        </w:rPr>
        <w:t>2</w:t>
      </w:r>
      <w:r w:rsidRPr="00E32E75">
        <w:rPr>
          <w:rFonts w:ascii="Tahoma" w:hAnsi="Tahoma" w:cs="Tahoma"/>
          <w:i/>
          <w:iCs/>
          <w:color w:val="44546A" w:themeColor="text2"/>
          <w:sz w:val="16"/>
          <w:szCs w:val="16"/>
          <w:lang w:val="en-US"/>
        </w:rPr>
        <w:t xml:space="preserve"> Aile ve Sosyal Politikalar Bakanlığı, Aile ve Toplum Hizmetleri Genel Müdürlüğü. Roman Nüfusu Strateji Belgesi (2016-2021). Nisan 2016. Ankara</w:t>
      </w:r>
    </w:p>
    <w:p w14:paraId="7F759928" w14:textId="77777777" w:rsidR="000F65B5" w:rsidRDefault="000F65B5" w:rsidP="000F65B5">
      <w:pPr>
        <w:rPr>
          <w:rFonts w:ascii="Tahoma" w:hAnsi="Tahoma" w:cs="Tahoma"/>
          <w:i/>
          <w:iCs/>
          <w:color w:val="44546A" w:themeColor="text2"/>
          <w:sz w:val="16"/>
          <w:szCs w:val="16"/>
          <w:lang w:val="en-US"/>
        </w:rPr>
      </w:pPr>
      <w:r w:rsidRPr="00E32E75">
        <w:rPr>
          <w:rFonts w:ascii="Tahoma" w:hAnsi="Tahoma" w:cs="Tahoma"/>
          <w:i/>
          <w:iCs/>
          <w:color w:val="44546A" w:themeColor="text2"/>
          <w:sz w:val="16"/>
          <w:szCs w:val="16"/>
          <w:lang w:val="en-US"/>
        </w:rPr>
        <w:t>Erişim adresi: http://www.sp.gov.tr/upload/xSPTemelBelge/files/wZYtU+Roman_Vatandaslara_Yonelik_Strateji_Belgesi_2016-2021_.pdf</w:t>
      </w:r>
    </w:p>
    <w:p w14:paraId="78D9DB65" w14:textId="77777777" w:rsidR="000F65B5" w:rsidRPr="000F65B5" w:rsidRDefault="000F65B5" w:rsidP="000F65B5">
      <w:pPr>
        <w:jc w:val="both"/>
        <w:rPr>
          <w:rFonts w:ascii="Tahoma" w:hAnsi="Tahoma" w:cs="Tahoma"/>
          <w:sz w:val="20"/>
          <w:szCs w:val="20"/>
          <w:lang w:val="en-US"/>
        </w:rPr>
      </w:pPr>
    </w:p>
    <w:p w14:paraId="1A4842C6" w14:textId="3879E47A" w:rsidR="000F65B5" w:rsidRPr="000F65B5" w:rsidRDefault="000F65B5" w:rsidP="000F65B5">
      <w:pPr>
        <w:jc w:val="both"/>
        <w:rPr>
          <w:rFonts w:ascii="Tahoma" w:hAnsi="Tahoma" w:cs="Tahoma"/>
          <w:sz w:val="20"/>
          <w:szCs w:val="20"/>
          <w:lang w:val="en-US"/>
        </w:rPr>
      </w:pPr>
      <w:r w:rsidRPr="000F65B5">
        <w:rPr>
          <w:rFonts w:ascii="Tahoma" w:hAnsi="Tahoma" w:cs="Tahoma"/>
          <w:sz w:val="20"/>
          <w:szCs w:val="20"/>
          <w:lang w:val="en-US"/>
        </w:rPr>
        <w:t xml:space="preserve">Konak'ın Tepecik/Yenişehir ve Hilal mahallelerinde (Tenekeli </w:t>
      </w:r>
      <w:r>
        <w:rPr>
          <w:rFonts w:ascii="Tahoma" w:hAnsi="Tahoma" w:cs="Tahoma"/>
          <w:sz w:val="20"/>
          <w:szCs w:val="20"/>
          <w:lang w:val="en-US"/>
        </w:rPr>
        <w:t>M</w:t>
      </w:r>
      <w:r w:rsidRPr="000F65B5">
        <w:rPr>
          <w:rFonts w:ascii="Tahoma" w:hAnsi="Tahoma" w:cs="Tahoma"/>
          <w:sz w:val="20"/>
          <w:szCs w:val="20"/>
          <w:lang w:val="en-US"/>
        </w:rPr>
        <w:t xml:space="preserve">ahallesi, Güney </w:t>
      </w:r>
      <w:r>
        <w:rPr>
          <w:rFonts w:ascii="Tahoma" w:hAnsi="Tahoma" w:cs="Tahoma"/>
          <w:sz w:val="20"/>
          <w:szCs w:val="20"/>
          <w:lang w:val="en-US"/>
        </w:rPr>
        <w:t>M</w:t>
      </w:r>
      <w:r w:rsidRPr="000F65B5">
        <w:rPr>
          <w:rFonts w:ascii="Tahoma" w:hAnsi="Tahoma" w:cs="Tahoma"/>
          <w:sz w:val="20"/>
          <w:szCs w:val="20"/>
          <w:lang w:val="en-US"/>
        </w:rPr>
        <w:t>ahallesi) çok sayıda Roman yaşamaktadır. Romanlar müzik sektöründe çalışmakta, küçük ticari faaliyetlerde bulunmakta ve bazıları devlet yardımlarıyla geçinmektedir. Söz konusu mahallelerde önemli bir kentsel dönüşüm belirtisi görülmemekle birlikte, bu mahalleler kentin oldukça merkezi yerlerinde bulunmaktadır. Bu nedenle, soylulaştırma ve kentsel gelişim faaliyetleri için geleceğin adayları olarak görülebilirler.</w:t>
      </w:r>
    </w:p>
    <w:p w14:paraId="7E7304C6" w14:textId="61367521" w:rsidR="00E32E75" w:rsidRPr="000F65B5" w:rsidRDefault="000F65B5" w:rsidP="000F65B5">
      <w:pPr>
        <w:jc w:val="both"/>
        <w:rPr>
          <w:rFonts w:ascii="Tahoma" w:hAnsi="Tahoma" w:cs="Tahoma"/>
          <w:sz w:val="20"/>
          <w:szCs w:val="20"/>
          <w:lang w:val="en-US"/>
        </w:rPr>
      </w:pPr>
      <w:r w:rsidRPr="000F65B5">
        <w:rPr>
          <w:rFonts w:ascii="Tahoma" w:hAnsi="Tahoma" w:cs="Tahoma"/>
          <w:sz w:val="20"/>
          <w:szCs w:val="20"/>
          <w:lang w:val="en-US"/>
        </w:rPr>
        <w:t>Tire'deki Roman nüfus çoğunlukla kentsel yapıyla bütünleşmiş ve tarımsal faaliyetlerde yoğun olarak çalışırken, Menemen'deki Romanlar çoğunlukla kentsel sit alanı olan Ağadır ve Kazımpaşa mahallelerinde ikamet etmektedir. Menemen'deki Romanların %60'ı mülk sahibi, %40'ı ise hazine arazisi veya barakalarda yaşamaktadır.</w:t>
      </w:r>
    </w:p>
    <w:p w14:paraId="7F1A1620" w14:textId="26CFBE5D" w:rsidR="00E32E75" w:rsidRDefault="00E32E75" w:rsidP="00823F17">
      <w:pPr>
        <w:jc w:val="both"/>
        <w:rPr>
          <w:rFonts w:ascii="Tahoma" w:hAnsi="Tahoma" w:cs="Tahoma"/>
          <w:i/>
          <w:iCs/>
          <w:color w:val="44546A" w:themeColor="text2"/>
          <w:sz w:val="16"/>
          <w:szCs w:val="16"/>
          <w:lang w:val="en-US"/>
        </w:rPr>
      </w:pPr>
    </w:p>
    <w:p w14:paraId="0AC6CFA1" w14:textId="4ACC2894" w:rsidR="00E32E75" w:rsidRDefault="000F65B5" w:rsidP="00FD1943">
      <w:pPr>
        <w:pStyle w:val="Balk4"/>
        <w:keepLines/>
        <w:numPr>
          <w:ilvl w:val="3"/>
          <w:numId w:val="1"/>
        </w:numPr>
        <w:tabs>
          <w:tab w:val="left" w:pos="567"/>
        </w:tabs>
        <w:spacing w:before="80" w:after="40" w:line="259" w:lineRule="auto"/>
        <w:ind w:left="1560" w:hanging="993"/>
        <w:jc w:val="left"/>
        <w:rPr>
          <w:b/>
          <w:bCs w:val="0"/>
          <w:i/>
          <w:color w:val="000000" w:themeColor="text1"/>
          <w:kern w:val="2"/>
          <w:sz w:val="24"/>
          <w:szCs w:val="24"/>
          <w14:ligatures w14:val="standardContextual"/>
        </w:rPr>
      </w:pPr>
      <w:r w:rsidRPr="000F65B5">
        <w:rPr>
          <w:b/>
          <w:bCs w:val="0"/>
          <w:i/>
          <w:color w:val="000000" w:themeColor="text1"/>
          <w:kern w:val="2"/>
          <w:sz w:val="24"/>
          <w:szCs w:val="24"/>
          <w14:ligatures w14:val="standardContextual"/>
        </w:rPr>
        <w:t>Yahudi Nüfusu</w:t>
      </w:r>
    </w:p>
    <w:p w14:paraId="153D8DE2" w14:textId="77777777" w:rsidR="000F65B5" w:rsidRPr="000F65B5" w:rsidRDefault="000F65B5" w:rsidP="000F65B5">
      <w:pPr>
        <w:jc w:val="both"/>
        <w:rPr>
          <w:rFonts w:ascii="Tahoma" w:hAnsi="Tahoma" w:cs="Tahoma"/>
          <w:sz w:val="20"/>
          <w:szCs w:val="20"/>
          <w:lang w:val="en-US"/>
        </w:rPr>
      </w:pPr>
    </w:p>
    <w:p w14:paraId="1B96B180" w14:textId="35549B19" w:rsidR="00E32E75" w:rsidRPr="000F65B5" w:rsidRDefault="000F65B5" w:rsidP="00823F17">
      <w:pPr>
        <w:jc w:val="both"/>
        <w:rPr>
          <w:rFonts w:ascii="Tahoma" w:hAnsi="Tahoma" w:cs="Tahoma"/>
          <w:sz w:val="20"/>
          <w:szCs w:val="20"/>
          <w:lang w:val="en-US"/>
        </w:rPr>
      </w:pPr>
      <w:r w:rsidRPr="000F65B5">
        <w:rPr>
          <w:rFonts w:ascii="Tahoma" w:hAnsi="Tahoma" w:cs="Tahoma"/>
          <w:sz w:val="20"/>
          <w:szCs w:val="20"/>
          <w:lang w:val="en-US"/>
        </w:rPr>
        <w:t>İzmir, 16. yüzyılda İspanya'dan Türkiye'ye göç eden Sefarad Yahudilerinden oluşan tarihi bir cemaate sahiptir. İzmir İl Kültür ve Turizm Müdürlüğü'ne göre, Yahudi cemaatinin günümüzde yaklaşık 2000 üyesi bulunmaktadır</w:t>
      </w:r>
      <w:r w:rsidR="005D0881">
        <w:rPr>
          <w:rFonts w:ascii="Tahoma" w:hAnsi="Tahoma" w:cs="Tahoma"/>
          <w:sz w:val="20"/>
          <w:szCs w:val="20"/>
          <w:vertAlign w:val="superscript"/>
          <w:lang w:val="en-US"/>
        </w:rPr>
        <w:t>12</w:t>
      </w:r>
      <w:r w:rsidRPr="000F65B5">
        <w:rPr>
          <w:rFonts w:ascii="Tahoma" w:hAnsi="Tahoma" w:cs="Tahoma"/>
          <w:sz w:val="20"/>
          <w:szCs w:val="20"/>
          <w:lang w:val="en-US"/>
        </w:rPr>
        <w:t>.  İzmir Yahudileri Alsancak'ta ve aktif olarak kullanılan bir sinagogun bulunduğu Mithatpaşa Mahallesi'nde yoğunlaşmıştır. Söz konusu mahallelerin belli bir düzeyde kentsel dönüşüme girmesi muhtemeldir. Cemaatin sinagoglarının tamamı tarihi olup kentin kültürel mirasının bir parçasıdır.</w:t>
      </w:r>
    </w:p>
    <w:p w14:paraId="2E2D3053" w14:textId="16A3AC35" w:rsidR="00E32E75" w:rsidRDefault="00E32E75" w:rsidP="00823F17">
      <w:pPr>
        <w:jc w:val="both"/>
        <w:rPr>
          <w:rFonts w:ascii="Tahoma" w:hAnsi="Tahoma" w:cs="Tahoma"/>
          <w:i/>
          <w:iCs/>
          <w:color w:val="44546A" w:themeColor="text2"/>
          <w:sz w:val="16"/>
          <w:szCs w:val="16"/>
          <w:lang w:val="en-US"/>
        </w:rPr>
      </w:pPr>
    </w:p>
    <w:p w14:paraId="20122EBE" w14:textId="22C01DAB" w:rsidR="00E32E75" w:rsidRDefault="005D0881"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119" w:name="_Toc196132842"/>
      <w:r w:rsidRPr="005D0881">
        <w:rPr>
          <w:b/>
          <w:bCs w:val="0"/>
          <w:color w:val="000000" w:themeColor="text1"/>
          <w:kern w:val="2"/>
          <w:sz w:val="28"/>
          <w:szCs w:val="28"/>
          <w14:ligatures w14:val="standardContextual"/>
        </w:rPr>
        <w:t>Kültürel Miras</w:t>
      </w:r>
      <w:bookmarkEnd w:id="119"/>
    </w:p>
    <w:p w14:paraId="3B07770A" w14:textId="77777777" w:rsidR="005D0881" w:rsidRPr="005D0881" w:rsidRDefault="005D0881" w:rsidP="005D0881">
      <w:pPr>
        <w:jc w:val="both"/>
        <w:rPr>
          <w:rFonts w:ascii="Tahoma" w:hAnsi="Tahoma" w:cs="Tahoma"/>
          <w:sz w:val="20"/>
          <w:szCs w:val="20"/>
          <w:lang w:val="en-US"/>
        </w:rPr>
      </w:pPr>
      <w:r w:rsidRPr="005D0881">
        <w:rPr>
          <w:rFonts w:ascii="Tahoma" w:hAnsi="Tahoma" w:cs="Tahoma"/>
          <w:sz w:val="20"/>
          <w:szCs w:val="20"/>
          <w:lang w:val="en-US"/>
        </w:rPr>
        <w:t>Akdeniz'in eski ve büyük bir ticaret merkezi olan İzmir, antik kalıntıları, anıtları, tapınakları ve sit alanları ile kültürel miras açısından oldukça zengindir.</w:t>
      </w:r>
    </w:p>
    <w:p w14:paraId="6EA9965E" w14:textId="286E8A6F" w:rsidR="00E32E75" w:rsidRPr="005D0881" w:rsidRDefault="005D0881" w:rsidP="005D0881">
      <w:pPr>
        <w:jc w:val="both"/>
        <w:rPr>
          <w:rFonts w:ascii="Tahoma" w:hAnsi="Tahoma" w:cs="Tahoma"/>
          <w:sz w:val="20"/>
          <w:szCs w:val="20"/>
          <w:lang w:val="en-US"/>
        </w:rPr>
      </w:pPr>
      <w:r w:rsidRPr="005D0881">
        <w:rPr>
          <w:rFonts w:ascii="Tahoma" w:hAnsi="Tahoma" w:cs="Tahoma"/>
          <w:sz w:val="20"/>
          <w:szCs w:val="20"/>
          <w:lang w:val="en-US"/>
        </w:rPr>
        <w:t>Türkiye'nin Kültürel ve Doğal Mirası Koruma Kanunu (No. 2863), kültürel ve doğal öneme sahip çeşitli korunan alanların belirlenmesi, korunması ve yönetimi için kapsamlı bir çerçeve çizmektedir. Kanun, korunması gereken çeşitli alan türlerini tanımlamaktadır:</w:t>
      </w:r>
    </w:p>
    <w:p w14:paraId="36B7D973" w14:textId="77777777" w:rsidR="00E52EA3" w:rsidRPr="00E52EA3" w:rsidRDefault="00E52EA3" w:rsidP="00E52EA3">
      <w:pPr>
        <w:jc w:val="both"/>
        <w:rPr>
          <w:rFonts w:ascii="Tahoma" w:hAnsi="Tahoma" w:cs="Tahoma"/>
          <w:sz w:val="20"/>
          <w:szCs w:val="20"/>
          <w:lang w:val="en-US"/>
        </w:rPr>
      </w:pPr>
      <w:r w:rsidRPr="00E52EA3">
        <w:rPr>
          <w:rFonts w:ascii="Tahoma" w:hAnsi="Tahoma" w:cs="Tahoma"/>
          <w:b/>
          <w:bCs/>
          <w:sz w:val="20"/>
          <w:szCs w:val="20"/>
          <w:lang w:val="en-US"/>
        </w:rPr>
        <w:t>Arkeolojik Alanlar:</w:t>
      </w:r>
      <w:r w:rsidRPr="00E52EA3">
        <w:rPr>
          <w:rFonts w:ascii="Tahoma" w:hAnsi="Tahoma" w:cs="Tahoma"/>
          <w:sz w:val="20"/>
          <w:szCs w:val="20"/>
          <w:lang w:val="en-US"/>
        </w:rPr>
        <w:t xml:space="preserve"> Kalıntılar, eserler ve yapılar dahil olmak üzere geçmiş uygarlıkların kalıntılarını içeren alanlar. Bu alanlar dikkatli bir şekilde kazılmakta ve korunmakta olup, zarar görmelerini önlemek için inşaat ve imar konusunda kısıtlamalar getirilmektedir.</w:t>
      </w:r>
    </w:p>
    <w:p w14:paraId="461DD304" w14:textId="77777777" w:rsidR="00E52EA3" w:rsidRPr="00E52EA3" w:rsidRDefault="00E52EA3" w:rsidP="00E52EA3">
      <w:pPr>
        <w:jc w:val="both"/>
        <w:rPr>
          <w:rFonts w:ascii="Tahoma" w:hAnsi="Tahoma" w:cs="Tahoma"/>
          <w:sz w:val="20"/>
          <w:szCs w:val="20"/>
          <w:lang w:val="en-US"/>
        </w:rPr>
      </w:pPr>
      <w:r w:rsidRPr="00E52EA3">
        <w:rPr>
          <w:rFonts w:ascii="Tahoma" w:hAnsi="Tahoma" w:cs="Tahoma"/>
          <w:b/>
          <w:bCs/>
          <w:sz w:val="20"/>
          <w:szCs w:val="20"/>
          <w:lang w:val="en-US"/>
        </w:rPr>
        <w:t>Tarihi Alanlar:</w:t>
      </w:r>
      <w:r w:rsidRPr="00E52EA3">
        <w:rPr>
          <w:rFonts w:ascii="Tahoma" w:hAnsi="Tahoma" w:cs="Tahoma"/>
          <w:sz w:val="20"/>
          <w:szCs w:val="20"/>
          <w:lang w:val="en-US"/>
        </w:rPr>
        <w:t xml:space="preserve"> Önemli tarihi binalar, anıtlar ve diğer yapıların bulunduğu yerler. Çabalar, genellikle restorasyon projeleri ve bakım düzenlemeleri yoluyla mimari bütünlüğü ve tarihi bağlamı korumaya odaklanır.</w:t>
      </w:r>
    </w:p>
    <w:p w14:paraId="013509D0" w14:textId="77777777" w:rsidR="00E52EA3" w:rsidRPr="00E52EA3" w:rsidRDefault="00E52EA3" w:rsidP="00E52EA3">
      <w:pPr>
        <w:jc w:val="both"/>
        <w:rPr>
          <w:rFonts w:ascii="Tahoma" w:hAnsi="Tahoma" w:cs="Tahoma"/>
          <w:b/>
          <w:bCs/>
          <w:sz w:val="20"/>
          <w:szCs w:val="20"/>
          <w:lang w:val="en-US"/>
        </w:rPr>
      </w:pPr>
      <w:r w:rsidRPr="00E52EA3">
        <w:rPr>
          <w:rFonts w:ascii="Tahoma" w:hAnsi="Tahoma" w:cs="Tahoma"/>
          <w:b/>
          <w:bCs/>
          <w:sz w:val="20"/>
          <w:szCs w:val="20"/>
          <w:lang w:val="en-US"/>
        </w:rPr>
        <w:t>Kentsel Koruma Alanları:</w:t>
      </w:r>
      <w:r w:rsidRPr="00E52EA3">
        <w:rPr>
          <w:rFonts w:ascii="Tahoma" w:hAnsi="Tahoma" w:cs="Tahoma"/>
          <w:sz w:val="20"/>
          <w:szCs w:val="20"/>
          <w:lang w:val="en-US"/>
        </w:rPr>
        <w:t xml:space="preserve"> Şehirlerin veya kasabaların önemli tarihi ve kültürel değere sahip, genellikle miras binaların yoğunlaştığı bölümleri. Düzenlemeler, bölgenin tarihi karakterini korumak için binalarda yapılan değişiklikleri ve kentsel gelişimi kontrol eder.</w:t>
      </w:r>
    </w:p>
    <w:p w14:paraId="6AC61D5E" w14:textId="28F031FF" w:rsidR="00E52EA3" w:rsidRDefault="00E52EA3" w:rsidP="00E52EA3">
      <w:pPr>
        <w:jc w:val="both"/>
        <w:rPr>
          <w:rFonts w:ascii="Tahoma" w:hAnsi="Tahoma" w:cs="Tahoma"/>
          <w:sz w:val="20"/>
          <w:szCs w:val="20"/>
          <w:lang w:val="en-US"/>
        </w:rPr>
      </w:pPr>
      <w:r w:rsidRPr="00E52EA3">
        <w:rPr>
          <w:rFonts w:ascii="Tahoma" w:hAnsi="Tahoma" w:cs="Tahoma"/>
          <w:b/>
          <w:bCs/>
          <w:sz w:val="20"/>
          <w:szCs w:val="20"/>
          <w:lang w:val="en-US"/>
        </w:rPr>
        <w:t>Doğal Sit Alanları:</w:t>
      </w:r>
      <w:r w:rsidRPr="00E52EA3">
        <w:rPr>
          <w:rFonts w:ascii="Tahoma" w:hAnsi="Tahoma" w:cs="Tahoma"/>
          <w:sz w:val="20"/>
          <w:szCs w:val="20"/>
          <w:lang w:val="en-US"/>
        </w:rPr>
        <w:t xml:space="preserve"> Kültürel veya bilimsel öneme sahip benzersiz doğal özelliklere, peyzajlara veya ekosistemlere sahip alanlar. Koruma çabaları doğal durumun korunmasını, zararlı faaliyetlerin kısıtlanmasını ve sürdürülebilir kullanımın teşvik edilmesini içerir. (Bu tür alanların yerlerini gösteren bir harita Bölüm 6.1.</w:t>
      </w:r>
      <w:r>
        <w:rPr>
          <w:rFonts w:ascii="Tahoma" w:hAnsi="Tahoma" w:cs="Tahoma"/>
          <w:sz w:val="20"/>
          <w:szCs w:val="20"/>
          <w:lang w:val="en-US"/>
        </w:rPr>
        <w:t>6</w:t>
      </w:r>
      <w:r w:rsidRPr="00E52EA3">
        <w:rPr>
          <w:rFonts w:ascii="Tahoma" w:hAnsi="Tahoma" w:cs="Tahoma"/>
          <w:sz w:val="20"/>
          <w:szCs w:val="20"/>
          <w:lang w:val="en-US"/>
        </w:rPr>
        <w:t>'</w:t>
      </w:r>
      <w:r>
        <w:rPr>
          <w:rFonts w:ascii="Tahoma" w:hAnsi="Tahoma" w:cs="Tahoma"/>
          <w:sz w:val="20"/>
          <w:szCs w:val="20"/>
          <w:lang w:val="en-US"/>
        </w:rPr>
        <w:t>da</w:t>
      </w:r>
      <w:r w:rsidRPr="00E52EA3">
        <w:rPr>
          <w:rFonts w:ascii="Tahoma" w:hAnsi="Tahoma" w:cs="Tahoma"/>
          <w:sz w:val="20"/>
          <w:szCs w:val="20"/>
          <w:lang w:val="en-US"/>
        </w:rPr>
        <w:t xml:space="preserve"> verilmiştir).</w:t>
      </w:r>
    </w:p>
    <w:p w14:paraId="21BACDBE" w14:textId="1673BE27" w:rsidR="00173A52" w:rsidRDefault="00173A52" w:rsidP="00E52EA3">
      <w:pPr>
        <w:jc w:val="both"/>
        <w:rPr>
          <w:rFonts w:ascii="Tahoma" w:hAnsi="Tahoma" w:cs="Tahoma"/>
          <w:sz w:val="20"/>
          <w:szCs w:val="20"/>
          <w:lang w:val="en-US"/>
        </w:rPr>
      </w:pPr>
    </w:p>
    <w:p w14:paraId="7152A69F" w14:textId="77777777" w:rsidR="00173A52" w:rsidRPr="00E52EA3" w:rsidRDefault="00173A52" w:rsidP="00E52EA3">
      <w:pPr>
        <w:jc w:val="both"/>
        <w:rPr>
          <w:rFonts w:ascii="Tahoma" w:hAnsi="Tahoma" w:cs="Tahoma"/>
          <w:sz w:val="20"/>
          <w:szCs w:val="20"/>
          <w:lang w:val="en-US"/>
        </w:rPr>
      </w:pPr>
    </w:p>
    <w:p w14:paraId="27BAA98B" w14:textId="77777777" w:rsidR="00E52EA3" w:rsidRDefault="00B306BE" w:rsidP="00E52EA3">
      <w:pPr>
        <w:jc w:val="both"/>
        <w:rPr>
          <w:rFonts w:ascii="Tahoma" w:hAnsi="Tahoma" w:cs="Tahoma"/>
          <w:i/>
          <w:iCs/>
          <w:color w:val="44546A" w:themeColor="text2"/>
          <w:sz w:val="16"/>
          <w:szCs w:val="16"/>
          <w:lang w:val="en-US"/>
        </w:rPr>
      </w:pPr>
      <w:r>
        <w:rPr>
          <w:noProof/>
        </w:rPr>
        <w:pict w14:anchorId="760B39F0">
          <v:rect id="_x0000_i1034" alt="" style="width:191.4pt;height:1pt;mso-width-percent:0;mso-height-percent:0;mso-width-percent:0;mso-height-percent:0" o:hrpct="403" o:bullet="t" o:hrstd="t" o:hr="t" fillcolor="#a0a0a0" stroked="f"/>
        </w:pict>
      </w:r>
    </w:p>
    <w:p w14:paraId="3F070EFD" w14:textId="0D512421" w:rsidR="00E52EA3" w:rsidRPr="00C5637F" w:rsidRDefault="00E52EA3" w:rsidP="00E52EA3">
      <w:pPr>
        <w:jc w:val="both"/>
        <w:rPr>
          <w:rFonts w:ascii="Tahoma" w:hAnsi="Tahoma" w:cs="Tahoma"/>
          <w:i/>
          <w:iCs/>
          <w:color w:val="44546A" w:themeColor="text2"/>
          <w:sz w:val="16"/>
          <w:szCs w:val="16"/>
          <w:lang w:val="en-US"/>
        </w:rPr>
      </w:pPr>
      <w:r>
        <w:rPr>
          <w:rFonts w:ascii="Tahoma" w:hAnsi="Tahoma" w:cs="Tahoma"/>
          <w:i/>
          <w:iCs/>
          <w:color w:val="44546A" w:themeColor="text2"/>
          <w:sz w:val="16"/>
          <w:szCs w:val="16"/>
          <w:vertAlign w:val="superscript"/>
          <w:lang w:val="en-US"/>
        </w:rPr>
        <w:t>1</w:t>
      </w:r>
      <w:r w:rsidR="00337CE4">
        <w:rPr>
          <w:rFonts w:ascii="Tahoma" w:hAnsi="Tahoma" w:cs="Tahoma"/>
          <w:i/>
          <w:iCs/>
          <w:color w:val="44546A" w:themeColor="text2"/>
          <w:sz w:val="16"/>
          <w:szCs w:val="16"/>
          <w:vertAlign w:val="superscript"/>
          <w:lang w:val="en-US"/>
        </w:rPr>
        <w:t>3</w:t>
      </w:r>
      <w:r>
        <w:rPr>
          <w:rFonts w:ascii="Tahoma" w:hAnsi="Tahoma" w:cs="Tahoma"/>
          <w:i/>
          <w:iCs/>
          <w:color w:val="44546A" w:themeColor="text2"/>
          <w:sz w:val="16"/>
          <w:szCs w:val="16"/>
          <w:vertAlign w:val="superscript"/>
          <w:lang w:val="en-US"/>
        </w:rPr>
        <w:t xml:space="preserve"> </w:t>
      </w:r>
      <w:r w:rsidRPr="005D0881">
        <w:rPr>
          <w:rFonts w:ascii="Tahoma" w:hAnsi="Tahoma" w:cs="Tahoma"/>
          <w:i/>
          <w:iCs/>
          <w:color w:val="44546A" w:themeColor="text2"/>
          <w:sz w:val="16"/>
          <w:szCs w:val="16"/>
          <w:lang w:val="en-US"/>
        </w:rPr>
        <w:t>İzmir Kültür ve Turizm Müdürlüğü, “Havralar, Sinagoglar”, https://İzmir.ktb.gov.tr/TR-77394/havralar-sinagoglar.html, (02.06.2024).</w:t>
      </w:r>
    </w:p>
    <w:p w14:paraId="3F4585D4" w14:textId="77777777" w:rsidR="00E52EA3" w:rsidRPr="00E52EA3" w:rsidRDefault="00E52EA3" w:rsidP="00E52EA3">
      <w:pPr>
        <w:jc w:val="both"/>
        <w:rPr>
          <w:rFonts w:ascii="Tahoma" w:hAnsi="Tahoma" w:cs="Tahoma"/>
          <w:b/>
          <w:bCs/>
          <w:sz w:val="20"/>
          <w:szCs w:val="20"/>
          <w:lang w:val="en-US"/>
        </w:rPr>
      </w:pPr>
    </w:p>
    <w:p w14:paraId="757F8776" w14:textId="0DCE52A7" w:rsidR="00E32E75" w:rsidRPr="00E52EA3" w:rsidRDefault="00E52EA3" w:rsidP="00E52EA3">
      <w:pPr>
        <w:jc w:val="both"/>
        <w:rPr>
          <w:rFonts w:ascii="Tahoma" w:hAnsi="Tahoma" w:cs="Tahoma"/>
          <w:sz w:val="20"/>
          <w:szCs w:val="20"/>
          <w:lang w:val="en-US"/>
        </w:rPr>
      </w:pPr>
      <w:r w:rsidRPr="00E52EA3">
        <w:rPr>
          <w:rFonts w:ascii="Tahoma" w:hAnsi="Tahoma" w:cs="Tahoma"/>
          <w:b/>
          <w:bCs/>
          <w:sz w:val="20"/>
          <w:szCs w:val="20"/>
          <w:lang w:val="en-US"/>
        </w:rPr>
        <w:t>Karma Alanlar:</w:t>
      </w:r>
      <w:r w:rsidRPr="00E52EA3">
        <w:rPr>
          <w:rFonts w:ascii="Tahoma" w:hAnsi="Tahoma" w:cs="Tahoma"/>
          <w:sz w:val="20"/>
          <w:szCs w:val="20"/>
          <w:lang w:val="en-US"/>
        </w:rPr>
        <w:t xml:space="preserve"> Arkeolojik öneme sahip peyzajlar veya tarihi kırsal alanlar gibi hem kültürel hem de doğal miras değerlerine sahip alanlar. Yönetim stratejileri, hem doğal hem de kültürel unsurların korunmasını dengelemeyi amaçlar ve genellikle her iki miras türü için koruma uygulamalarını entegre eder.</w:t>
      </w:r>
    </w:p>
    <w:p w14:paraId="25374810" w14:textId="54D44ED9" w:rsidR="00E32E75" w:rsidRDefault="00E32E75" w:rsidP="00823F17">
      <w:pPr>
        <w:jc w:val="both"/>
        <w:rPr>
          <w:rFonts w:ascii="Tahoma" w:hAnsi="Tahoma" w:cs="Tahoma"/>
          <w:i/>
          <w:iCs/>
          <w:color w:val="44546A" w:themeColor="text2"/>
          <w:sz w:val="16"/>
          <w:szCs w:val="16"/>
          <w:lang w:val="en-US"/>
        </w:rPr>
      </w:pPr>
    </w:p>
    <w:p w14:paraId="6FE1CE25" w14:textId="4523C351" w:rsidR="00E32E75" w:rsidRPr="00E52EA3" w:rsidRDefault="00E52EA3" w:rsidP="00E14A48">
      <w:pPr>
        <w:pStyle w:val="Tablolar"/>
      </w:pPr>
      <w:bookmarkStart w:id="120" w:name="_Toc175846493"/>
      <w:r w:rsidRPr="00E52EA3">
        <w:t>Tablo 16 İzmir'deki Taşınmaz Kültür Varlıkları</w:t>
      </w:r>
      <w:bookmarkEnd w:id="120"/>
    </w:p>
    <w:tbl>
      <w:tblPr>
        <w:tblStyle w:val="TabloKlavuzu"/>
        <w:tblW w:w="0" w:type="auto"/>
        <w:jc w:val="center"/>
        <w:tblLook w:val="04A0" w:firstRow="1" w:lastRow="0" w:firstColumn="1" w:lastColumn="0" w:noHBand="0" w:noVBand="1"/>
      </w:tblPr>
      <w:tblGrid>
        <w:gridCol w:w="4811"/>
        <w:gridCol w:w="996"/>
      </w:tblGrid>
      <w:tr w:rsidR="00E52EA3" w:rsidRPr="00FA087E" w14:paraId="7866A06B" w14:textId="77777777" w:rsidTr="00BC3ACB">
        <w:trPr>
          <w:jc w:val="center"/>
        </w:trPr>
        <w:tc>
          <w:tcPr>
            <w:tcW w:w="4811" w:type="dxa"/>
          </w:tcPr>
          <w:p w14:paraId="22D5A809" w14:textId="0F5EED7F" w:rsidR="00E52EA3" w:rsidRPr="00D04920" w:rsidRDefault="00E52EA3" w:rsidP="00E52EA3">
            <w:pPr>
              <w:jc w:val="center"/>
              <w:rPr>
                <w:sz w:val="18"/>
                <w:szCs w:val="18"/>
              </w:rPr>
            </w:pPr>
            <w:r w:rsidRPr="007D744E">
              <w:rPr>
                <w:sz w:val="20"/>
                <w:szCs w:val="20"/>
              </w:rPr>
              <w:t>Korumalı Caddeler</w:t>
            </w:r>
          </w:p>
        </w:tc>
        <w:tc>
          <w:tcPr>
            <w:tcW w:w="996" w:type="dxa"/>
            <w:vAlign w:val="bottom"/>
          </w:tcPr>
          <w:p w14:paraId="799C333D"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6</w:t>
            </w:r>
          </w:p>
        </w:tc>
      </w:tr>
      <w:tr w:rsidR="00E52EA3" w:rsidRPr="00FA087E" w14:paraId="0C79C894" w14:textId="77777777" w:rsidTr="00BC3ACB">
        <w:trPr>
          <w:jc w:val="center"/>
        </w:trPr>
        <w:tc>
          <w:tcPr>
            <w:tcW w:w="4811" w:type="dxa"/>
          </w:tcPr>
          <w:p w14:paraId="1425336B" w14:textId="231CB1A9" w:rsidR="00E52EA3" w:rsidRPr="00E52EA3" w:rsidRDefault="00E52EA3" w:rsidP="00E52EA3">
            <w:pPr>
              <w:jc w:val="center"/>
              <w:rPr>
                <w:sz w:val="20"/>
                <w:szCs w:val="20"/>
              </w:rPr>
            </w:pPr>
            <w:r w:rsidRPr="00E52EA3">
              <w:rPr>
                <w:sz w:val="20"/>
                <w:szCs w:val="20"/>
              </w:rPr>
              <w:t>Anıtlar ve Anıtlar</w:t>
            </w:r>
          </w:p>
        </w:tc>
        <w:tc>
          <w:tcPr>
            <w:tcW w:w="996" w:type="dxa"/>
            <w:vAlign w:val="bottom"/>
          </w:tcPr>
          <w:p w14:paraId="72323DCD"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33</w:t>
            </w:r>
          </w:p>
        </w:tc>
      </w:tr>
      <w:tr w:rsidR="00E52EA3" w:rsidRPr="00FA087E" w14:paraId="1997D80E" w14:textId="77777777" w:rsidTr="00BC3ACB">
        <w:trPr>
          <w:jc w:val="center"/>
        </w:trPr>
        <w:tc>
          <w:tcPr>
            <w:tcW w:w="4811" w:type="dxa"/>
          </w:tcPr>
          <w:p w14:paraId="371086D8" w14:textId="6E5549D1" w:rsidR="00E52EA3" w:rsidRPr="00E52EA3" w:rsidRDefault="00E52EA3" w:rsidP="00E52EA3">
            <w:pPr>
              <w:jc w:val="center"/>
              <w:rPr>
                <w:sz w:val="20"/>
                <w:szCs w:val="20"/>
              </w:rPr>
            </w:pPr>
            <w:r w:rsidRPr="00E52EA3">
              <w:rPr>
                <w:sz w:val="20"/>
                <w:szCs w:val="20"/>
              </w:rPr>
              <w:t>İdari Yapılar</w:t>
            </w:r>
          </w:p>
        </w:tc>
        <w:tc>
          <w:tcPr>
            <w:tcW w:w="996" w:type="dxa"/>
            <w:vAlign w:val="bottom"/>
          </w:tcPr>
          <w:p w14:paraId="1011E556"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259</w:t>
            </w:r>
          </w:p>
        </w:tc>
      </w:tr>
      <w:tr w:rsidR="00E52EA3" w:rsidRPr="00FA087E" w14:paraId="75D02E78" w14:textId="77777777" w:rsidTr="00BC3ACB">
        <w:trPr>
          <w:jc w:val="center"/>
        </w:trPr>
        <w:tc>
          <w:tcPr>
            <w:tcW w:w="4811" w:type="dxa"/>
          </w:tcPr>
          <w:p w14:paraId="71485352" w14:textId="1A58BF96" w:rsidR="00E52EA3" w:rsidRPr="00E52EA3" w:rsidRDefault="00E52EA3" w:rsidP="00E52EA3">
            <w:pPr>
              <w:jc w:val="center"/>
              <w:rPr>
                <w:sz w:val="20"/>
                <w:szCs w:val="20"/>
              </w:rPr>
            </w:pPr>
            <w:r w:rsidRPr="00E52EA3">
              <w:rPr>
                <w:sz w:val="20"/>
                <w:szCs w:val="20"/>
              </w:rPr>
              <w:t>Kültürel Yapılar</w:t>
            </w:r>
          </w:p>
        </w:tc>
        <w:tc>
          <w:tcPr>
            <w:tcW w:w="996" w:type="dxa"/>
            <w:vAlign w:val="bottom"/>
          </w:tcPr>
          <w:p w14:paraId="7EB16081"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750</w:t>
            </w:r>
          </w:p>
        </w:tc>
      </w:tr>
      <w:tr w:rsidR="00E52EA3" w:rsidRPr="00FA087E" w14:paraId="21C444DA" w14:textId="77777777" w:rsidTr="00BC3ACB">
        <w:trPr>
          <w:jc w:val="center"/>
        </w:trPr>
        <w:tc>
          <w:tcPr>
            <w:tcW w:w="4811" w:type="dxa"/>
          </w:tcPr>
          <w:p w14:paraId="4E93AA4D" w14:textId="67F60DA1" w:rsidR="00E52EA3" w:rsidRPr="00E52EA3" w:rsidRDefault="00E52EA3" w:rsidP="00E52EA3">
            <w:pPr>
              <w:jc w:val="center"/>
              <w:rPr>
                <w:sz w:val="20"/>
                <w:szCs w:val="20"/>
              </w:rPr>
            </w:pPr>
            <w:r w:rsidRPr="00E52EA3">
              <w:rPr>
                <w:sz w:val="20"/>
                <w:szCs w:val="20"/>
              </w:rPr>
              <w:t>Askeri Mezarlıklar</w:t>
            </w:r>
          </w:p>
        </w:tc>
        <w:tc>
          <w:tcPr>
            <w:tcW w:w="996" w:type="dxa"/>
            <w:vAlign w:val="bottom"/>
          </w:tcPr>
          <w:p w14:paraId="11F93DCB"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2</w:t>
            </w:r>
          </w:p>
        </w:tc>
      </w:tr>
      <w:tr w:rsidR="00E52EA3" w:rsidRPr="00FA087E" w14:paraId="76001396" w14:textId="77777777" w:rsidTr="00BC3ACB">
        <w:trPr>
          <w:jc w:val="center"/>
        </w:trPr>
        <w:tc>
          <w:tcPr>
            <w:tcW w:w="4811" w:type="dxa"/>
          </w:tcPr>
          <w:p w14:paraId="01922A34" w14:textId="74F0CFB0" w:rsidR="00E52EA3" w:rsidRPr="00E52EA3" w:rsidRDefault="00E52EA3" w:rsidP="00E52EA3">
            <w:pPr>
              <w:jc w:val="center"/>
              <w:rPr>
                <w:sz w:val="20"/>
                <w:szCs w:val="20"/>
              </w:rPr>
            </w:pPr>
            <w:r w:rsidRPr="00E52EA3">
              <w:rPr>
                <w:sz w:val="20"/>
                <w:szCs w:val="20"/>
              </w:rPr>
              <w:t>Askeri Yapılar</w:t>
            </w:r>
          </w:p>
        </w:tc>
        <w:tc>
          <w:tcPr>
            <w:tcW w:w="996" w:type="dxa"/>
            <w:vAlign w:val="bottom"/>
          </w:tcPr>
          <w:p w14:paraId="5F69B98C"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35</w:t>
            </w:r>
          </w:p>
        </w:tc>
      </w:tr>
      <w:tr w:rsidR="00E52EA3" w:rsidRPr="00FA087E" w14:paraId="29BBC815" w14:textId="77777777" w:rsidTr="00BC3ACB">
        <w:trPr>
          <w:jc w:val="center"/>
        </w:trPr>
        <w:tc>
          <w:tcPr>
            <w:tcW w:w="4811" w:type="dxa"/>
          </w:tcPr>
          <w:p w14:paraId="7BFC6417" w14:textId="572D2FCC" w:rsidR="00E52EA3" w:rsidRPr="00E52EA3" w:rsidRDefault="00E52EA3" w:rsidP="00E52EA3">
            <w:pPr>
              <w:jc w:val="center"/>
              <w:rPr>
                <w:sz w:val="20"/>
                <w:szCs w:val="20"/>
              </w:rPr>
            </w:pPr>
            <w:r w:rsidRPr="00E52EA3">
              <w:rPr>
                <w:sz w:val="20"/>
                <w:szCs w:val="20"/>
              </w:rPr>
              <w:t>Endüstriyel ve Ticari Yapılar</w:t>
            </w:r>
          </w:p>
        </w:tc>
        <w:tc>
          <w:tcPr>
            <w:tcW w:w="996" w:type="dxa"/>
            <w:vAlign w:val="bottom"/>
          </w:tcPr>
          <w:p w14:paraId="1C98B746"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771</w:t>
            </w:r>
          </w:p>
        </w:tc>
      </w:tr>
      <w:tr w:rsidR="00E52EA3" w:rsidRPr="00FA087E" w14:paraId="2D72A35F" w14:textId="77777777" w:rsidTr="00BC3ACB">
        <w:trPr>
          <w:jc w:val="center"/>
        </w:trPr>
        <w:tc>
          <w:tcPr>
            <w:tcW w:w="4811" w:type="dxa"/>
          </w:tcPr>
          <w:p w14:paraId="23F78454" w14:textId="4E3EFCD5" w:rsidR="00E52EA3" w:rsidRPr="00E52EA3" w:rsidRDefault="00E52EA3" w:rsidP="00E52EA3">
            <w:pPr>
              <w:jc w:val="center"/>
              <w:rPr>
                <w:sz w:val="20"/>
                <w:szCs w:val="20"/>
              </w:rPr>
            </w:pPr>
            <w:r w:rsidRPr="00E52EA3">
              <w:rPr>
                <w:sz w:val="20"/>
                <w:szCs w:val="20"/>
              </w:rPr>
              <w:t>Dini Yapılar</w:t>
            </w:r>
          </w:p>
        </w:tc>
        <w:tc>
          <w:tcPr>
            <w:tcW w:w="996" w:type="dxa"/>
            <w:vAlign w:val="bottom"/>
          </w:tcPr>
          <w:p w14:paraId="699C54EB"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485</w:t>
            </w:r>
          </w:p>
        </w:tc>
      </w:tr>
      <w:tr w:rsidR="00E52EA3" w:rsidRPr="00FA087E" w14:paraId="30D58BFB" w14:textId="77777777" w:rsidTr="00BC3ACB">
        <w:trPr>
          <w:jc w:val="center"/>
        </w:trPr>
        <w:tc>
          <w:tcPr>
            <w:tcW w:w="4811" w:type="dxa"/>
          </w:tcPr>
          <w:p w14:paraId="21F251D9" w14:textId="1402586A" w:rsidR="00E52EA3" w:rsidRPr="00E52EA3" w:rsidRDefault="00E52EA3" w:rsidP="00E52EA3">
            <w:pPr>
              <w:jc w:val="center"/>
              <w:rPr>
                <w:sz w:val="20"/>
                <w:szCs w:val="20"/>
              </w:rPr>
            </w:pPr>
            <w:r w:rsidRPr="00E52EA3">
              <w:rPr>
                <w:sz w:val="20"/>
                <w:szCs w:val="20"/>
              </w:rPr>
              <w:t>Mezarlıklar</w:t>
            </w:r>
          </w:p>
        </w:tc>
        <w:tc>
          <w:tcPr>
            <w:tcW w:w="996" w:type="dxa"/>
            <w:vAlign w:val="bottom"/>
          </w:tcPr>
          <w:p w14:paraId="683ABF9B"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269</w:t>
            </w:r>
          </w:p>
        </w:tc>
      </w:tr>
      <w:tr w:rsidR="00E52EA3" w:rsidRPr="00FA087E" w14:paraId="209F57B7" w14:textId="77777777" w:rsidTr="00BC3ACB">
        <w:trPr>
          <w:jc w:val="center"/>
        </w:trPr>
        <w:tc>
          <w:tcPr>
            <w:tcW w:w="4811" w:type="dxa"/>
          </w:tcPr>
          <w:p w14:paraId="0B67DA87" w14:textId="4C8A4252" w:rsidR="00E52EA3" w:rsidRPr="00E52EA3" w:rsidRDefault="00E52EA3" w:rsidP="00E52EA3">
            <w:pPr>
              <w:jc w:val="center"/>
              <w:rPr>
                <w:sz w:val="20"/>
                <w:szCs w:val="20"/>
              </w:rPr>
            </w:pPr>
            <w:r w:rsidRPr="00E52EA3">
              <w:rPr>
                <w:sz w:val="20"/>
                <w:szCs w:val="20"/>
              </w:rPr>
              <w:t>Sivil Mimari Örnekleri</w:t>
            </w:r>
          </w:p>
        </w:tc>
        <w:tc>
          <w:tcPr>
            <w:tcW w:w="996" w:type="dxa"/>
            <w:vAlign w:val="bottom"/>
          </w:tcPr>
          <w:p w14:paraId="2A372551"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5244</w:t>
            </w:r>
          </w:p>
        </w:tc>
      </w:tr>
      <w:tr w:rsidR="00E52EA3" w:rsidRPr="00FA087E" w14:paraId="38C135E5" w14:textId="77777777" w:rsidTr="00BC3ACB">
        <w:trPr>
          <w:jc w:val="center"/>
        </w:trPr>
        <w:tc>
          <w:tcPr>
            <w:tcW w:w="4811" w:type="dxa"/>
          </w:tcPr>
          <w:p w14:paraId="1BF4BF4E" w14:textId="185BB42E" w:rsidR="00E52EA3" w:rsidRPr="00E52EA3" w:rsidRDefault="00E52EA3" w:rsidP="00E52EA3">
            <w:pPr>
              <w:jc w:val="center"/>
              <w:rPr>
                <w:sz w:val="20"/>
                <w:szCs w:val="20"/>
              </w:rPr>
            </w:pPr>
            <w:r w:rsidRPr="00E52EA3">
              <w:rPr>
                <w:sz w:val="20"/>
                <w:szCs w:val="20"/>
              </w:rPr>
              <w:t>Kalıntılar ve Harabeler</w:t>
            </w:r>
          </w:p>
        </w:tc>
        <w:tc>
          <w:tcPr>
            <w:tcW w:w="996" w:type="dxa"/>
            <w:vAlign w:val="bottom"/>
          </w:tcPr>
          <w:p w14:paraId="175BD32D"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122</w:t>
            </w:r>
          </w:p>
        </w:tc>
      </w:tr>
      <w:tr w:rsidR="00E52EA3" w:rsidRPr="00FA087E" w14:paraId="26EA1E65" w14:textId="77777777" w:rsidTr="00364C9F">
        <w:trPr>
          <w:jc w:val="center"/>
        </w:trPr>
        <w:tc>
          <w:tcPr>
            <w:tcW w:w="4811" w:type="dxa"/>
            <w:vAlign w:val="bottom"/>
          </w:tcPr>
          <w:p w14:paraId="673D7625" w14:textId="70111A2E" w:rsidR="00E52EA3" w:rsidRPr="00E52EA3" w:rsidRDefault="00E52EA3" w:rsidP="00364C9F">
            <w:pPr>
              <w:jc w:val="right"/>
              <w:rPr>
                <w:color w:val="000000" w:themeColor="text1"/>
                <w:sz w:val="20"/>
                <w:szCs w:val="20"/>
              </w:rPr>
            </w:pPr>
            <w:r w:rsidRPr="00E52EA3">
              <w:rPr>
                <w:rFonts w:eastAsia="Times New Roman"/>
                <w:color w:val="000000" w:themeColor="text1"/>
                <w:kern w:val="0"/>
                <w:sz w:val="20"/>
                <w:szCs w:val="20"/>
                <w:lang w:eastAsia="tr-TR"/>
              </w:rPr>
              <w:t>Toplam</w:t>
            </w:r>
          </w:p>
        </w:tc>
        <w:tc>
          <w:tcPr>
            <w:tcW w:w="996" w:type="dxa"/>
            <w:vAlign w:val="bottom"/>
          </w:tcPr>
          <w:p w14:paraId="3BEA4F1F" w14:textId="77777777" w:rsidR="00E52EA3" w:rsidRPr="00D04920" w:rsidRDefault="00E52EA3" w:rsidP="00364C9F">
            <w:pPr>
              <w:jc w:val="center"/>
              <w:rPr>
                <w:color w:val="000000" w:themeColor="text1"/>
                <w:sz w:val="18"/>
                <w:szCs w:val="18"/>
              </w:rPr>
            </w:pPr>
            <w:r w:rsidRPr="00D04920">
              <w:rPr>
                <w:rFonts w:eastAsia="Times New Roman"/>
                <w:color w:val="000000" w:themeColor="text1"/>
                <w:kern w:val="0"/>
                <w:sz w:val="18"/>
                <w:szCs w:val="18"/>
                <w:lang w:eastAsia="tr-TR"/>
              </w:rPr>
              <w:t>7976</w:t>
            </w:r>
          </w:p>
        </w:tc>
      </w:tr>
    </w:tbl>
    <w:p w14:paraId="7CF4E082" w14:textId="2975DCA7" w:rsidR="00E32E75" w:rsidRDefault="00E52EA3" w:rsidP="00E52EA3">
      <w:pPr>
        <w:rPr>
          <w:rFonts w:ascii="Tahoma" w:hAnsi="Tahoma" w:cs="Tahoma"/>
          <w:i/>
          <w:iCs/>
          <w:color w:val="44546A" w:themeColor="text2"/>
          <w:sz w:val="16"/>
          <w:szCs w:val="16"/>
          <w:lang w:val="en-US"/>
        </w:rPr>
      </w:pPr>
      <w:r w:rsidRPr="00E52EA3">
        <w:rPr>
          <w:rFonts w:ascii="Tahoma" w:hAnsi="Tahoma" w:cs="Tahoma"/>
          <w:i/>
          <w:iCs/>
          <w:color w:val="44546A" w:themeColor="text2"/>
          <w:sz w:val="16"/>
          <w:szCs w:val="16"/>
          <w:lang w:val="en-US"/>
        </w:rPr>
        <w:t>Kaynak: Kültür ve Turizm Bakanlığı, Kültür Varlıkları ve Müzeler Genel Müdürlüğü.</w:t>
      </w:r>
    </w:p>
    <w:p w14:paraId="7CB5EFE4" w14:textId="6AC0F45D" w:rsidR="005D0881" w:rsidRDefault="005D0881" w:rsidP="00823F17">
      <w:pPr>
        <w:jc w:val="both"/>
        <w:rPr>
          <w:rFonts w:ascii="Tahoma" w:hAnsi="Tahoma" w:cs="Tahoma"/>
          <w:i/>
          <w:iCs/>
          <w:color w:val="44546A" w:themeColor="text2"/>
          <w:sz w:val="16"/>
          <w:szCs w:val="16"/>
          <w:lang w:val="en-US"/>
        </w:rPr>
      </w:pPr>
    </w:p>
    <w:p w14:paraId="076B7B6A" w14:textId="5BB4652D" w:rsidR="005D0881" w:rsidRDefault="00E52EA3" w:rsidP="00823F17">
      <w:pPr>
        <w:jc w:val="both"/>
        <w:rPr>
          <w:rFonts w:ascii="Tahoma" w:hAnsi="Tahoma" w:cs="Tahoma"/>
          <w:sz w:val="20"/>
          <w:szCs w:val="20"/>
          <w:lang w:val="en-US"/>
        </w:rPr>
      </w:pPr>
      <w:r w:rsidRPr="00E52EA3">
        <w:rPr>
          <w:rFonts w:ascii="Tahoma" w:hAnsi="Tahoma" w:cs="Tahoma"/>
          <w:sz w:val="20"/>
          <w:szCs w:val="20"/>
          <w:lang w:val="en-US"/>
        </w:rPr>
        <w:t>İzmir'in kültürel miraslarından bazıları UNESCO tarafından da tanınmıştır. İzmir ilinde yer alan iki kültürel varlık UNESCO Dünya Miras Listesi'ne, beşi ise Dünya Miras Geçici Listesi'ne dahil edilmiştir. Bergama Çok Katmanlı Kültürel Peyzaj Alanı 2014 yılında, Efes Dünya Miras Alanı ise 2015 yılında Dünya Miras Listesine dahil edilmiştir. Birgi Tarihi Kenti (2012), Foça ve Çandarlı Kalelerinin (2013) ardından İzmir Çeşme Kalesi (2020) de geçici listeye eklenmiştir. İzmir'den daha fazla kültür varlığının UNESCO tarafından tanınması için çalışmalar devam etmektedir.</w:t>
      </w:r>
    </w:p>
    <w:p w14:paraId="329A6416" w14:textId="77777777" w:rsidR="00173A52" w:rsidRPr="00E52EA3" w:rsidRDefault="00173A52" w:rsidP="00823F17">
      <w:pPr>
        <w:jc w:val="both"/>
        <w:rPr>
          <w:rFonts w:ascii="Tahoma" w:hAnsi="Tahoma" w:cs="Tahoma"/>
          <w:sz w:val="20"/>
          <w:szCs w:val="20"/>
          <w:lang w:val="en-US"/>
        </w:rPr>
      </w:pPr>
    </w:p>
    <w:p w14:paraId="2618DB62" w14:textId="2E485F5F" w:rsidR="005D0881" w:rsidRPr="00173A52" w:rsidRDefault="00173A52" w:rsidP="00E14A48">
      <w:pPr>
        <w:pStyle w:val="Tablolar"/>
      </w:pPr>
      <w:bookmarkStart w:id="121" w:name="_Toc175846494"/>
      <w:r w:rsidRPr="00173A52">
        <w:t>Tablo 17 İzmir'deki Sit Alanları</w:t>
      </w:r>
      <w:bookmarkEnd w:id="121"/>
    </w:p>
    <w:tbl>
      <w:tblPr>
        <w:tblStyle w:val="TabloKlavuzu"/>
        <w:tblW w:w="0" w:type="auto"/>
        <w:jc w:val="center"/>
        <w:tblLook w:val="04A0" w:firstRow="1" w:lastRow="0" w:firstColumn="1" w:lastColumn="0" w:noHBand="0" w:noVBand="1"/>
      </w:tblPr>
      <w:tblGrid>
        <w:gridCol w:w="4815"/>
        <w:gridCol w:w="996"/>
      </w:tblGrid>
      <w:tr w:rsidR="00173A52" w:rsidRPr="00FA087E" w14:paraId="352DB60C" w14:textId="77777777" w:rsidTr="00173A52">
        <w:trPr>
          <w:jc w:val="center"/>
        </w:trPr>
        <w:tc>
          <w:tcPr>
            <w:tcW w:w="5811" w:type="dxa"/>
            <w:gridSpan w:val="2"/>
          </w:tcPr>
          <w:p w14:paraId="4BEF44C2" w14:textId="4F7C1123" w:rsidR="00173A52" w:rsidRPr="00173A52" w:rsidRDefault="00173A52" w:rsidP="007D744E">
            <w:pPr>
              <w:jc w:val="center"/>
              <w:rPr>
                <w:sz w:val="20"/>
                <w:szCs w:val="20"/>
              </w:rPr>
            </w:pPr>
            <w:r w:rsidRPr="00173A52">
              <w:rPr>
                <w:sz w:val="20"/>
                <w:szCs w:val="20"/>
              </w:rPr>
              <w:t>Korunan Alanlar</w:t>
            </w:r>
          </w:p>
        </w:tc>
      </w:tr>
      <w:tr w:rsidR="00173A52" w:rsidRPr="00FA087E" w14:paraId="30867FFC" w14:textId="77777777" w:rsidTr="00173A52">
        <w:trPr>
          <w:jc w:val="center"/>
        </w:trPr>
        <w:tc>
          <w:tcPr>
            <w:tcW w:w="4815" w:type="dxa"/>
          </w:tcPr>
          <w:p w14:paraId="35ADAF98" w14:textId="52773085" w:rsidR="00173A52" w:rsidRPr="00173A52" w:rsidRDefault="00173A52" w:rsidP="00173A52">
            <w:pPr>
              <w:jc w:val="center"/>
              <w:rPr>
                <w:sz w:val="20"/>
                <w:szCs w:val="20"/>
              </w:rPr>
            </w:pPr>
            <w:r w:rsidRPr="00173A52">
              <w:rPr>
                <w:sz w:val="20"/>
                <w:szCs w:val="20"/>
              </w:rPr>
              <w:t>Kentsel Sit Alanı</w:t>
            </w:r>
          </w:p>
        </w:tc>
        <w:tc>
          <w:tcPr>
            <w:tcW w:w="996" w:type="dxa"/>
          </w:tcPr>
          <w:p w14:paraId="63362DC3" w14:textId="77777777" w:rsidR="00173A52" w:rsidRPr="00173A52" w:rsidRDefault="00173A52" w:rsidP="00173A52">
            <w:pPr>
              <w:jc w:val="center"/>
              <w:rPr>
                <w:sz w:val="20"/>
                <w:szCs w:val="20"/>
              </w:rPr>
            </w:pPr>
            <w:r w:rsidRPr="00173A52">
              <w:rPr>
                <w:sz w:val="20"/>
                <w:szCs w:val="20"/>
              </w:rPr>
              <w:t>49</w:t>
            </w:r>
          </w:p>
        </w:tc>
      </w:tr>
      <w:tr w:rsidR="00173A52" w:rsidRPr="00FA087E" w14:paraId="33202CF3" w14:textId="77777777" w:rsidTr="00173A52">
        <w:trPr>
          <w:jc w:val="center"/>
        </w:trPr>
        <w:tc>
          <w:tcPr>
            <w:tcW w:w="4815" w:type="dxa"/>
          </w:tcPr>
          <w:p w14:paraId="32E8C0D6" w14:textId="6533DFB9" w:rsidR="00173A52" w:rsidRPr="00173A52" w:rsidRDefault="00173A52" w:rsidP="00173A52">
            <w:pPr>
              <w:jc w:val="center"/>
              <w:rPr>
                <w:sz w:val="20"/>
                <w:szCs w:val="20"/>
              </w:rPr>
            </w:pPr>
            <w:r w:rsidRPr="00173A52">
              <w:rPr>
                <w:sz w:val="20"/>
                <w:szCs w:val="20"/>
              </w:rPr>
              <w:t>Kentsel Arkeolojik Sit Alanı</w:t>
            </w:r>
          </w:p>
        </w:tc>
        <w:tc>
          <w:tcPr>
            <w:tcW w:w="996" w:type="dxa"/>
          </w:tcPr>
          <w:p w14:paraId="263AA6DD" w14:textId="77777777" w:rsidR="00173A52" w:rsidRPr="00173A52" w:rsidRDefault="00173A52" w:rsidP="00173A52">
            <w:pPr>
              <w:jc w:val="center"/>
              <w:rPr>
                <w:sz w:val="20"/>
                <w:szCs w:val="20"/>
              </w:rPr>
            </w:pPr>
            <w:r w:rsidRPr="00173A52">
              <w:rPr>
                <w:sz w:val="20"/>
                <w:szCs w:val="20"/>
              </w:rPr>
              <w:t>5</w:t>
            </w:r>
          </w:p>
        </w:tc>
      </w:tr>
      <w:tr w:rsidR="00173A52" w:rsidRPr="00FA087E" w14:paraId="04CE562D" w14:textId="77777777" w:rsidTr="00173A52">
        <w:trPr>
          <w:jc w:val="center"/>
        </w:trPr>
        <w:tc>
          <w:tcPr>
            <w:tcW w:w="4815" w:type="dxa"/>
          </w:tcPr>
          <w:p w14:paraId="746936BF" w14:textId="2314A3D9" w:rsidR="00173A52" w:rsidRPr="00173A52" w:rsidRDefault="00173A52" w:rsidP="00173A52">
            <w:pPr>
              <w:jc w:val="center"/>
              <w:rPr>
                <w:sz w:val="20"/>
                <w:szCs w:val="20"/>
              </w:rPr>
            </w:pPr>
            <w:r w:rsidRPr="00173A52">
              <w:rPr>
                <w:sz w:val="20"/>
                <w:szCs w:val="20"/>
              </w:rPr>
              <w:t>Tarihi Sit Alanı</w:t>
            </w:r>
          </w:p>
        </w:tc>
        <w:tc>
          <w:tcPr>
            <w:tcW w:w="996" w:type="dxa"/>
          </w:tcPr>
          <w:p w14:paraId="036640BD" w14:textId="77777777" w:rsidR="00173A52" w:rsidRPr="00173A52" w:rsidRDefault="00173A52" w:rsidP="00173A52">
            <w:pPr>
              <w:jc w:val="center"/>
              <w:rPr>
                <w:sz w:val="20"/>
                <w:szCs w:val="20"/>
              </w:rPr>
            </w:pPr>
            <w:r w:rsidRPr="00173A52">
              <w:rPr>
                <w:sz w:val="20"/>
                <w:szCs w:val="20"/>
              </w:rPr>
              <w:t>25</w:t>
            </w:r>
          </w:p>
        </w:tc>
      </w:tr>
      <w:tr w:rsidR="00173A52" w:rsidRPr="00FA087E" w14:paraId="49A3FDC0" w14:textId="77777777" w:rsidTr="00173A52">
        <w:trPr>
          <w:jc w:val="center"/>
        </w:trPr>
        <w:tc>
          <w:tcPr>
            <w:tcW w:w="4815" w:type="dxa"/>
          </w:tcPr>
          <w:p w14:paraId="7ACCA2B5" w14:textId="1A8E1FC1" w:rsidR="00173A52" w:rsidRPr="00173A52" w:rsidRDefault="00173A52" w:rsidP="00173A52">
            <w:pPr>
              <w:jc w:val="center"/>
              <w:rPr>
                <w:sz w:val="20"/>
                <w:szCs w:val="20"/>
              </w:rPr>
            </w:pPr>
            <w:r w:rsidRPr="00173A52">
              <w:rPr>
                <w:sz w:val="20"/>
                <w:szCs w:val="20"/>
              </w:rPr>
              <w:t>Arkeolojik Sit Alanı</w:t>
            </w:r>
          </w:p>
        </w:tc>
        <w:tc>
          <w:tcPr>
            <w:tcW w:w="996" w:type="dxa"/>
          </w:tcPr>
          <w:p w14:paraId="178AF9F6" w14:textId="77777777" w:rsidR="00173A52" w:rsidRPr="00173A52" w:rsidRDefault="00173A52" w:rsidP="00173A52">
            <w:pPr>
              <w:jc w:val="center"/>
              <w:rPr>
                <w:sz w:val="20"/>
                <w:szCs w:val="20"/>
              </w:rPr>
            </w:pPr>
            <w:r w:rsidRPr="00173A52">
              <w:rPr>
                <w:sz w:val="20"/>
                <w:szCs w:val="20"/>
              </w:rPr>
              <w:t>999</w:t>
            </w:r>
          </w:p>
        </w:tc>
      </w:tr>
      <w:tr w:rsidR="00173A52" w:rsidRPr="00FA087E" w14:paraId="4E60EF47" w14:textId="4AD99C84" w:rsidTr="00173A52">
        <w:trPr>
          <w:jc w:val="center"/>
        </w:trPr>
        <w:tc>
          <w:tcPr>
            <w:tcW w:w="4815" w:type="dxa"/>
          </w:tcPr>
          <w:p w14:paraId="334A8F1C" w14:textId="11048D9F" w:rsidR="00173A52" w:rsidRPr="00173A52" w:rsidRDefault="00173A52" w:rsidP="00173A52">
            <w:pPr>
              <w:jc w:val="center"/>
              <w:rPr>
                <w:sz w:val="20"/>
                <w:szCs w:val="20"/>
              </w:rPr>
            </w:pPr>
            <w:r w:rsidRPr="00173A52">
              <w:rPr>
                <w:sz w:val="20"/>
                <w:szCs w:val="20"/>
              </w:rPr>
              <w:t>Karma Siteler</w:t>
            </w:r>
          </w:p>
        </w:tc>
        <w:tc>
          <w:tcPr>
            <w:tcW w:w="996" w:type="dxa"/>
          </w:tcPr>
          <w:p w14:paraId="19564793" w14:textId="77777777" w:rsidR="00173A52" w:rsidRPr="00173A52" w:rsidRDefault="00173A52" w:rsidP="00173A52">
            <w:pPr>
              <w:jc w:val="center"/>
              <w:rPr>
                <w:sz w:val="20"/>
                <w:szCs w:val="20"/>
              </w:rPr>
            </w:pPr>
          </w:p>
        </w:tc>
      </w:tr>
      <w:tr w:rsidR="00173A52" w:rsidRPr="00FA087E" w14:paraId="442BC427" w14:textId="77777777" w:rsidTr="00173A52">
        <w:trPr>
          <w:jc w:val="center"/>
        </w:trPr>
        <w:tc>
          <w:tcPr>
            <w:tcW w:w="4815" w:type="dxa"/>
          </w:tcPr>
          <w:p w14:paraId="77C842EB" w14:textId="50DF8103" w:rsidR="00173A52" w:rsidRPr="00173A52" w:rsidRDefault="00173A52" w:rsidP="00173A52">
            <w:pPr>
              <w:jc w:val="center"/>
              <w:rPr>
                <w:sz w:val="20"/>
                <w:szCs w:val="20"/>
              </w:rPr>
            </w:pPr>
            <w:r w:rsidRPr="00173A52">
              <w:rPr>
                <w:sz w:val="20"/>
                <w:szCs w:val="20"/>
              </w:rPr>
              <w:t>Arkeolojik ve Kentsel Sit Alanı</w:t>
            </w:r>
          </w:p>
        </w:tc>
        <w:tc>
          <w:tcPr>
            <w:tcW w:w="996" w:type="dxa"/>
          </w:tcPr>
          <w:p w14:paraId="58BC2030" w14:textId="77777777" w:rsidR="00173A52" w:rsidRPr="00173A52" w:rsidRDefault="00173A52" w:rsidP="00173A52">
            <w:pPr>
              <w:jc w:val="center"/>
              <w:rPr>
                <w:sz w:val="20"/>
                <w:szCs w:val="20"/>
              </w:rPr>
            </w:pPr>
            <w:r w:rsidRPr="00173A52">
              <w:rPr>
                <w:sz w:val="20"/>
                <w:szCs w:val="20"/>
              </w:rPr>
              <w:t>8</w:t>
            </w:r>
          </w:p>
        </w:tc>
      </w:tr>
      <w:tr w:rsidR="00173A52" w:rsidRPr="00FA087E" w14:paraId="0F540F4F" w14:textId="77777777" w:rsidTr="00173A52">
        <w:trPr>
          <w:jc w:val="center"/>
        </w:trPr>
        <w:tc>
          <w:tcPr>
            <w:tcW w:w="4815" w:type="dxa"/>
          </w:tcPr>
          <w:p w14:paraId="5E10E987" w14:textId="2745F54F" w:rsidR="00173A52" w:rsidRPr="00173A52" w:rsidRDefault="00173A52" w:rsidP="00173A52">
            <w:pPr>
              <w:jc w:val="center"/>
              <w:rPr>
                <w:sz w:val="20"/>
                <w:szCs w:val="20"/>
              </w:rPr>
            </w:pPr>
            <w:r w:rsidRPr="00173A52">
              <w:rPr>
                <w:sz w:val="20"/>
                <w:szCs w:val="20"/>
              </w:rPr>
              <w:t>Arkeolojik ve Tarihi Alan</w:t>
            </w:r>
          </w:p>
        </w:tc>
        <w:tc>
          <w:tcPr>
            <w:tcW w:w="996" w:type="dxa"/>
          </w:tcPr>
          <w:p w14:paraId="49DBC652" w14:textId="77777777" w:rsidR="00173A52" w:rsidRPr="00173A52" w:rsidRDefault="00173A52" w:rsidP="00173A52">
            <w:pPr>
              <w:jc w:val="center"/>
              <w:rPr>
                <w:sz w:val="20"/>
                <w:szCs w:val="20"/>
              </w:rPr>
            </w:pPr>
            <w:r w:rsidRPr="00173A52">
              <w:rPr>
                <w:sz w:val="20"/>
                <w:szCs w:val="20"/>
              </w:rPr>
              <w:t>5</w:t>
            </w:r>
          </w:p>
        </w:tc>
      </w:tr>
      <w:tr w:rsidR="00173A52" w:rsidRPr="00FA087E" w14:paraId="7E0CA575" w14:textId="77777777" w:rsidTr="00173A52">
        <w:trPr>
          <w:jc w:val="center"/>
        </w:trPr>
        <w:tc>
          <w:tcPr>
            <w:tcW w:w="4815" w:type="dxa"/>
          </w:tcPr>
          <w:p w14:paraId="26DC032C" w14:textId="62921D9D" w:rsidR="00173A52" w:rsidRPr="00173A52" w:rsidRDefault="00173A52" w:rsidP="00173A52">
            <w:pPr>
              <w:jc w:val="right"/>
              <w:rPr>
                <w:sz w:val="20"/>
                <w:szCs w:val="20"/>
              </w:rPr>
            </w:pPr>
            <w:r w:rsidRPr="00173A52">
              <w:rPr>
                <w:sz w:val="20"/>
                <w:szCs w:val="20"/>
              </w:rPr>
              <w:t>Toplam</w:t>
            </w:r>
          </w:p>
        </w:tc>
        <w:tc>
          <w:tcPr>
            <w:tcW w:w="996" w:type="dxa"/>
          </w:tcPr>
          <w:p w14:paraId="61726EAC" w14:textId="77777777" w:rsidR="00173A52" w:rsidRPr="00173A52" w:rsidRDefault="00173A52" w:rsidP="00173A52">
            <w:pPr>
              <w:jc w:val="center"/>
              <w:rPr>
                <w:sz w:val="20"/>
                <w:szCs w:val="20"/>
              </w:rPr>
            </w:pPr>
            <w:r w:rsidRPr="00173A52">
              <w:rPr>
                <w:sz w:val="20"/>
                <w:szCs w:val="20"/>
              </w:rPr>
              <w:t>1091</w:t>
            </w:r>
          </w:p>
        </w:tc>
      </w:tr>
    </w:tbl>
    <w:p w14:paraId="0C463FFD" w14:textId="77777777" w:rsidR="00173A52" w:rsidRDefault="00173A52" w:rsidP="00173A52">
      <w:pPr>
        <w:rPr>
          <w:rFonts w:ascii="Tahoma" w:hAnsi="Tahoma" w:cs="Tahoma"/>
          <w:i/>
          <w:iCs/>
          <w:color w:val="44546A" w:themeColor="text2"/>
          <w:sz w:val="16"/>
          <w:szCs w:val="16"/>
          <w:lang w:val="en-US"/>
        </w:rPr>
      </w:pPr>
      <w:r w:rsidRPr="00E52EA3">
        <w:rPr>
          <w:rFonts w:ascii="Tahoma" w:hAnsi="Tahoma" w:cs="Tahoma"/>
          <w:i/>
          <w:iCs/>
          <w:color w:val="44546A" w:themeColor="text2"/>
          <w:sz w:val="16"/>
          <w:szCs w:val="16"/>
          <w:lang w:val="en-US"/>
        </w:rPr>
        <w:t>Kaynak: Kültür ve Turizm Bakanlığı, Kültür Varlıkları ve Müzeler Genel Müdürlüğü.</w:t>
      </w:r>
    </w:p>
    <w:p w14:paraId="36E6B660" w14:textId="454E89F6" w:rsidR="00173A52" w:rsidRDefault="00173A52" w:rsidP="00823F17">
      <w:pPr>
        <w:jc w:val="both"/>
        <w:rPr>
          <w:rFonts w:ascii="Tahoma" w:hAnsi="Tahoma" w:cs="Tahoma"/>
          <w:i/>
          <w:iCs/>
          <w:color w:val="44546A" w:themeColor="text2"/>
          <w:sz w:val="16"/>
          <w:szCs w:val="16"/>
          <w:lang w:val="en-US"/>
        </w:rPr>
      </w:pPr>
    </w:p>
    <w:p w14:paraId="710F7456" w14:textId="78EEFC80" w:rsidR="00173A52" w:rsidRDefault="00173A52" w:rsidP="00823F17">
      <w:pPr>
        <w:jc w:val="both"/>
        <w:rPr>
          <w:rFonts w:ascii="Tahoma" w:hAnsi="Tahoma" w:cs="Tahoma"/>
          <w:i/>
          <w:iCs/>
          <w:color w:val="44546A" w:themeColor="text2"/>
          <w:sz w:val="16"/>
          <w:szCs w:val="16"/>
          <w:lang w:val="en-US"/>
        </w:rPr>
      </w:pPr>
    </w:p>
    <w:p w14:paraId="0359C50C" w14:textId="25E90B4B" w:rsidR="00173A52" w:rsidRDefault="00173A52" w:rsidP="00823F17">
      <w:pPr>
        <w:jc w:val="both"/>
        <w:rPr>
          <w:rFonts w:ascii="Tahoma" w:hAnsi="Tahoma" w:cs="Tahoma"/>
          <w:i/>
          <w:iCs/>
          <w:color w:val="44546A" w:themeColor="text2"/>
          <w:sz w:val="16"/>
          <w:szCs w:val="16"/>
          <w:lang w:val="en-US"/>
        </w:rPr>
      </w:pPr>
    </w:p>
    <w:p w14:paraId="7862FCFB" w14:textId="089026FE" w:rsidR="00173A52" w:rsidRDefault="00173A52" w:rsidP="00823F17">
      <w:pPr>
        <w:jc w:val="both"/>
        <w:rPr>
          <w:rFonts w:ascii="Tahoma" w:hAnsi="Tahoma" w:cs="Tahoma"/>
          <w:i/>
          <w:iCs/>
          <w:color w:val="44546A" w:themeColor="text2"/>
          <w:sz w:val="16"/>
          <w:szCs w:val="16"/>
          <w:lang w:val="en-US"/>
        </w:rPr>
      </w:pPr>
    </w:p>
    <w:p w14:paraId="1D3490DA" w14:textId="04A5C5FA" w:rsidR="00173A52" w:rsidRDefault="00173A52" w:rsidP="00823F17">
      <w:pPr>
        <w:jc w:val="both"/>
        <w:rPr>
          <w:rFonts w:ascii="Tahoma" w:hAnsi="Tahoma" w:cs="Tahoma"/>
          <w:i/>
          <w:iCs/>
          <w:color w:val="44546A" w:themeColor="text2"/>
          <w:sz w:val="16"/>
          <w:szCs w:val="16"/>
          <w:lang w:val="en-US"/>
        </w:rPr>
      </w:pPr>
    </w:p>
    <w:p w14:paraId="66A8C5EF" w14:textId="73BE51EA" w:rsidR="00173A52" w:rsidRDefault="00173A52" w:rsidP="00823F17">
      <w:pPr>
        <w:jc w:val="both"/>
        <w:rPr>
          <w:rFonts w:ascii="Tahoma" w:hAnsi="Tahoma" w:cs="Tahoma"/>
          <w:i/>
          <w:iCs/>
          <w:color w:val="44546A" w:themeColor="text2"/>
          <w:sz w:val="16"/>
          <w:szCs w:val="16"/>
          <w:lang w:val="en-US"/>
        </w:rPr>
      </w:pPr>
    </w:p>
    <w:p w14:paraId="67597405" w14:textId="6DC4C0F3" w:rsidR="00173A52" w:rsidRDefault="00173A52" w:rsidP="00823F17">
      <w:pPr>
        <w:jc w:val="both"/>
        <w:rPr>
          <w:rFonts w:ascii="Tahoma" w:hAnsi="Tahoma" w:cs="Tahoma"/>
          <w:i/>
          <w:iCs/>
          <w:color w:val="44546A" w:themeColor="text2"/>
          <w:sz w:val="16"/>
          <w:szCs w:val="16"/>
          <w:lang w:val="en-US"/>
        </w:rPr>
      </w:pPr>
    </w:p>
    <w:p w14:paraId="302B2204" w14:textId="63E06E31" w:rsidR="00173A52" w:rsidRDefault="00173A52"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122" w:name="_Toc196132843"/>
      <w:r w:rsidRPr="00173A52">
        <w:rPr>
          <w:b/>
          <w:bCs w:val="0"/>
          <w:color w:val="000000" w:themeColor="text1"/>
          <w:kern w:val="2"/>
          <w:sz w:val="28"/>
          <w:szCs w:val="28"/>
          <w14:ligatures w14:val="standardContextual"/>
        </w:rPr>
        <w:lastRenderedPageBreak/>
        <w:t>İzmir İlinde Sağlık Durumu</w:t>
      </w:r>
      <w:bookmarkEnd w:id="122"/>
    </w:p>
    <w:p w14:paraId="0FEDE88E" w14:textId="77777777" w:rsidR="00173A52" w:rsidRPr="00173A52" w:rsidRDefault="00173A52" w:rsidP="00173A52">
      <w:pPr>
        <w:jc w:val="both"/>
        <w:rPr>
          <w:lang w:val="en-US"/>
        </w:rPr>
      </w:pPr>
      <w:r w:rsidRPr="00173A52">
        <w:rPr>
          <w:lang w:val="en-US"/>
        </w:rPr>
        <w:t xml:space="preserve">Sağlık, “hastalık ve sakatlığın olmayışının yanı sıra insanın fiziksel, ruhsal ve sosyal yönden tam bir iyilik hali” olarak tanımlanmaktadır. Sağlık, hızla değişen dinamikleri ile büyüyen bir sektördür. </w:t>
      </w:r>
    </w:p>
    <w:p w14:paraId="34FF4C34" w14:textId="77777777" w:rsidR="00173A52" w:rsidRPr="00173A52" w:rsidRDefault="00173A52" w:rsidP="00173A52">
      <w:pPr>
        <w:jc w:val="both"/>
        <w:rPr>
          <w:lang w:val="en-US"/>
        </w:rPr>
      </w:pPr>
      <w:r w:rsidRPr="00173A52">
        <w:rPr>
          <w:lang w:val="en-US"/>
        </w:rPr>
        <w:t xml:space="preserve">Sağlık hizmeti sunan hastaneler, dal merkezleri, poliklinikler ve muayenehaneler topluma çeşitli sağlık hizmetleri sunan, sağlıklı bir toplumun yaratılması ve sürdürülmesinde önemli görevler üstlenen işletmelerdir. Sektörün varlık nedenidir. </w:t>
      </w:r>
    </w:p>
    <w:p w14:paraId="411B3EB5" w14:textId="77777777" w:rsidR="00173A52" w:rsidRPr="00173A52" w:rsidRDefault="00173A52" w:rsidP="00173A52">
      <w:pPr>
        <w:jc w:val="both"/>
        <w:rPr>
          <w:lang w:val="en-US"/>
        </w:rPr>
      </w:pPr>
      <w:r w:rsidRPr="00173A52">
        <w:rPr>
          <w:lang w:val="en-US"/>
        </w:rPr>
        <w:t xml:space="preserve">İzmir'de sağlık tarihsel bir öneme sahiptir. Bergama Asklepion'u antik çağda Epidaurus ve Kos'taki benzerleriyle eşit öneme sahip bir sağlık tedavi merkeziydi. Pausanias'a göre ilk Asklepios Tapınağı MÖ 4. yüzyılın ilk yarısında Pergamon'da kurulmuştur. Asklepios Kutsal Alanı, galerili avlusu, 3500 kişilik tiyatro yapısı, İmparator Hadrianus'a ait kült salonu, kütüphanesi, yuvarlak planlı Asklepios Tapınağı ile Roma Dönemi'nde çok önemli bir sağlık merkeziydi. Sağlık tesislerine baktığımızda İzmir'de son yıllarda olumlu gelişmeler görülmektedir. </w:t>
      </w:r>
    </w:p>
    <w:p w14:paraId="48F58E83" w14:textId="560B0656" w:rsidR="00173A52" w:rsidRDefault="00173A52" w:rsidP="00173A52">
      <w:pPr>
        <w:jc w:val="both"/>
        <w:rPr>
          <w:lang w:val="en-US"/>
        </w:rPr>
      </w:pPr>
      <w:r w:rsidRPr="00173A52">
        <w:rPr>
          <w:lang w:val="en-US"/>
        </w:rPr>
        <w:t>Sağlık Bakanlığı tarafından yayınlanan Sağlık İstatistikleri Yıllıkları incelendiğinde yıllara göre aşağıdaki veriler elde edilmektedir.</w:t>
      </w:r>
    </w:p>
    <w:p w14:paraId="7FFEF4F8" w14:textId="7308C53A" w:rsidR="00173A52" w:rsidRDefault="00173A52" w:rsidP="00173A52">
      <w:pPr>
        <w:jc w:val="both"/>
        <w:rPr>
          <w:lang w:val="en-US"/>
        </w:rPr>
      </w:pPr>
    </w:p>
    <w:p w14:paraId="32833B15" w14:textId="7B0CF491" w:rsidR="00173A52" w:rsidRPr="00173A52" w:rsidRDefault="00173A52" w:rsidP="00E14A48">
      <w:pPr>
        <w:pStyle w:val="Tablolar"/>
      </w:pPr>
      <w:bookmarkStart w:id="123" w:name="_Toc175846495"/>
      <w:bookmarkStart w:id="124" w:name="_Hlk175142749"/>
      <w:r w:rsidRPr="00173A52">
        <w:t>Tablo 18 Sağlık Hizmeti Sunan Kurumlar ve Altyapılar</w:t>
      </w:r>
      <w:bookmarkEnd w:id="123"/>
    </w:p>
    <w:tbl>
      <w:tblPr>
        <w:tblStyle w:val="TabloKlavuzu"/>
        <w:tblW w:w="9345" w:type="dxa"/>
        <w:tblInd w:w="-5" w:type="dxa"/>
        <w:tblLook w:val="04A0" w:firstRow="1" w:lastRow="0" w:firstColumn="1" w:lastColumn="0" w:noHBand="0" w:noVBand="1"/>
      </w:tblPr>
      <w:tblGrid>
        <w:gridCol w:w="698"/>
        <w:gridCol w:w="999"/>
        <w:gridCol w:w="880"/>
        <w:gridCol w:w="880"/>
        <w:gridCol w:w="941"/>
        <w:gridCol w:w="831"/>
        <w:gridCol w:w="941"/>
        <w:gridCol w:w="997"/>
        <w:gridCol w:w="1089"/>
        <w:gridCol w:w="1089"/>
      </w:tblGrid>
      <w:tr w:rsidR="00173A52" w:rsidRPr="00747258" w14:paraId="0FB3C116" w14:textId="77777777" w:rsidTr="000E366C">
        <w:trPr>
          <w:trHeight w:val="2206"/>
        </w:trPr>
        <w:tc>
          <w:tcPr>
            <w:tcW w:w="698" w:type="dxa"/>
            <w:shd w:val="clear" w:color="auto" w:fill="D9D9D9" w:themeFill="background1" w:themeFillShade="D9"/>
          </w:tcPr>
          <w:bookmarkEnd w:id="124"/>
          <w:p w14:paraId="3860CE4F" w14:textId="7307497B" w:rsidR="00173A52" w:rsidRPr="00975ED9" w:rsidRDefault="00173A52" w:rsidP="000E366C">
            <w:pPr>
              <w:jc w:val="center"/>
              <w:rPr>
                <w:sz w:val="20"/>
                <w:szCs w:val="20"/>
              </w:rPr>
            </w:pPr>
            <w:r>
              <w:rPr>
                <w:sz w:val="20"/>
                <w:szCs w:val="20"/>
              </w:rPr>
              <w:t>Yıl</w:t>
            </w:r>
          </w:p>
        </w:tc>
        <w:tc>
          <w:tcPr>
            <w:tcW w:w="999" w:type="dxa"/>
            <w:shd w:val="clear" w:color="auto" w:fill="D9D9D9" w:themeFill="background1" w:themeFillShade="D9"/>
          </w:tcPr>
          <w:p w14:paraId="74D7826A" w14:textId="409E37FC" w:rsidR="00173A52" w:rsidRPr="00975ED9" w:rsidRDefault="00173A52" w:rsidP="00364C9F">
            <w:pPr>
              <w:rPr>
                <w:sz w:val="20"/>
                <w:szCs w:val="20"/>
              </w:rPr>
            </w:pPr>
            <w:r>
              <w:rPr>
                <w:sz w:val="20"/>
                <w:szCs w:val="20"/>
              </w:rPr>
              <w:t xml:space="preserve">Hastane Sayısı </w:t>
            </w:r>
          </w:p>
        </w:tc>
        <w:tc>
          <w:tcPr>
            <w:tcW w:w="880" w:type="dxa"/>
            <w:shd w:val="clear" w:color="auto" w:fill="D9D9D9" w:themeFill="background1" w:themeFillShade="D9"/>
          </w:tcPr>
          <w:p w14:paraId="0AB314EC" w14:textId="43A7283C" w:rsidR="00173A52" w:rsidRPr="00975ED9" w:rsidRDefault="00173A52" w:rsidP="00364C9F">
            <w:pPr>
              <w:rPr>
                <w:sz w:val="20"/>
                <w:szCs w:val="20"/>
              </w:rPr>
            </w:pPr>
            <w:r>
              <w:rPr>
                <w:sz w:val="20"/>
                <w:szCs w:val="20"/>
              </w:rPr>
              <w:t xml:space="preserve">Yatak Sayısı </w:t>
            </w:r>
          </w:p>
        </w:tc>
        <w:tc>
          <w:tcPr>
            <w:tcW w:w="880" w:type="dxa"/>
            <w:shd w:val="clear" w:color="auto" w:fill="D9D9D9" w:themeFill="background1" w:themeFillShade="D9"/>
          </w:tcPr>
          <w:p w14:paraId="13365151" w14:textId="7EBF18B0" w:rsidR="00173A52" w:rsidRPr="00975ED9" w:rsidRDefault="00173A52" w:rsidP="00364C9F">
            <w:pPr>
              <w:rPr>
                <w:sz w:val="20"/>
                <w:szCs w:val="20"/>
              </w:rPr>
            </w:pPr>
            <w:r w:rsidRPr="00173A52">
              <w:rPr>
                <w:sz w:val="20"/>
                <w:szCs w:val="20"/>
              </w:rPr>
              <w:t>Her 10.000 Kişi Başına Düşen Yatak Sayısı</w:t>
            </w:r>
          </w:p>
        </w:tc>
        <w:tc>
          <w:tcPr>
            <w:tcW w:w="941" w:type="dxa"/>
            <w:shd w:val="clear" w:color="auto" w:fill="D9D9D9" w:themeFill="background1" w:themeFillShade="D9"/>
          </w:tcPr>
          <w:p w14:paraId="25DA5104" w14:textId="05BFA5F8" w:rsidR="00173A52" w:rsidRPr="00975ED9" w:rsidRDefault="00173A52" w:rsidP="00364C9F">
            <w:pPr>
              <w:rPr>
                <w:sz w:val="20"/>
                <w:szCs w:val="20"/>
              </w:rPr>
            </w:pPr>
            <w:r w:rsidRPr="00173A52">
              <w:rPr>
                <w:sz w:val="20"/>
                <w:szCs w:val="20"/>
              </w:rPr>
              <w:t>Nitelikli Yatak Sayısı</w:t>
            </w:r>
          </w:p>
        </w:tc>
        <w:tc>
          <w:tcPr>
            <w:tcW w:w="831" w:type="dxa"/>
            <w:shd w:val="clear" w:color="auto" w:fill="D9D9D9" w:themeFill="background1" w:themeFillShade="D9"/>
          </w:tcPr>
          <w:p w14:paraId="4362CFF5" w14:textId="59844B8A" w:rsidR="00173A52" w:rsidRPr="00975ED9" w:rsidRDefault="00173A52" w:rsidP="00364C9F">
            <w:pPr>
              <w:rPr>
                <w:sz w:val="20"/>
                <w:szCs w:val="20"/>
              </w:rPr>
            </w:pPr>
            <w:r w:rsidRPr="00173A52">
              <w:rPr>
                <w:sz w:val="20"/>
                <w:szCs w:val="20"/>
              </w:rPr>
              <w:t>Yoğun Bakım Yatak Sayısı</w:t>
            </w:r>
          </w:p>
        </w:tc>
        <w:tc>
          <w:tcPr>
            <w:tcW w:w="941" w:type="dxa"/>
            <w:shd w:val="clear" w:color="auto" w:fill="D9D9D9" w:themeFill="background1" w:themeFillShade="D9"/>
          </w:tcPr>
          <w:p w14:paraId="40D0CB1C" w14:textId="3AB441B8" w:rsidR="00173A52" w:rsidRPr="00975ED9" w:rsidRDefault="00173A52" w:rsidP="00364C9F">
            <w:pPr>
              <w:rPr>
                <w:sz w:val="20"/>
                <w:szCs w:val="20"/>
              </w:rPr>
            </w:pPr>
            <w:r w:rsidRPr="00173A52">
              <w:rPr>
                <w:sz w:val="20"/>
                <w:szCs w:val="20"/>
              </w:rPr>
              <w:t>Nitelikli Yatak Oranı*</w:t>
            </w:r>
          </w:p>
        </w:tc>
        <w:tc>
          <w:tcPr>
            <w:tcW w:w="997" w:type="dxa"/>
            <w:shd w:val="clear" w:color="auto" w:fill="D9D9D9" w:themeFill="background1" w:themeFillShade="D9"/>
          </w:tcPr>
          <w:p w14:paraId="792AE8DC" w14:textId="25498067" w:rsidR="00173A52" w:rsidRPr="00975ED9" w:rsidRDefault="00173A52" w:rsidP="00364C9F">
            <w:pPr>
              <w:rPr>
                <w:sz w:val="20"/>
                <w:szCs w:val="20"/>
              </w:rPr>
            </w:pPr>
            <w:r w:rsidRPr="00173A52">
              <w:rPr>
                <w:sz w:val="20"/>
                <w:szCs w:val="20"/>
              </w:rPr>
              <w:t>Her 10.000 Kişi Başına Düşen Yoğun Bakım Yatak Sayısı</w:t>
            </w:r>
          </w:p>
          <w:p w14:paraId="7E34327C" w14:textId="77777777" w:rsidR="00173A52" w:rsidRPr="00975ED9" w:rsidRDefault="00173A52" w:rsidP="00364C9F">
            <w:pPr>
              <w:rPr>
                <w:sz w:val="20"/>
                <w:szCs w:val="20"/>
              </w:rPr>
            </w:pPr>
          </w:p>
        </w:tc>
        <w:tc>
          <w:tcPr>
            <w:tcW w:w="1089" w:type="dxa"/>
            <w:shd w:val="clear" w:color="auto" w:fill="D9D9D9" w:themeFill="background1" w:themeFillShade="D9"/>
          </w:tcPr>
          <w:p w14:paraId="3381B4E9" w14:textId="6ABF3742" w:rsidR="00173A52" w:rsidRPr="00975ED9" w:rsidRDefault="000E366C" w:rsidP="00364C9F">
            <w:pPr>
              <w:rPr>
                <w:sz w:val="20"/>
                <w:szCs w:val="20"/>
              </w:rPr>
            </w:pPr>
            <w:r w:rsidRPr="000E366C">
              <w:rPr>
                <w:sz w:val="20"/>
                <w:szCs w:val="20"/>
              </w:rPr>
              <w:t>Aile Hekimliği Birim Sayısı</w:t>
            </w:r>
          </w:p>
        </w:tc>
        <w:tc>
          <w:tcPr>
            <w:tcW w:w="1089" w:type="dxa"/>
            <w:shd w:val="clear" w:color="auto" w:fill="D9D9D9" w:themeFill="background1" w:themeFillShade="D9"/>
          </w:tcPr>
          <w:p w14:paraId="12061DD9" w14:textId="4A9E4D99" w:rsidR="00173A52" w:rsidRPr="00975ED9" w:rsidRDefault="000E366C" w:rsidP="00364C9F">
            <w:pPr>
              <w:rPr>
                <w:sz w:val="20"/>
                <w:szCs w:val="20"/>
              </w:rPr>
            </w:pPr>
            <w:r w:rsidRPr="000E366C">
              <w:rPr>
                <w:sz w:val="20"/>
                <w:szCs w:val="20"/>
              </w:rPr>
              <w:t>Aile Hekimliği Birimi Başına Düşen Nüfus</w:t>
            </w:r>
          </w:p>
        </w:tc>
      </w:tr>
      <w:tr w:rsidR="00173A52" w:rsidRPr="00747258" w14:paraId="5CC8C869" w14:textId="77777777" w:rsidTr="000E366C">
        <w:trPr>
          <w:trHeight w:val="236"/>
        </w:trPr>
        <w:tc>
          <w:tcPr>
            <w:tcW w:w="698" w:type="dxa"/>
            <w:shd w:val="clear" w:color="auto" w:fill="auto"/>
          </w:tcPr>
          <w:p w14:paraId="7E0325C1" w14:textId="77777777" w:rsidR="00173A52" w:rsidRPr="00975ED9" w:rsidRDefault="00173A52" w:rsidP="00364C9F">
            <w:pPr>
              <w:rPr>
                <w:sz w:val="20"/>
                <w:szCs w:val="20"/>
              </w:rPr>
            </w:pPr>
            <w:r w:rsidRPr="00975ED9">
              <w:rPr>
                <w:sz w:val="20"/>
                <w:szCs w:val="20"/>
              </w:rPr>
              <w:t>2022</w:t>
            </w:r>
          </w:p>
        </w:tc>
        <w:tc>
          <w:tcPr>
            <w:tcW w:w="999" w:type="dxa"/>
            <w:shd w:val="clear" w:color="auto" w:fill="auto"/>
          </w:tcPr>
          <w:p w14:paraId="59CC693A" w14:textId="77777777" w:rsidR="00173A52" w:rsidRPr="00975ED9" w:rsidRDefault="00173A52" w:rsidP="00364C9F">
            <w:pPr>
              <w:rPr>
                <w:sz w:val="20"/>
                <w:szCs w:val="20"/>
              </w:rPr>
            </w:pPr>
            <w:r w:rsidRPr="00975ED9">
              <w:rPr>
                <w:sz w:val="20"/>
                <w:szCs w:val="20"/>
              </w:rPr>
              <w:t>63</w:t>
            </w:r>
          </w:p>
        </w:tc>
        <w:tc>
          <w:tcPr>
            <w:tcW w:w="880" w:type="dxa"/>
            <w:shd w:val="clear" w:color="auto" w:fill="auto"/>
          </w:tcPr>
          <w:p w14:paraId="11EDC9B0" w14:textId="77777777" w:rsidR="00173A52" w:rsidRPr="00975ED9" w:rsidRDefault="00173A52" w:rsidP="00364C9F">
            <w:pPr>
              <w:rPr>
                <w:sz w:val="20"/>
                <w:szCs w:val="20"/>
              </w:rPr>
            </w:pPr>
            <w:r w:rsidRPr="00975ED9">
              <w:rPr>
                <w:sz w:val="20"/>
                <w:szCs w:val="20"/>
              </w:rPr>
              <w:t>12.543</w:t>
            </w:r>
          </w:p>
        </w:tc>
        <w:tc>
          <w:tcPr>
            <w:tcW w:w="880" w:type="dxa"/>
            <w:shd w:val="clear" w:color="auto" w:fill="auto"/>
          </w:tcPr>
          <w:p w14:paraId="6A5F22D3" w14:textId="77777777" w:rsidR="00173A52" w:rsidRPr="00975ED9" w:rsidRDefault="00173A52" w:rsidP="00364C9F">
            <w:pPr>
              <w:rPr>
                <w:sz w:val="20"/>
                <w:szCs w:val="20"/>
              </w:rPr>
            </w:pPr>
            <w:r w:rsidRPr="00975ED9">
              <w:rPr>
                <w:sz w:val="20"/>
                <w:szCs w:val="20"/>
              </w:rPr>
              <w:t>28,1</w:t>
            </w:r>
          </w:p>
        </w:tc>
        <w:tc>
          <w:tcPr>
            <w:tcW w:w="941" w:type="dxa"/>
            <w:shd w:val="clear" w:color="auto" w:fill="auto"/>
          </w:tcPr>
          <w:p w14:paraId="5EC7FA34" w14:textId="77777777" w:rsidR="00173A52" w:rsidRPr="00975ED9" w:rsidRDefault="00173A52" w:rsidP="00364C9F">
            <w:pPr>
              <w:rPr>
                <w:sz w:val="20"/>
                <w:szCs w:val="20"/>
              </w:rPr>
            </w:pPr>
            <w:r w:rsidRPr="00975ED9">
              <w:rPr>
                <w:sz w:val="20"/>
                <w:szCs w:val="20"/>
              </w:rPr>
              <w:t>6.937</w:t>
            </w:r>
          </w:p>
        </w:tc>
        <w:tc>
          <w:tcPr>
            <w:tcW w:w="831" w:type="dxa"/>
            <w:shd w:val="clear" w:color="auto" w:fill="auto"/>
          </w:tcPr>
          <w:p w14:paraId="38D678E7" w14:textId="77777777" w:rsidR="00173A52" w:rsidRPr="00975ED9" w:rsidRDefault="00173A52" w:rsidP="00364C9F">
            <w:pPr>
              <w:rPr>
                <w:sz w:val="20"/>
                <w:szCs w:val="20"/>
              </w:rPr>
            </w:pPr>
            <w:r w:rsidRPr="00975ED9">
              <w:rPr>
                <w:sz w:val="20"/>
                <w:szCs w:val="20"/>
              </w:rPr>
              <w:t>2.231</w:t>
            </w:r>
          </w:p>
        </w:tc>
        <w:tc>
          <w:tcPr>
            <w:tcW w:w="941" w:type="dxa"/>
            <w:shd w:val="clear" w:color="auto" w:fill="auto"/>
          </w:tcPr>
          <w:p w14:paraId="16E911DC" w14:textId="77777777" w:rsidR="00173A52" w:rsidRPr="00975ED9" w:rsidRDefault="00173A52" w:rsidP="00364C9F">
            <w:pPr>
              <w:rPr>
                <w:sz w:val="20"/>
                <w:szCs w:val="20"/>
              </w:rPr>
            </w:pPr>
            <w:r w:rsidRPr="00975ED9">
              <w:rPr>
                <w:sz w:val="20"/>
                <w:szCs w:val="20"/>
              </w:rPr>
              <w:t>67,3</w:t>
            </w:r>
          </w:p>
        </w:tc>
        <w:tc>
          <w:tcPr>
            <w:tcW w:w="997" w:type="dxa"/>
            <w:shd w:val="clear" w:color="auto" w:fill="auto"/>
          </w:tcPr>
          <w:p w14:paraId="065ED388" w14:textId="77777777" w:rsidR="00173A52" w:rsidRPr="00975ED9" w:rsidRDefault="00173A52" w:rsidP="00364C9F">
            <w:pPr>
              <w:rPr>
                <w:sz w:val="20"/>
                <w:szCs w:val="20"/>
              </w:rPr>
            </w:pPr>
            <w:r w:rsidRPr="00975ED9">
              <w:rPr>
                <w:sz w:val="20"/>
                <w:szCs w:val="20"/>
              </w:rPr>
              <w:t>5,0</w:t>
            </w:r>
          </w:p>
        </w:tc>
        <w:tc>
          <w:tcPr>
            <w:tcW w:w="1089" w:type="dxa"/>
            <w:shd w:val="clear" w:color="auto" w:fill="auto"/>
          </w:tcPr>
          <w:p w14:paraId="7EE5BB21" w14:textId="77777777" w:rsidR="00173A52" w:rsidRPr="00975ED9" w:rsidRDefault="00173A52" w:rsidP="00364C9F">
            <w:pPr>
              <w:rPr>
                <w:sz w:val="20"/>
                <w:szCs w:val="20"/>
              </w:rPr>
            </w:pPr>
            <w:r w:rsidRPr="00975ED9">
              <w:rPr>
                <w:sz w:val="20"/>
                <w:szCs w:val="20"/>
              </w:rPr>
              <w:t>1.381</w:t>
            </w:r>
          </w:p>
        </w:tc>
        <w:tc>
          <w:tcPr>
            <w:tcW w:w="1089" w:type="dxa"/>
            <w:shd w:val="clear" w:color="auto" w:fill="auto"/>
          </w:tcPr>
          <w:p w14:paraId="4E48E011" w14:textId="77777777" w:rsidR="00173A52" w:rsidRPr="00975ED9" w:rsidRDefault="00173A52" w:rsidP="00364C9F">
            <w:pPr>
              <w:rPr>
                <w:sz w:val="20"/>
                <w:szCs w:val="20"/>
              </w:rPr>
            </w:pPr>
            <w:r w:rsidRPr="00975ED9">
              <w:rPr>
                <w:sz w:val="20"/>
                <w:szCs w:val="20"/>
              </w:rPr>
              <w:t>3.231</w:t>
            </w:r>
          </w:p>
        </w:tc>
      </w:tr>
      <w:tr w:rsidR="00173A52" w:rsidRPr="00747258" w14:paraId="139211FA" w14:textId="77777777" w:rsidTr="000E366C">
        <w:trPr>
          <w:trHeight w:val="252"/>
        </w:trPr>
        <w:tc>
          <w:tcPr>
            <w:tcW w:w="698" w:type="dxa"/>
            <w:shd w:val="clear" w:color="auto" w:fill="auto"/>
          </w:tcPr>
          <w:p w14:paraId="1DBD54FD" w14:textId="77777777" w:rsidR="00173A52" w:rsidRPr="00975ED9" w:rsidRDefault="00173A52" w:rsidP="00364C9F">
            <w:pPr>
              <w:rPr>
                <w:sz w:val="20"/>
                <w:szCs w:val="20"/>
              </w:rPr>
            </w:pPr>
            <w:r w:rsidRPr="00975ED9">
              <w:rPr>
                <w:sz w:val="20"/>
                <w:szCs w:val="20"/>
              </w:rPr>
              <w:t>2021</w:t>
            </w:r>
          </w:p>
        </w:tc>
        <w:tc>
          <w:tcPr>
            <w:tcW w:w="999" w:type="dxa"/>
            <w:shd w:val="clear" w:color="auto" w:fill="auto"/>
          </w:tcPr>
          <w:p w14:paraId="03723685" w14:textId="77777777" w:rsidR="00173A52" w:rsidRPr="00975ED9" w:rsidRDefault="00173A52" w:rsidP="00364C9F">
            <w:pPr>
              <w:rPr>
                <w:sz w:val="20"/>
                <w:szCs w:val="20"/>
              </w:rPr>
            </w:pPr>
            <w:r w:rsidRPr="00975ED9">
              <w:rPr>
                <w:sz w:val="20"/>
                <w:szCs w:val="20"/>
              </w:rPr>
              <w:t xml:space="preserve">63 </w:t>
            </w:r>
          </w:p>
        </w:tc>
        <w:tc>
          <w:tcPr>
            <w:tcW w:w="880" w:type="dxa"/>
            <w:shd w:val="clear" w:color="auto" w:fill="auto"/>
          </w:tcPr>
          <w:p w14:paraId="4FA2402B" w14:textId="77777777" w:rsidR="00173A52" w:rsidRPr="00975ED9" w:rsidRDefault="00173A52" w:rsidP="00364C9F">
            <w:pPr>
              <w:rPr>
                <w:sz w:val="20"/>
                <w:szCs w:val="20"/>
              </w:rPr>
            </w:pPr>
            <w:r w:rsidRPr="00975ED9">
              <w:rPr>
                <w:sz w:val="20"/>
                <w:szCs w:val="20"/>
              </w:rPr>
              <w:t>12.329</w:t>
            </w:r>
          </w:p>
        </w:tc>
        <w:tc>
          <w:tcPr>
            <w:tcW w:w="880" w:type="dxa"/>
            <w:shd w:val="clear" w:color="auto" w:fill="auto"/>
          </w:tcPr>
          <w:p w14:paraId="1E847FC6" w14:textId="77777777" w:rsidR="00173A52" w:rsidRPr="00975ED9" w:rsidRDefault="00173A52" w:rsidP="00364C9F">
            <w:pPr>
              <w:rPr>
                <w:sz w:val="20"/>
                <w:szCs w:val="20"/>
              </w:rPr>
            </w:pPr>
            <w:r w:rsidRPr="00975ED9">
              <w:rPr>
                <w:sz w:val="20"/>
                <w:szCs w:val="20"/>
              </w:rPr>
              <w:t>27,9</w:t>
            </w:r>
          </w:p>
        </w:tc>
        <w:tc>
          <w:tcPr>
            <w:tcW w:w="941" w:type="dxa"/>
            <w:shd w:val="clear" w:color="auto" w:fill="auto"/>
          </w:tcPr>
          <w:p w14:paraId="5C2693B6" w14:textId="77777777" w:rsidR="00173A52" w:rsidRPr="00975ED9" w:rsidRDefault="00173A52" w:rsidP="00364C9F">
            <w:pPr>
              <w:rPr>
                <w:sz w:val="20"/>
                <w:szCs w:val="20"/>
              </w:rPr>
            </w:pPr>
            <w:r w:rsidRPr="00975ED9">
              <w:rPr>
                <w:sz w:val="20"/>
                <w:szCs w:val="20"/>
              </w:rPr>
              <w:t>6.660</w:t>
            </w:r>
          </w:p>
        </w:tc>
        <w:tc>
          <w:tcPr>
            <w:tcW w:w="831" w:type="dxa"/>
            <w:shd w:val="clear" w:color="auto" w:fill="auto"/>
          </w:tcPr>
          <w:p w14:paraId="4EFDA394" w14:textId="77777777" w:rsidR="00173A52" w:rsidRPr="00975ED9" w:rsidRDefault="00173A52" w:rsidP="00364C9F">
            <w:pPr>
              <w:rPr>
                <w:sz w:val="20"/>
                <w:szCs w:val="20"/>
              </w:rPr>
            </w:pPr>
            <w:r w:rsidRPr="00975ED9">
              <w:rPr>
                <w:sz w:val="20"/>
                <w:szCs w:val="20"/>
              </w:rPr>
              <w:t>2.205</w:t>
            </w:r>
          </w:p>
        </w:tc>
        <w:tc>
          <w:tcPr>
            <w:tcW w:w="941" w:type="dxa"/>
            <w:shd w:val="clear" w:color="auto" w:fill="auto"/>
          </w:tcPr>
          <w:p w14:paraId="73794545" w14:textId="77777777" w:rsidR="00173A52" w:rsidRPr="00975ED9" w:rsidRDefault="00173A52" w:rsidP="00364C9F">
            <w:pPr>
              <w:rPr>
                <w:sz w:val="20"/>
                <w:szCs w:val="20"/>
              </w:rPr>
            </w:pPr>
            <w:r w:rsidRPr="00975ED9">
              <w:rPr>
                <w:sz w:val="20"/>
                <w:szCs w:val="20"/>
              </w:rPr>
              <w:t>65,8</w:t>
            </w:r>
          </w:p>
        </w:tc>
        <w:tc>
          <w:tcPr>
            <w:tcW w:w="997" w:type="dxa"/>
            <w:shd w:val="clear" w:color="auto" w:fill="auto"/>
          </w:tcPr>
          <w:p w14:paraId="0E636679" w14:textId="77777777" w:rsidR="00173A52" w:rsidRPr="00975ED9" w:rsidRDefault="00173A52" w:rsidP="00364C9F">
            <w:pPr>
              <w:rPr>
                <w:sz w:val="20"/>
                <w:szCs w:val="20"/>
              </w:rPr>
            </w:pPr>
            <w:r w:rsidRPr="00975ED9">
              <w:rPr>
                <w:sz w:val="20"/>
                <w:szCs w:val="20"/>
              </w:rPr>
              <w:t>5,0</w:t>
            </w:r>
          </w:p>
        </w:tc>
        <w:tc>
          <w:tcPr>
            <w:tcW w:w="1089" w:type="dxa"/>
            <w:shd w:val="clear" w:color="auto" w:fill="auto"/>
          </w:tcPr>
          <w:p w14:paraId="165EF3EB" w14:textId="77777777" w:rsidR="00173A52" w:rsidRPr="00975ED9" w:rsidRDefault="00173A52" w:rsidP="00364C9F">
            <w:pPr>
              <w:rPr>
                <w:sz w:val="20"/>
                <w:szCs w:val="20"/>
              </w:rPr>
            </w:pPr>
            <w:r w:rsidRPr="00975ED9">
              <w:rPr>
                <w:sz w:val="20"/>
                <w:szCs w:val="20"/>
              </w:rPr>
              <w:t>1.364</w:t>
            </w:r>
          </w:p>
        </w:tc>
        <w:tc>
          <w:tcPr>
            <w:tcW w:w="1089" w:type="dxa"/>
            <w:shd w:val="clear" w:color="auto" w:fill="auto"/>
          </w:tcPr>
          <w:p w14:paraId="53C04E8B" w14:textId="77777777" w:rsidR="00173A52" w:rsidRPr="00975ED9" w:rsidRDefault="00173A52" w:rsidP="00364C9F">
            <w:pPr>
              <w:rPr>
                <w:sz w:val="20"/>
                <w:szCs w:val="20"/>
              </w:rPr>
            </w:pPr>
            <w:r w:rsidRPr="00975ED9">
              <w:rPr>
                <w:sz w:val="20"/>
                <w:szCs w:val="20"/>
              </w:rPr>
              <w:t>3.245</w:t>
            </w:r>
          </w:p>
        </w:tc>
      </w:tr>
      <w:tr w:rsidR="00173A52" w:rsidRPr="00747258" w14:paraId="1C059967" w14:textId="77777777" w:rsidTr="000E366C">
        <w:trPr>
          <w:trHeight w:val="252"/>
        </w:trPr>
        <w:tc>
          <w:tcPr>
            <w:tcW w:w="698" w:type="dxa"/>
            <w:shd w:val="clear" w:color="auto" w:fill="auto"/>
          </w:tcPr>
          <w:p w14:paraId="65C85160" w14:textId="77777777" w:rsidR="00173A52" w:rsidRPr="00975ED9" w:rsidRDefault="00173A52" w:rsidP="00364C9F">
            <w:pPr>
              <w:rPr>
                <w:sz w:val="20"/>
                <w:szCs w:val="20"/>
              </w:rPr>
            </w:pPr>
            <w:r w:rsidRPr="00975ED9">
              <w:rPr>
                <w:sz w:val="20"/>
                <w:szCs w:val="20"/>
              </w:rPr>
              <w:t>2020</w:t>
            </w:r>
          </w:p>
        </w:tc>
        <w:tc>
          <w:tcPr>
            <w:tcW w:w="999" w:type="dxa"/>
            <w:shd w:val="clear" w:color="auto" w:fill="auto"/>
          </w:tcPr>
          <w:p w14:paraId="50E6BA7F" w14:textId="77777777" w:rsidR="00173A52" w:rsidRPr="00975ED9" w:rsidRDefault="00173A52" w:rsidP="00364C9F">
            <w:pPr>
              <w:rPr>
                <w:sz w:val="20"/>
                <w:szCs w:val="20"/>
              </w:rPr>
            </w:pPr>
            <w:r w:rsidRPr="00975ED9">
              <w:rPr>
                <w:sz w:val="20"/>
                <w:szCs w:val="20"/>
              </w:rPr>
              <w:t xml:space="preserve">61 </w:t>
            </w:r>
          </w:p>
        </w:tc>
        <w:tc>
          <w:tcPr>
            <w:tcW w:w="880" w:type="dxa"/>
            <w:shd w:val="clear" w:color="auto" w:fill="auto"/>
          </w:tcPr>
          <w:p w14:paraId="3E8D862F" w14:textId="77777777" w:rsidR="00173A52" w:rsidRPr="00975ED9" w:rsidRDefault="00173A52" w:rsidP="00364C9F">
            <w:pPr>
              <w:rPr>
                <w:sz w:val="20"/>
                <w:szCs w:val="20"/>
              </w:rPr>
            </w:pPr>
            <w:r w:rsidRPr="00975ED9">
              <w:rPr>
                <w:sz w:val="20"/>
                <w:szCs w:val="20"/>
              </w:rPr>
              <w:t>12.077</w:t>
            </w:r>
          </w:p>
        </w:tc>
        <w:tc>
          <w:tcPr>
            <w:tcW w:w="880" w:type="dxa"/>
            <w:shd w:val="clear" w:color="auto" w:fill="auto"/>
          </w:tcPr>
          <w:p w14:paraId="56619011" w14:textId="77777777" w:rsidR="00173A52" w:rsidRPr="00975ED9" w:rsidRDefault="00173A52" w:rsidP="00364C9F">
            <w:pPr>
              <w:rPr>
                <w:sz w:val="20"/>
                <w:szCs w:val="20"/>
              </w:rPr>
            </w:pPr>
            <w:r w:rsidRPr="00975ED9">
              <w:rPr>
                <w:sz w:val="20"/>
                <w:szCs w:val="20"/>
              </w:rPr>
              <w:t>27,5</w:t>
            </w:r>
          </w:p>
        </w:tc>
        <w:tc>
          <w:tcPr>
            <w:tcW w:w="941" w:type="dxa"/>
            <w:shd w:val="clear" w:color="auto" w:fill="auto"/>
          </w:tcPr>
          <w:p w14:paraId="77E0B197" w14:textId="77777777" w:rsidR="00173A52" w:rsidRPr="00975ED9" w:rsidRDefault="00173A52" w:rsidP="00364C9F">
            <w:pPr>
              <w:rPr>
                <w:sz w:val="20"/>
                <w:szCs w:val="20"/>
              </w:rPr>
            </w:pPr>
            <w:r w:rsidRPr="00975ED9">
              <w:rPr>
                <w:sz w:val="20"/>
                <w:szCs w:val="20"/>
              </w:rPr>
              <w:t>6.549</w:t>
            </w:r>
          </w:p>
        </w:tc>
        <w:tc>
          <w:tcPr>
            <w:tcW w:w="831" w:type="dxa"/>
            <w:shd w:val="clear" w:color="auto" w:fill="auto"/>
          </w:tcPr>
          <w:p w14:paraId="0209F0C2" w14:textId="77777777" w:rsidR="00173A52" w:rsidRPr="00975ED9" w:rsidRDefault="00173A52" w:rsidP="00364C9F">
            <w:pPr>
              <w:rPr>
                <w:sz w:val="20"/>
                <w:szCs w:val="20"/>
              </w:rPr>
            </w:pPr>
            <w:r w:rsidRPr="00975ED9">
              <w:rPr>
                <w:sz w:val="20"/>
                <w:szCs w:val="20"/>
              </w:rPr>
              <w:t>2.248</w:t>
            </w:r>
          </w:p>
        </w:tc>
        <w:tc>
          <w:tcPr>
            <w:tcW w:w="941" w:type="dxa"/>
            <w:shd w:val="clear" w:color="auto" w:fill="auto"/>
          </w:tcPr>
          <w:p w14:paraId="5266028A" w14:textId="77777777" w:rsidR="00173A52" w:rsidRPr="00975ED9" w:rsidRDefault="00173A52" w:rsidP="00364C9F">
            <w:pPr>
              <w:rPr>
                <w:sz w:val="20"/>
                <w:szCs w:val="20"/>
              </w:rPr>
            </w:pPr>
            <w:r w:rsidRPr="00975ED9">
              <w:rPr>
                <w:sz w:val="20"/>
                <w:szCs w:val="20"/>
              </w:rPr>
              <w:t>66,6</w:t>
            </w:r>
          </w:p>
        </w:tc>
        <w:tc>
          <w:tcPr>
            <w:tcW w:w="997" w:type="dxa"/>
            <w:shd w:val="clear" w:color="auto" w:fill="auto"/>
          </w:tcPr>
          <w:p w14:paraId="2E7C4D97" w14:textId="77777777" w:rsidR="00173A52" w:rsidRPr="00975ED9" w:rsidRDefault="00173A52" w:rsidP="00364C9F">
            <w:pPr>
              <w:rPr>
                <w:sz w:val="20"/>
                <w:szCs w:val="20"/>
              </w:rPr>
            </w:pPr>
            <w:r w:rsidRPr="00975ED9">
              <w:rPr>
                <w:sz w:val="20"/>
                <w:szCs w:val="20"/>
              </w:rPr>
              <w:t>5,1</w:t>
            </w:r>
          </w:p>
        </w:tc>
        <w:tc>
          <w:tcPr>
            <w:tcW w:w="1089" w:type="dxa"/>
            <w:shd w:val="clear" w:color="auto" w:fill="auto"/>
          </w:tcPr>
          <w:p w14:paraId="71B96215" w14:textId="77777777" w:rsidR="00173A52" w:rsidRPr="00975ED9" w:rsidRDefault="00173A52" w:rsidP="00364C9F">
            <w:pPr>
              <w:rPr>
                <w:sz w:val="20"/>
                <w:szCs w:val="20"/>
              </w:rPr>
            </w:pPr>
            <w:r w:rsidRPr="00975ED9">
              <w:rPr>
                <w:sz w:val="20"/>
                <w:szCs w:val="20"/>
              </w:rPr>
              <w:t>1.358</w:t>
            </w:r>
          </w:p>
        </w:tc>
        <w:tc>
          <w:tcPr>
            <w:tcW w:w="1089" w:type="dxa"/>
            <w:shd w:val="clear" w:color="auto" w:fill="auto"/>
          </w:tcPr>
          <w:p w14:paraId="6FF4C3BA" w14:textId="77777777" w:rsidR="00173A52" w:rsidRPr="00975ED9" w:rsidRDefault="00173A52" w:rsidP="00364C9F">
            <w:pPr>
              <w:rPr>
                <w:sz w:val="20"/>
                <w:szCs w:val="20"/>
              </w:rPr>
            </w:pPr>
            <w:r w:rsidRPr="00975ED9">
              <w:rPr>
                <w:sz w:val="20"/>
                <w:szCs w:val="20"/>
              </w:rPr>
              <w:t>3.236</w:t>
            </w:r>
          </w:p>
        </w:tc>
      </w:tr>
      <w:tr w:rsidR="00173A52" w:rsidRPr="00747258" w14:paraId="561B1187" w14:textId="77777777" w:rsidTr="000E366C">
        <w:trPr>
          <w:trHeight w:val="236"/>
        </w:trPr>
        <w:tc>
          <w:tcPr>
            <w:tcW w:w="698" w:type="dxa"/>
            <w:shd w:val="clear" w:color="auto" w:fill="auto"/>
          </w:tcPr>
          <w:p w14:paraId="1DDACE60" w14:textId="77777777" w:rsidR="00173A52" w:rsidRPr="00975ED9" w:rsidRDefault="00173A52" w:rsidP="00364C9F">
            <w:pPr>
              <w:rPr>
                <w:sz w:val="20"/>
                <w:szCs w:val="20"/>
              </w:rPr>
            </w:pPr>
            <w:r w:rsidRPr="00975ED9">
              <w:rPr>
                <w:sz w:val="20"/>
                <w:szCs w:val="20"/>
              </w:rPr>
              <w:t>2019</w:t>
            </w:r>
          </w:p>
        </w:tc>
        <w:tc>
          <w:tcPr>
            <w:tcW w:w="999" w:type="dxa"/>
            <w:shd w:val="clear" w:color="auto" w:fill="auto"/>
          </w:tcPr>
          <w:p w14:paraId="6E2BF710" w14:textId="77777777" w:rsidR="00173A52" w:rsidRPr="00975ED9" w:rsidRDefault="00173A52" w:rsidP="00364C9F">
            <w:pPr>
              <w:rPr>
                <w:sz w:val="20"/>
                <w:szCs w:val="20"/>
              </w:rPr>
            </w:pPr>
            <w:r w:rsidRPr="00975ED9">
              <w:rPr>
                <w:sz w:val="20"/>
                <w:szCs w:val="20"/>
              </w:rPr>
              <w:t xml:space="preserve">60 </w:t>
            </w:r>
          </w:p>
        </w:tc>
        <w:tc>
          <w:tcPr>
            <w:tcW w:w="880" w:type="dxa"/>
            <w:shd w:val="clear" w:color="auto" w:fill="auto"/>
          </w:tcPr>
          <w:p w14:paraId="27B217E0" w14:textId="77777777" w:rsidR="00173A52" w:rsidRPr="00975ED9" w:rsidRDefault="00173A52" w:rsidP="00364C9F">
            <w:pPr>
              <w:rPr>
                <w:sz w:val="20"/>
                <w:szCs w:val="20"/>
              </w:rPr>
            </w:pPr>
            <w:r w:rsidRPr="00975ED9">
              <w:rPr>
                <w:sz w:val="20"/>
                <w:szCs w:val="20"/>
              </w:rPr>
              <w:t>12.248</w:t>
            </w:r>
          </w:p>
        </w:tc>
        <w:tc>
          <w:tcPr>
            <w:tcW w:w="880" w:type="dxa"/>
            <w:shd w:val="clear" w:color="auto" w:fill="auto"/>
          </w:tcPr>
          <w:p w14:paraId="764AB7FA" w14:textId="77777777" w:rsidR="00173A52" w:rsidRPr="00975ED9" w:rsidRDefault="00173A52" w:rsidP="00364C9F">
            <w:pPr>
              <w:rPr>
                <w:sz w:val="20"/>
                <w:szCs w:val="20"/>
              </w:rPr>
            </w:pPr>
            <w:r w:rsidRPr="00975ED9">
              <w:rPr>
                <w:sz w:val="20"/>
                <w:szCs w:val="20"/>
              </w:rPr>
              <w:t>28,0</w:t>
            </w:r>
          </w:p>
        </w:tc>
        <w:tc>
          <w:tcPr>
            <w:tcW w:w="941" w:type="dxa"/>
            <w:shd w:val="clear" w:color="auto" w:fill="auto"/>
          </w:tcPr>
          <w:p w14:paraId="2B80D63A" w14:textId="77777777" w:rsidR="00173A52" w:rsidRPr="00975ED9" w:rsidRDefault="00173A52" w:rsidP="00364C9F">
            <w:pPr>
              <w:rPr>
                <w:sz w:val="20"/>
                <w:szCs w:val="20"/>
              </w:rPr>
            </w:pPr>
            <w:r w:rsidRPr="00975ED9">
              <w:rPr>
                <w:sz w:val="20"/>
                <w:szCs w:val="20"/>
              </w:rPr>
              <w:t>6.440</w:t>
            </w:r>
          </w:p>
        </w:tc>
        <w:tc>
          <w:tcPr>
            <w:tcW w:w="831" w:type="dxa"/>
            <w:shd w:val="clear" w:color="auto" w:fill="auto"/>
          </w:tcPr>
          <w:p w14:paraId="08A731D6" w14:textId="77777777" w:rsidR="00173A52" w:rsidRPr="00975ED9" w:rsidRDefault="00173A52" w:rsidP="00364C9F">
            <w:pPr>
              <w:rPr>
                <w:sz w:val="20"/>
                <w:szCs w:val="20"/>
              </w:rPr>
            </w:pPr>
            <w:r w:rsidRPr="00975ED9">
              <w:rPr>
                <w:sz w:val="20"/>
                <w:szCs w:val="20"/>
              </w:rPr>
              <w:t>1.904</w:t>
            </w:r>
          </w:p>
        </w:tc>
        <w:tc>
          <w:tcPr>
            <w:tcW w:w="941" w:type="dxa"/>
            <w:shd w:val="clear" w:color="auto" w:fill="auto"/>
          </w:tcPr>
          <w:p w14:paraId="112F8C27" w14:textId="77777777" w:rsidR="00173A52" w:rsidRPr="00975ED9" w:rsidRDefault="00173A52" w:rsidP="00364C9F">
            <w:pPr>
              <w:rPr>
                <w:sz w:val="20"/>
                <w:szCs w:val="20"/>
              </w:rPr>
            </w:pPr>
            <w:r w:rsidRPr="00975ED9">
              <w:rPr>
                <w:sz w:val="20"/>
                <w:szCs w:val="20"/>
              </w:rPr>
              <w:t>62,3</w:t>
            </w:r>
          </w:p>
        </w:tc>
        <w:tc>
          <w:tcPr>
            <w:tcW w:w="997" w:type="dxa"/>
            <w:shd w:val="clear" w:color="auto" w:fill="auto"/>
          </w:tcPr>
          <w:p w14:paraId="68206A7D" w14:textId="77777777" w:rsidR="00173A52" w:rsidRPr="00975ED9" w:rsidRDefault="00173A52" w:rsidP="00364C9F">
            <w:pPr>
              <w:rPr>
                <w:sz w:val="20"/>
                <w:szCs w:val="20"/>
              </w:rPr>
            </w:pPr>
            <w:r w:rsidRPr="00975ED9">
              <w:rPr>
                <w:sz w:val="20"/>
                <w:szCs w:val="20"/>
              </w:rPr>
              <w:t>4,4</w:t>
            </w:r>
          </w:p>
        </w:tc>
        <w:tc>
          <w:tcPr>
            <w:tcW w:w="1089" w:type="dxa"/>
            <w:shd w:val="clear" w:color="auto" w:fill="auto"/>
          </w:tcPr>
          <w:p w14:paraId="3EA231B3" w14:textId="77777777" w:rsidR="00173A52" w:rsidRPr="00975ED9" w:rsidRDefault="00173A52" w:rsidP="00364C9F">
            <w:pPr>
              <w:rPr>
                <w:sz w:val="20"/>
                <w:szCs w:val="20"/>
              </w:rPr>
            </w:pPr>
            <w:r w:rsidRPr="00975ED9">
              <w:rPr>
                <w:sz w:val="20"/>
                <w:szCs w:val="20"/>
              </w:rPr>
              <w:t>1.348</w:t>
            </w:r>
          </w:p>
        </w:tc>
        <w:tc>
          <w:tcPr>
            <w:tcW w:w="1089" w:type="dxa"/>
            <w:shd w:val="clear" w:color="auto" w:fill="auto"/>
          </w:tcPr>
          <w:p w14:paraId="6F597644" w14:textId="77777777" w:rsidR="00173A52" w:rsidRPr="00975ED9" w:rsidRDefault="00173A52" w:rsidP="00364C9F">
            <w:pPr>
              <w:rPr>
                <w:sz w:val="20"/>
                <w:szCs w:val="20"/>
              </w:rPr>
            </w:pPr>
            <w:r w:rsidRPr="00975ED9">
              <w:rPr>
                <w:sz w:val="20"/>
                <w:szCs w:val="20"/>
              </w:rPr>
              <w:t>3.240</w:t>
            </w:r>
          </w:p>
        </w:tc>
      </w:tr>
    </w:tbl>
    <w:p w14:paraId="4BCC8800" w14:textId="77777777" w:rsidR="000E366C" w:rsidRPr="000E366C" w:rsidRDefault="000E366C" w:rsidP="000E366C">
      <w:pPr>
        <w:jc w:val="both"/>
        <w:rPr>
          <w:rFonts w:ascii="Tahoma" w:hAnsi="Tahoma" w:cs="Tahoma"/>
          <w:i/>
          <w:iCs/>
          <w:sz w:val="16"/>
          <w:szCs w:val="16"/>
          <w:lang w:val="en-US"/>
        </w:rPr>
      </w:pPr>
      <w:r w:rsidRPr="000E366C">
        <w:rPr>
          <w:rFonts w:ascii="Tahoma" w:hAnsi="Tahoma" w:cs="Tahoma"/>
          <w:i/>
          <w:iCs/>
          <w:sz w:val="16"/>
          <w:szCs w:val="16"/>
          <w:lang w:val="en-US"/>
        </w:rPr>
        <w:t>*Yoğun bakım yatakları dahil değildir</w:t>
      </w:r>
    </w:p>
    <w:p w14:paraId="5CA66E33" w14:textId="0981B8D2" w:rsidR="00173A52" w:rsidRDefault="000E366C" w:rsidP="000E366C">
      <w:pPr>
        <w:jc w:val="both"/>
        <w:rPr>
          <w:rFonts w:ascii="Tahoma" w:hAnsi="Tahoma" w:cs="Tahoma"/>
          <w:i/>
          <w:iCs/>
          <w:sz w:val="16"/>
          <w:szCs w:val="16"/>
          <w:lang w:val="en-US"/>
        </w:rPr>
      </w:pPr>
      <w:r w:rsidRPr="000E366C">
        <w:rPr>
          <w:rFonts w:ascii="Tahoma" w:hAnsi="Tahoma" w:cs="Tahoma"/>
          <w:i/>
          <w:iCs/>
          <w:sz w:val="16"/>
          <w:szCs w:val="16"/>
          <w:lang w:val="en-US"/>
        </w:rPr>
        <w:t xml:space="preserve">Kaynak: </w:t>
      </w:r>
      <w:hyperlink r:id="rId30" w:history="1">
        <w:r w:rsidRPr="009C04E9">
          <w:rPr>
            <w:rStyle w:val="Kpr"/>
            <w:rFonts w:ascii="Tahoma" w:hAnsi="Tahoma" w:cs="Tahoma"/>
            <w:i/>
            <w:iCs/>
            <w:sz w:val="16"/>
            <w:szCs w:val="16"/>
            <w:lang w:val="en-US"/>
          </w:rPr>
          <w:t>https://www.saglik.gov.tr/TR,84930/saglik-istatistikleri-yilliklari.html</w:t>
        </w:r>
      </w:hyperlink>
    </w:p>
    <w:p w14:paraId="29C4CA1F" w14:textId="509C0D48" w:rsidR="000E366C" w:rsidRDefault="000E366C" w:rsidP="000E366C">
      <w:pPr>
        <w:jc w:val="both"/>
        <w:rPr>
          <w:rFonts w:ascii="Tahoma" w:hAnsi="Tahoma" w:cs="Tahoma"/>
          <w:i/>
          <w:iCs/>
          <w:sz w:val="16"/>
          <w:szCs w:val="16"/>
          <w:lang w:val="en-US"/>
        </w:rPr>
      </w:pPr>
      <w:bookmarkStart w:id="125" w:name="_Hlk175143038"/>
    </w:p>
    <w:p w14:paraId="616167BA" w14:textId="54CA49CD" w:rsidR="000E366C" w:rsidRPr="00173A52" w:rsidRDefault="000E366C" w:rsidP="00E14A48">
      <w:pPr>
        <w:pStyle w:val="Tablolar"/>
      </w:pPr>
      <w:bookmarkStart w:id="126" w:name="_Toc175846496"/>
      <w:r w:rsidRPr="00173A52">
        <w:t>Tablo 1</w:t>
      </w:r>
      <w:r>
        <w:t>9</w:t>
      </w:r>
      <w:r w:rsidRPr="00173A52">
        <w:t xml:space="preserve"> </w:t>
      </w:r>
      <w:r w:rsidRPr="000E366C">
        <w:t>Sağlık Hizmetleri Kullanımı-1</w:t>
      </w:r>
      <w:bookmarkEnd w:id="126"/>
    </w:p>
    <w:tbl>
      <w:tblPr>
        <w:tblStyle w:val="TabloKlavuzu"/>
        <w:tblW w:w="0" w:type="auto"/>
        <w:tblLook w:val="04A0" w:firstRow="1" w:lastRow="0" w:firstColumn="1" w:lastColumn="0" w:noHBand="0" w:noVBand="1"/>
      </w:tblPr>
      <w:tblGrid>
        <w:gridCol w:w="1513"/>
        <w:gridCol w:w="1552"/>
        <w:gridCol w:w="1853"/>
        <w:gridCol w:w="1519"/>
        <w:gridCol w:w="1531"/>
        <w:gridCol w:w="1520"/>
      </w:tblGrid>
      <w:tr w:rsidR="000E366C" w:rsidRPr="00FA087E" w14:paraId="39F80616" w14:textId="77777777" w:rsidTr="000E366C">
        <w:trPr>
          <w:trHeight w:val="1054"/>
        </w:trPr>
        <w:tc>
          <w:tcPr>
            <w:tcW w:w="1513" w:type="dxa"/>
            <w:shd w:val="clear" w:color="auto" w:fill="D9D9D9" w:themeFill="background1" w:themeFillShade="D9"/>
          </w:tcPr>
          <w:bookmarkEnd w:id="125"/>
          <w:p w14:paraId="0DE4E31C" w14:textId="746F75CE" w:rsidR="000E366C" w:rsidRPr="00975ED9" w:rsidRDefault="000E366C" w:rsidP="000E366C">
            <w:pPr>
              <w:jc w:val="center"/>
              <w:rPr>
                <w:sz w:val="20"/>
                <w:szCs w:val="20"/>
              </w:rPr>
            </w:pPr>
            <w:r>
              <w:rPr>
                <w:sz w:val="20"/>
                <w:szCs w:val="20"/>
              </w:rPr>
              <w:t>Yıl</w:t>
            </w:r>
          </w:p>
        </w:tc>
        <w:tc>
          <w:tcPr>
            <w:tcW w:w="1552" w:type="dxa"/>
            <w:shd w:val="clear" w:color="auto" w:fill="D9D9D9" w:themeFill="background1" w:themeFillShade="D9"/>
          </w:tcPr>
          <w:p w14:paraId="20E94EB7" w14:textId="75CA33D5" w:rsidR="000E366C" w:rsidRPr="00975ED9" w:rsidRDefault="000E366C" w:rsidP="00364C9F">
            <w:pPr>
              <w:rPr>
                <w:sz w:val="20"/>
                <w:szCs w:val="20"/>
              </w:rPr>
            </w:pPr>
            <w:r w:rsidRPr="000E366C">
              <w:rPr>
                <w:sz w:val="20"/>
                <w:szCs w:val="20"/>
              </w:rPr>
              <w:t>Birinci Basamak Sevk Sayısı</w:t>
            </w:r>
          </w:p>
        </w:tc>
        <w:tc>
          <w:tcPr>
            <w:tcW w:w="1853" w:type="dxa"/>
            <w:shd w:val="clear" w:color="auto" w:fill="D9D9D9" w:themeFill="background1" w:themeFillShade="D9"/>
          </w:tcPr>
          <w:p w14:paraId="317D7608" w14:textId="67849DAF" w:rsidR="000E366C" w:rsidRPr="00975ED9" w:rsidRDefault="000E366C" w:rsidP="00364C9F">
            <w:pPr>
              <w:rPr>
                <w:sz w:val="20"/>
                <w:szCs w:val="20"/>
              </w:rPr>
            </w:pPr>
            <w:r w:rsidRPr="000E366C">
              <w:rPr>
                <w:sz w:val="20"/>
                <w:szCs w:val="20"/>
              </w:rPr>
              <w:t>İkinci ve Üçüncü Adım Yönlendirmelerinin Sayısı</w:t>
            </w:r>
          </w:p>
        </w:tc>
        <w:tc>
          <w:tcPr>
            <w:tcW w:w="1519" w:type="dxa"/>
            <w:shd w:val="clear" w:color="auto" w:fill="D9D9D9" w:themeFill="background1" w:themeFillShade="D9"/>
          </w:tcPr>
          <w:p w14:paraId="3525E98C" w14:textId="0D7AA2A5" w:rsidR="000E366C" w:rsidRPr="00975ED9" w:rsidRDefault="000E366C" w:rsidP="00364C9F">
            <w:pPr>
              <w:rPr>
                <w:sz w:val="20"/>
                <w:szCs w:val="20"/>
              </w:rPr>
            </w:pPr>
            <w:r w:rsidRPr="000E366C">
              <w:rPr>
                <w:sz w:val="20"/>
                <w:szCs w:val="20"/>
              </w:rPr>
              <w:t>Kişi Başına Hekim Sevk Sayısı</w:t>
            </w:r>
          </w:p>
        </w:tc>
        <w:tc>
          <w:tcPr>
            <w:tcW w:w="1531" w:type="dxa"/>
            <w:shd w:val="clear" w:color="auto" w:fill="D9D9D9" w:themeFill="background1" w:themeFillShade="D9"/>
          </w:tcPr>
          <w:p w14:paraId="0A7D7522" w14:textId="0F949D08" w:rsidR="000E366C" w:rsidRPr="00975ED9" w:rsidRDefault="000E366C" w:rsidP="00364C9F">
            <w:pPr>
              <w:rPr>
                <w:sz w:val="20"/>
                <w:szCs w:val="20"/>
              </w:rPr>
            </w:pPr>
            <w:r w:rsidRPr="000E366C">
              <w:rPr>
                <w:sz w:val="20"/>
                <w:szCs w:val="20"/>
              </w:rPr>
              <w:t>Diş Hekimine Yapılan Ziyaret Sayısı</w:t>
            </w:r>
          </w:p>
        </w:tc>
        <w:tc>
          <w:tcPr>
            <w:tcW w:w="1520" w:type="dxa"/>
            <w:shd w:val="clear" w:color="auto" w:fill="D9D9D9" w:themeFill="background1" w:themeFillShade="D9"/>
          </w:tcPr>
          <w:p w14:paraId="0A034197" w14:textId="525E2DA4" w:rsidR="000E366C" w:rsidRPr="00975ED9" w:rsidRDefault="000E366C" w:rsidP="00364C9F">
            <w:pPr>
              <w:rPr>
                <w:sz w:val="20"/>
                <w:szCs w:val="20"/>
              </w:rPr>
            </w:pPr>
            <w:r w:rsidRPr="000E366C">
              <w:rPr>
                <w:sz w:val="20"/>
                <w:szCs w:val="20"/>
              </w:rPr>
              <w:t>Kişi Başına Diş Hekimi Ziyaret Sayısı</w:t>
            </w:r>
          </w:p>
        </w:tc>
      </w:tr>
      <w:tr w:rsidR="000E366C" w:rsidRPr="00FA087E" w14:paraId="2EC44F18" w14:textId="77777777" w:rsidTr="000E366C">
        <w:trPr>
          <w:trHeight w:val="262"/>
        </w:trPr>
        <w:tc>
          <w:tcPr>
            <w:tcW w:w="1513" w:type="dxa"/>
            <w:shd w:val="clear" w:color="auto" w:fill="auto"/>
          </w:tcPr>
          <w:p w14:paraId="7B0E57B9" w14:textId="77777777" w:rsidR="000E366C" w:rsidRPr="00975ED9" w:rsidRDefault="000E366C" w:rsidP="00364C9F">
            <w:pPr>
              <w:rPr>
                <w:sz w:val="20"/>
                <w:szCs w:val="20"/>
              </w:rPr>
            </w:pPr>
            <w:r w:rsidRPr="00975ED9">
              <w:rPr>
                <w:sz w:val="20"/>
                <w:szCs w:val="20"/>
              </w:rPr>
              <w:t>2022</w:t>
            </w:r>
          </w:p>
        </w:tc>
        <w:tc>
          <w:tcPr>
            <w:tcW w:w="1552" w:type="dxa"/>
            <w:shd w:val="clear" w:color="auto" w:fill="auto"/>
          </w:tcPr>
          <w:p w14:paraId="70485D53" w14:textId="77777777" w:rsidR="000E366C" w:rsidRPr="00975ED9" w:rsidRDefault="000E366C" w:rsidP="00364C9F">
            <w:pPr>
              <w:rPr>
                <w:sz w:val="20"/>
                <w:szCs w:val="20"/>
              </w:rPr>
            </w:pPr>
            <w:r w:rsidRPr="00975ED9">
              <w:rPr>
                <w:sz w:val="20"/>
                <w:szCs w:val="20"/>
              </w:rPr>
              <w:t xml:space="preserve">18.942.066 </w:t>
            </w:r>
          </w:p>
        </w:tc>
        <w:tc>
          <w:tcPr>
            <w:tcW w:w="1853" w:type="dxa"/>
            <w:shd w:val="clear" w:color="auto" w:fill="auto"/>
          </w:tcPr>
          <w:p w14:paraId="23312294" w14:textId="77777777" w:rsidR="000E366C" w:rsidRPr="00975ED9" w:rsidRDefault="000E366C" w:rsidP="00364C9F">
            <w:pPr>
              <w:rPr>
                <w:sz w:val="20"/>
                <w:szCs w:val="20"/>
              </w:rPr>
            </w:pPr>
            <w:r w:rsidRPr="00975ED9">
              <w:rPr>
                <w:sz w:val="20"/>
                <w:szCs w:val="20"/>
              </w:rPr>
              <w:t>27.994.007</w:t>
            </w:r>
          </w:p>
        </w:tc>
        <w:tc>
          <w:tcPr>
            <w:tcW w:w="1519" w:type="dxa"/>
            <w:shd w:val="clear" w:color="auto" w:fill="auto"/>
          </w:tcPr>
          <w:p w14:paraId="2F08511F" w14:textId="77777777" w:rsidR="000E366C" w:rsidRPr="00975ED9" w:rsidRDefault="000E366C" w:rsidP="00364C9F">
            <w:pPr>
              <w:rPr>
                <w:sz w:val="20"/>
                <w:szCs w:val="20"/>
              </w:rPr>
            </w:pPr>
            <w:r w:rsidRPr="00975ED9">
              <w:rPr>
                <w:sz w:val="20"/>
                <w:szCs w:val="20"/>
              </w:rPr>
              <w:t>10,5</w:t>
            </w:r>
          </w:p>
        </w:tc>
        <w:tc>
          <w:tcPr>
            <w:tcW w:w="1531" w:type="dxa"/>
            <w:shd w:val="clear" w:color="auto" w:fill="auto"/>
          </w:tcPr>
          <w:p w14:paraId="6D1CE56E" w14:textId="77777777" w:rsidR="000E366C" w:rsidRPr="00975ED9" w:rsidRDefault="000E366C" w:rsidP="00364C9F">
            <w:pPr>
              <w:rPr>
                <w:sz w:val="20"/>
                <w:szCs w:val="20"/>
              </w:rPr>
            </w:pPr>
            <w:r w:rsidRPr="00975ED9">
              <w:rPr>
                <w:sz w:val="20"/>
                <w:szCs w:val="20"/>
              </w:rPr>
              <w:t>3.041.391</w:t>
            </w:r>
          </w:p>
        </w:tc>
        <w:tc>
          <w:tcPr>
            <w:tcW w:w="1520" w:type="dxa"/>
            <w:shd w:val="clear" w:color="auto" w:fill="auto"/>
          </w:tcPr>
          <w:p w14:paraId="089A9EA2" w14:textId="77777777" w:rsidR="000E366C" w:rsidRPr="00975ED9" w:rsidRDefault="000E366C" w:rsidP="00364C9F">
            <w:pPr>
              <w:rPr>
                <w:sz w:val="20"/>
                <w:szCs w:val="20"/>
              </w:rPr>
            </w:pPr>
            <w:r w:rsidRPr="00975ED9">
              <w:rPr>
                <w:sz w:val="20"/>
                <w:szCs w:val="20"/>
              </w:rPr>
              <w:t>0,68</w:t>
            </w:r>
          </w:p>
        </w:tc>
      </w:tr>
      <w:tr w:rsidR="000E366C" w:rsidRPr="00FA087E" w14:paraId="7E4F0420" w14:textId="77777777" w:rsidTr="000E366C">
        <w:trPr>
          <w:trHeight w:val="262"/>
        </w:trPr>
        <w:tc>
          <w:tcPr>
            <w:tcW w:w="1513" w:type="dxa"/>
            <w:shd w:val="clear" w:color="auto" w:fill="auto"/>
          </w:tcPr>
          <w:p w14:paraId="3C1B25EF" w14:textId="77777777" w:rsidR="000E366C" w:rsidRPr="00975ED9" w:rsidRDefault="000E366C" w:rsidP="00364C9F">
            <w:pPr>
              <w:rPr>
                <w:sz w:val="20"/>
                <w:szCs w:val="20"/>
              </w:rPr>
            </w:pPr>
            <w:r w:rsidRPr="00975ED9">
              <w:rPr>
                <w:sz w:val="20"/>
                <w:szCs w:val="20"/>
              </w:rPr>
              <w:t>2021</w:t>
            </w:r>
          </w:p>
        </w:tc>
        <w:tc>
          <w:tcPr>
            <w:tcW w:w="1552" w:type="dxa"/>
            <w:shd w:val="clear" w:color="auto" w:fill="auto"/>
          </w:tcPr>
          <w:p w14:paraId="788B0FF9" w14:textId="77777777" w:rsidR="000E366C" w:rsidRPr="00975ED9" w:rsidRDefault="000E366C" w:rsidP="00364C9F">
            <w:pPr>
              <w:rPr>
                <w:sz w:val="20"/>
                <w:szCs w:val="20"/>
              </w:rPr>
            </w:pPr>
            <w:r w:rsidRPr="00975ED9">
              <w:rPr>
                <w:sz w:val="20"/>
                <w:szCs w:val="20"/>
              </w:rPr>
              <w:t xml:space="preserve">12.728.416 </w:t>
            </w:r>
          </w:p>
        </w:tc>
        <w:tc>
          <w:tcPr>
            <w:tcW w:w="1853" w:type="dxa"/>
            <w:shd w:val="clear" w:color="auto" w:fill="auto"/>
          </w:tcPr>
          <w:p w14:paraId="09F0AE9C" w14:textId="77777777" w:rsidR="000E366C" w:rsidRPr="00975ED9" w:rsidRDefault="000E366C" w:rsidP="00364C9F">
            <w:pPr>
              <w:rPr>
                <w:sz w:val="20"/>
                <w:szCs w:val="20"/>
              </w:rPr>
            </w:pPr>
            <w:r w:rsidRPr="00975ED9">
              <w:rPr>
                <w:sz w:val="20"/>
                <w:szCs w:val="20"/>
              </w:rPr>
              <w:t>23.228.873</w:t>
            </w:r>
          </w:p>
        </w:tc>
        <w:tc>
          <w:tcPr>
            <w:tcW w:w="1519" w:type="dxa"/>
            <w:shd w:val="clear" w:color="auto" w:fill="auto"/>
          </w:tcPr>
          <w:p w14:paraId="7167408E" w14:textId="77777777" w:rsidR="000E366C" w:rsidRPr="00975ED9" w:rsidRDefault="000E366C" w:rsidP="00364C9F">
            <w:pPr>
              <w:rPr>
                <w:sz w:val="20"/>
                <w:szCs w:val="20"/>
              </w:rPr>
            </w:pPr>
            <w:r w:rsidRPr="00975ED9">
              <w:rPr>
                <w:sz w:val="20"/>
                <w:szCs w:val="20"/>
              </w:rPr>
              <w:t>8,1</w:t>
            </w:r>
          </w:p>
        </w:tc>
        <w:tc>
          <w:tcPr>
            <w:tcW w:w="1531" w:type="dxa"/>
            <w:shd w:val="clear" w:color="auto" w:fill="auto"/>
          </w:tcPr>
          <w:p w14:paraId="21247608" w14:textId="77777777" w:rsidR="000E366C" w:rsidRPr="00975ED9" w:rsidRDefault="000E366C" w:rsidP="00364C9F">
            <w:pPr>
              <w:rPr>
                <w:sz w:val="20"/>
                <w:szCs w:val="20"/>
              </w:rPr>
            </w:pPr>
            <w:r w:rsidRPr="00975ED9">
              <w:rPr>
                <w:sz w:val="20"/>
                <w:szCs w:val="20"/>
              </w:rPr>
              <w:t>1.766.522</w:t>
            </w:r>
          </w:p>
        </w:tc>
        <w:tc>
          <w:tcPr>
            <w:tcW w:w="1520" w:type="dxa"/>
            <w:shd w:val="clear" w:color="auto" w:fill="auto"/>
          </w:tcPr>
          <w:p w14:paraId="0ED0E0DC" w14:textId="77777777" w:rsidR="000E366C" w:rsidRPr="00975ED9" w:rsidRDefault="000E366C" w:rsidP="00364C9F">
            <w:pPr>
              <w:rPr>
                <w:sz w:val="20"/>
                <w:szCs w:val="20"/>
              </w:rPr>
            </w:pPr>
            <w:r w:rsidRPr="00975ED9">
              <w:rPr>
                <w:sz w:val="20"/>
                <w:szCs w:val="20"/>
              </w:rPr>
              <w:t>0,40</w:t>
            </w:r>
          </w:p>
        </w:tc>
      </w:tr>
      <w:tr w:rsidR="000E366C" w:rsidRPr="00FA087E" w14:paraId="69ACBE07" w14:textId="77777777" w:rsidTr="000E366C">
        <w:trPr>
          <w:trHeight w:val="247"/>
        </w:trPr>
        <w:tc>
          <w:tcPr>
            <w:tcW w:w="1513" w:type="dxa"/>
            <w:shd w:val="clear" w:color="auto" w:fill="auto"/>
          </w:tcPr>
          <w:p w14:paraId="385E4646" w14:textId="77777777" w:rsidR="000E366C" w:rsidRPr="00975ED9" w:rsidRDefault="000E366C" w:rsidP="00364C9F">
            <w:pPr>
              <w:rPr>
                <w:sz w:val="20"/>
                <w:szCs w:val="20"/>
              </w:rPr>
            </w:pPr>
            <w:r w:rsidRPr="00975ED9">
              <w:rPr>
                <w:sz w:val="20"/>
                <w:szCs w:val="20"/>
              </w:rPr>
              <w:t>2020</w:t>
            </w:r>
          </w:p>
        </w:tc>
        <w:tc>
          <w:tcPr>
            <w:tcW w:w="1552" w:type="dxa"/>
            <w:shd w:val="clear" w:color="auto" w:fill="auto"/>
          </w:tcPr>
          <w:p w14:paraId="13BAAEA5" w14:textId="77777777" w:rsidR="000E366C" w:rsidRPr="00975ED9" w:rsidRDefault="000E366C" w:rsidP="00364C9F">
            <w:pPr>
              <w:rPr>
                <w:sz w:val="20"/>
                <w:szCs w:val="20"/>
              </w:rPr>
            </w:pPr>
            <w:r w:rsidRPr="00975ED9">
              <w:rPr>
                <w:sz w:val="20"/>
                <w:szCs w:val="20"/>
              </w:rPr>
              <w:t xml:space="preserve">13.715.245 </w:t>
            </w:r>
          </w:p>
        </w:tc>
        <w:tc>
          <w:tcPr>
            <w:tcW w:w="1853" w:type="dxa"/>
            <w:shd w:val="clear" w:color="auto" w:fill="auto"/>
          </w:tcPr>
          <w:p w14:paraId="7BCAA0CB" w14:textId="77777777" w:rsidR="000E366C" w:rsidRPr="00975ED9" w:rsidRDefault="000E366C" w:rsidP="00364C9F">
            <w:pPr>
              <w:rPr>
                <w:sz w:val="20"/>
                <w:szCs w:val="20"/>
              </w:rPr>
            </w:pPr>
            <w:r w:rsidRPr="00975ED9">
              <w:rPr>
                <w:sz w:val="20"/>
                <w:szCs w:val="20"/>
              </w:rPr>
              <w:t>19.291.460</w:t>
            </w:r>
          </w:p>
        </w:tc>
        <w:tc>
          <w:tcPr>
            <w:tcW w:w="1519" w:type="dxa"/>
            <w:shd w:val="clear" w:color="auto" w:fill="auto"/>
          </w:tcPr>
          <w:p w14:paraId="27877612" w14:textId="77777777" w:rsidR="000E366C" w:rsidRPr="00975ED9" w:rsidRDefault="000E366C" w:rsidP="00364C9F">
            <w:pPr>
              <w:rPr>
                <w:sz w:val="20"/>
                <w:szCs w:val="20"/>
              </w:rPr>
            </w:pPr>
            <w:r w:rsidRPr="00975ED9">
              <w:rPr>
                <w:sz w:val="20"/>
                <w:szCs w:val="20"/>
              </w:rPr>
              <w:t>7,5</w:t>
            </w:r>
          </w:p>
        </w:tc>
        <w:tc>
          <w:tcPr>
            <w:tcW w:w="1531" w:type="dxa"/>
            <w:shd w:val="clear" w:color="auto" w:fill="auto"/>
          </w:tcPr>
          <w:p w14:paraId="12C960CA" w14:textId="77777777" w:rsidR="000E366C" w:rsidRPr="00975ED9" w:rsidRDefault="000E366C" w:rsidP="00364C9F">
            <w:pPr>
              <w:rPr>
                <w:sz w:val="20"/>
                <w:szCs w:val="20"/>
              </w:rPr>
            </w:pPr>
            <w:r w:rsidRPr="00975ED9">
              <w:rPr>
                <w:sz w:val="20"/>
                <w:szCs w:val="20"/>
              </w:rPr>
              <w:t>1.499.128</w:t>
            </w:r>
          </w:p>
        </w:tc>
        <w:tc>
          <w:tcPr>
            <w:tcW w:w="1520" w:type="dxa"/>
            <w:shd w:val="clear" w:color="auto" w:fill="auto"/>
          </w:tcPr>
          <w:p w14:paraId="5292ED77" w14:textId="77777777" w:rsidR="000E366C" w:rsidRPr="00975ED9" w:rsidRDefault="000E366C" w:rsidP="00364C9F">
            <w:pPr>
              <w:rPr>
                <w:sz w:val="20"/>
                <w:szCs w:val="20"/>
              </w:rPr>
            </w:pPr>
            <w:r w:rsidRPr="00975ED9">
              <w:rPr>
                <w:sz w:val="20"/>
                <w:szCs w:val="20"/>
              </w:rPr>
              <w:t>0,34</w:t>
            </w:r>
          </w:p>
        </w:tc>
      </w:tr>
      <w:tr w:rsidR="000E366C" w:rsidRPr="00FA087E" w14:paraId="77A5A12F" w14:textId="77777777" w:rsidTr="000E366C">
        <w:trPr>
          <w:trHeight w:val="262"/>
        </w:trPr>
        <w:tc>
          <w:tcPr>
            <w:tcW w:w="1513" w:type="dxa"/>
            <w:shd w:val="clear" w:color="auto" w:fill="auto"/>
          </w:tcPr>
          <w:p w14:paraId="2302FD8B" w14:textId="77777777" w:rsidR="000E366C" w:rsidRPr="00975ED9" w:rsidRDefault="000E366C" w:rsidP="00364C9F">
            <w:pPr>
              <w:rPr>
                <w:sz w:val="20"/>
                <w:szCs w:val="20"/>
              </w:rPr>
            </w:pPr>
            <w:r w:rsidRPr="00975ED9">
              <w:rPr>
                <w:sz w:val="20"/>
                <w:szCs w:val="20"/>
              </w:rPr>
              <w:t>2019</w:t>
            </w:r>
          </w:p>
        </w:tc>
        <w:tc>
          <w:tcPr>
            <w:tcW w:w="1552" w:type="dxa"/>
            <w:shd w:val="clear" w:color="auto" w:fill="auto"/>
          </w:tcPr>
          <w:p w14:paraId="44C57FA8" w14:textId="77777777" w:rsidR="000E366C" w:rsidRPr="00975ED9" w:rsidRDefault="000E366C" w:rsidP="00364C9F">
            <w:pPr>
              <w:rPr>
                <w:sz w:val="20"/>
                <w:szCs w:val="20"/>
              </w:rPr>
            </w:pPr>
            <w:r w:rsidRPr="00975ED9">
              <w:rPr>
                <w:sz w:val="20"/>
                <w:szCs w:val="20"/>
              </w:rPr>
              <w:t xml:space="preserve">16.634.605 </w:t>
            </w:r>
          </w:p>
        </w:tc>
        <w:tc>
          <w:tcPr>
            <w:tcW w:w="1853" w:type="dxa"/>
            <w:shd w:val="clear" w:color="auto" w:fill="auto"/>
          </w:tcPr>
          <w:p w14:paraId="67BF38C7" w14:textId="77777777" w:rsidR="000E366C" w:rsidRPr="00975ED9" w:rsidRDefault="000E366C" w:rsidP="00364C9F">
            <w:pPr>
              <w:rPr>
                <w:sz w:val="20"/>
                <w:szCs w:val="20"/>
              </w:rPr>
            </w:pPr>
            <w:r w:rsidRPr="00975ED9">
              <w:rPr>
                <w:sz w:val="20"/>
                <w:szCs w:val="20"/>
              </w:rPr>
              <w:t>29.760.583</w:t>
            </w:r>
          </w:p>
        </w:tc>
        <w:tc>
          <w:tcPr>
            <w:tcW w:w="1519" w:type="dxa"/>
            <w:shd w:val="clear" w:color="auto" w:fill="auto"/>
          </w:tcPr>
          <w:p w14:paraId="2DF227F3" w14:textId="77777777" w:rsidR="000E366C" w:rsidRPr="00975ED9" w:rsidRDefault="000E366C" w:rsidP="00364C9F">
            <w:pPr>
              <w:rPr>
                <w:sz w:val="20"/>
                <w:szCs w:val="20"/>
              </w:rPr>
            </w:pPr>
            <w:r w:rsidRPr="00975ED9">
              <w:rPr>
                <w:sz w:val="20"/>
                <w:szCs w:val="20"/>
              </w:rPr>
              <w:t>10,6</w:t>
            </w:r>
          </w:p>
        </w:tc>
        <w:tc>
          <w:tcPr>
            <w:tcW w:w="1531" w:type="dxa"/>
            <w:shd w:val="clear" w:color="auto" w:fill="auto"/>
          </w:tcPr>
          <w:p w14:paraId="3DF36035" w14:textId="77777777" w:rsidR="000E366C" w:rsidRPr="00975ED9" w:rsidRDefault="000E366C" w:rsidP="00364C9F">
            <w:pPr>
              <w:rPr>
                <w:sz w:val="20"/>
                <w:szCs w:val="20"/>
              </w:rPr>
            </w:pPr>
            <w:r w:rsidRPr="00975ED9">
              <w:rPr>
                <w:sz w:val="20"/>
                <w:szCs w:val="20"/>
              </w:rPr>
              <w:t>3.282.247</w:t>
            </w:r>
          </w:p>
        </w:tc>
        <w:tc>
          <w:tcPr>
            <w:tcW w:w="1520" w:type="dxa"/>
            <w:shd w:val="clear" w:color="auto" w:fill="auto"/>
          </w:tcPr>
          <w:p w14:paraId="3CBE9D4F" w14:textId="77777777" w:rsidR="000E366C" w:rsidRPr="00975ED9" w:rsidRDefault="000E366C" w:rsidP="00364C9F">
            <w:pPr>
              <w:rPr>
                <w:sz w:val="20"/>
                <w:szCs w:val="20"/>
              </w:rPr>
            </w:pPr>
            <w:r w:rsidRPr="00975ED9">
              <w:rPr>
                <w:sz w:val="20"/>
                <w:szCs w:val="20"/>
              </w:rPr>
              <w:t>0,75</w:t>
            </w:r>
          </w:p>
        </w:tc>
      </w:tr>
    </w:tbl>
    <w:p w14:paraId="3745E567" w14:textId="77777777" w:rsidR="000E366C" w:rsidRDefault="000E366C" w:rsidP="000E366C">
      <w:pPr>
        <w:jc w:val="both"/>
        <w:rPr>
          <w:rFonts w:ascii="Tahoma" w:hAnsi="Tahoma" w:cs="Tahoma"/>
          <w:i/>
          <w:iCs/>
          <w:sz w:val="16"/>
          <w:szCs w:val="16"/>
          <w:lang w:val="en-US"/>
        </w:rPr>
      </w:pPr>
      <w:bookmarkStart w:id="127" w:name="_Hlk175143054"/>
      <w:r w:rsidRPr="000E366C">
        <w:rPr>
          <w:rFonts w:ascii="Tahoma" w:hAnsi="Tahoma" w:cs="Tahoma"/>
          <w:i/>
          <w:iCs/>
          <w:sz w:val="16"/>
          <w:szCs w:val="16"/>
          <w:lang w:val="en-US"/>
        </w:rPr>
        <w:t xml:space="preserve">Kaynak: </w:t>
      </w:r>
      <w:hyperlink r:id="rId31" w:history="1">
        <w:r w:rsidRPr="009C04E9">
          <w:rPr>
            <w:rStyle w:val="Kpr"/>
            <w:rFonts w:ascii="Tahoma" w:hAnsi="Tahoma" w:cs="Tahoma"/>
            <w:i/>
            <w:iCs/>
            <w:sz w:val="16"/>
            <w:szCs w:val="16"/>
            <w:lang w:val="en-US"/>
          </w:rPr>
          <w:t>https://www.saglik.gov.tr/TR,84930/saglik-istatistikleri-yilliklari.html</w:t>
        </w:r>
      </w:hyperlink>
    </w:p>
    <w:bookmarkEnd w:id="127"/>
    <w:p w14:paraId="3992382E" w14:textId="05C5809A" w:rsidR="000E366C" w:rsidRDefault="000E366C" w:rsidP="000E366C">
      <w:pPr>
        <w:jc w:val="both"/>
        <w:rPr>
          <w:rFonts w:ascii="Tahoma" w:hAnsi="Tahoma" w:cs="Tahoma"/>
          <w:i/>
          <w:iCs/>
          <w:sz w:val="16"/>
          <w:szCs w:val="16"/>
          <w:lang w:val="en-US"/>
        </w:rPr>
      </w:pPr>
    </w:p>
    <w:p w14:paraId="04E3598F" w14:textId="5C2DB056" w:rsidR="000E366C" w:rsidRDefault="000E366C" w:rsidP="000E366C">
      <w:pPr>
        <w:jc w:val="both"/>
        <w:rPr>
          <w:rFonts w:ascii="Tahoma" w:hAnsi="Tahoma" w:cs="Tahoma"/>
          <w:i/>
          <w:iCs/>
          <w:sz w:val="16"/>
          <w:szCs w:val="16"/>
          <w:lang w:val="en-US"/>
        </w:rPr>
      </w:pPr>
    </w:p>
    <w:p w14:paraId="097553BF" w14:textId="77777777" w:rsidR="000E366C" w:rsidRDefault="000E366C" w:rsidP="000E366C">
      <w:pPr>
        <w:jc w:val="both"/>
        <w:rPr>
          <w:rFonts w:ascii="Tahoma" w:hAnsi="Tahoma" w:cs="Tahoma"/>
          <w:i/>
          <w:iCs/>
          <w:sz w:val="16"/>
          <w:szCs w:val="16"/>
          <w:lang w:val="en-US"/>
        </w:rPr>
      </w:pPr>
    </w:p>
    <w:p w14:paraId="751A7AC3" w14:textId="74F69DA1" w:rsidR="000E366C" w:rsidRPr="00173A52" w:rsidRDefault="000E366C" w:rsidP="00E14A48">
      <w:pPr>
        <w:pStyle w:val="Tablolar"/>
      </w:pPr>
      <w:bookmarkStart w:id="128" w:name="_Toc175846497"/>
      <w:r w:rsidRPr="00173A52">
        <w:t xml:space="preserve">Tablo </w:t>
      </w:r>
      <w:r>
        <w:t>20</w:t>
      </w:r>
      <w:r w:rsidRPr="00173A52">
        <w:t xml:space="preserve"> </w:t>
      </w:r>
      <w:r w:rsidRPr="000E366C">
        <w:t>Sağlık Hizmetleri Kullanımı-</w:t>
      </w:r>
      <w:r>
        <w:t>2</w:t>
      </w:r>
      <w:bookmarkEnd w:id="128"/>
    </w:p>
    <w:tbl>
      <w:tblPr>
        <w:tblStyle w:val="TabloKlavuzu"/>
        <w:tblW w:w="9848" w:type="dxa"/>
        <w:tblLook w:val="04A0" w:firstRow="1" w:lastRow="0" w:firstColumn="1" w:lastColumn="0" w:noHBand="0" w:noVBand="1"/>
      </w:tblPr>
      <w:tblGrid>
        <w:gridCol w:w="1162"/>
        <w:gridCol w:w="1221"/>
        <w:gridCol w:w="1384"/>
        <w:gridCol w:w="1217"/>
        <w:gridCol w:w="1274"/>
        <w:gridCol w:w="1208"/>
        <w:gridCol w:w="1203"/>
        <w:gridCol w:w="1179"/>
      </w:tblGrid>
      <w:tr w:rsidR="00A75C7D" w:rsidRPr="00FA087E" w14:paraId="7DD617AC" w14:textId="77777777" w:rsidTr="00A75C7D">
        <w:trPr>
          <w:trHeight w:val="801"/>
        </w:trPr>
        <w:tc>
          <w:tcPr>
            <w:tcW w:w="1162" w:type="dxa"/>
            <w:shd w:val="clear" w:color="auto" w:fill="D9D9D9" w:themeFill="background1" w:themeFillShade="D9"/>
          </w:tcPr>
          <w:p w14:paraId="01EBABBD" w14:textId="7CC39EF5" w:rsidR="000E366C" w:rsidRPr="00975ED9" w:rsidRDefault="000E366C" w:rsidP="00A75C7D">
            <w:pPr>
              <w:jc w:val="center"/>
              <w:rPr>
                <w:sz w:val="20"/>
                <w:szCs w:val="20"/>
              </w:rPr>
            </w:pPr>
            <w:r>
              <w:rPr>
                <w:sz w:val="20"/>
                <w:szCs w:val="20"/>
              </w:rPr>
              <w:t>Yıl</w:t>
            </w:r>
          </w:p>
        </w:tc>
        <w:tc>
          <w:tcPr>
            <w:tcW w:w="1221" w:type="dxa"/>
            <w:shd w:val="clear" w:color="auto" w:fill="D9D9D9" w:themeFill="background1" w:themeFillShade="D9"/>
          </w:tcPr>
          <w:p w14:paraId="4928188C" w14:textId="667D050E" w:rsidR="000E366C" w:rsidRPr="00975ED9" w:rsidRDefault="000E366C" w:rsidP="00364C9F">
            <w:pPr>
              <w:rPr>
                <w:sz w:val="20"/>
                <w:szCs w:val="20"/>
              </w:rPr>
            </w:pPr>
            <w:r w:rsidRPr="000E366C">
              <w:rPr>
                <w:sz w:val="20"/>
                <w:szCs w:val="20"/>
              </w:rPr>
              <w:t>Yatan Hasta Sayısı</w:t>
            </w:r>
          </w:p>
        </w:tc>
        <w:tc>
          <w:tcPr>
            <w:tcW w:w="1384" w:type="dxa"/>
            <w:shd w:val="clear" w:color="auto" w:fill="D9D9D9" w:themeFill="background1" w:themeFillShade="D9"/>
          </w:tcPr>
          <w:p w14:paraId="2242971E" w14:textId="2E92A538" w:rsidR="000E366C" w:rsidRPr="00975ED9" w:rsidRDefault="000E366C" w:rsidP="00364C9F">
            <w:pPr>
              <w:rPr>
                <w:sz w:val="20"/>
                <w:szCs w:val="20"/>
              </w:rPr>
            </w:pPr>
            <w:r w:rsidRPr="000E366C">
              <w:rPr>
                <w:sz w:val="20"/>
                <w:szCs w:val="20"/>
              </w:rPr>
              <w:t>Hastanede Yatılan Gün Sayısı</w:t>
            </w:r>
          </w:p>
        </w:tc>
        <w:tc>
          <w:tcPr>
            <w:tcW w:w="1217" w:type="dxa"/>
            <w:shd w:val="clear" w:color="auto" w:fill="D9D9D9" w:themeFill="background1" w:themeFillShade="D9"/>
          </w:tcPr>
          <w:p w14:paraId="6FAC25B9" w14:textId="7A5FB4DD" w:rsidR="000E366C" w:rsidRPr="00975ED9" w:rsidRDefault="000E366C" w:rsidP="00364C9F">
            <w:pPr>
              <w:rPr>
                <w:sz w:val="20"/>
                <w:szCs w:val="20"/>
              </w:rPr>
            </w:pPr>
            <w:r w:rsidRPr="000E366C">
              <w:rPr>
                <w:sz w:val="20"/>
                <w:szCs w:val="20"/>
              </w:rPr>
              <w:t>Ameliyat Sayısı</w:t>
            </w:r>
          </w:p>
        </w:tc>
        <w:tc>
          <w:tcPr>
            <w:tcW w:w="1274" w:type="dxa"/>
            <w:shd w:val="clear" w:color="auto" w:fill="D9D9D9" w:themeFill="background1" w:themeFillShade="D9"/>
          </w:tcPr>
          <w:p w14:paraId="3A302384" w14:textId="36F061AD" w:rsidR="000E366C" w:rsidRPr="00975ED9" w:rsidRDefault="000E366C" w:rsidP="00364C9F">
            <w:pPr>
              <w:rPr>
                <w:sz w:val="20"/>
                <w:szCs w:val="20"/>
              </w:rPr>
            </w:pPr>
            <w:r>
              <w:rPr>
                <w:sz w:val="20"/>
                <w:szCs w:val="20"/>
              </w:rPr>
              <w:t xml:space="preserve">Yatak Doluluk Oranı </w:t>
            </w:r>
          </w:p>
        </w:tc>
        <w:tc>
          <w:tcPr>
            <w:tcW w:w="1208" w:type="dxa"/>
            <w:shd w:val="clear" w:color="auto" w:fill="D9D9D9" w:themeFill="background1" w:themeFillShade="D9"/>
          </w:tcPr>
          <w:p w14:paraId="63CF5BCA" w14:textId="03D3481E" w:rsidR="000E366C" w:rsidRPr="00975ED9" w:rsidRDefault="000E366C" w:rsidP="00364C9F">
            <w:pPr>
              <w:rPr>
                <w:sz w:val="20"/>
                <w:szCs w:val="20"/>
              </w:rPr>
            </w:pPr>
            <w:r w:rsidRPr="000E366C">
              <w:rPr>
                <w:sz w:val="20"/>
                <w:szCs w:val="20"/>
              </w:rPr>
              <w:t>Ortalama Kalış Günü</w:t>
            </w:r>
          </w:p>
        </w:tc>
        <w:tc>
          <w:tcPr>
            <w:tcW w:w="1203" w:type="dxa"/>
            <w:shd w:val="clear" w:color="auto" w:fill="D9D9D9" w:themeFill="background1" w:themeFillShade="D9"/>
          </w:tcPr>
          <w:p w14:paraId="2501303F" w14:textId="693A9EB8" w:rsidR="000E366C" w:rsidRPr="00975ED9" w:rsidRDefault="000E366C" w:rsidP="00364C9F">
            <w:pPr>
              <w:rPr>
                <w:sz w:val="20"/>
                <w:szCs w:val="20"/>
              </w:rPr>
            </w:pPr>
            <w:r>
              <w:rPr>
                <w:sz w:val="20"/>
                <w:szCs w:val="20"/>
              </w:rPr>
              <w:t xml:space="preserve">Yatak Devri </w:t>
            </w:r>
          </w:p>
        </w:tc>
        <w:tc>
          <w:tcPr>
            <w:tcW w:w="1179" w:type="dxa"/>
            <w:shd w:val="clear" w:color="auto" w:fill="D9D9D9" w:themeFill="background1" w:themeFillShade="D9"/>
          </w:tcPr>
          <w:p w14:paraId="39A4AEE3" w14:textId="1EEB0FE9" w:rsidR="000E366C" w:rsidRPr="00975ED9" w:rsidRDefault="000E366C" w:rsidP="00364C9F">
            <w:pPr>
              <w:rPr>
                <w:sz w:val="20"/>
                <w:szCs w:val="20"/>
              </w:rPr>
            </w:pPr>
            <w:r>
              <w:rPr>
                <w:sz w:val="20"/>
                <w:szCs w:val="20"/>
              </w:rPr>
              <w:t xml:space="preserve">Yatak Hızı Aralığı </w:t>
            </w:r>
          </w:p>
        </w:tc>
      </w:tr>
      <w:tr w:rsidR="000E366C" w:rsidRPr="00FA087E" w14:paraId="3A8796F8" w14:textId="77777777" w:rsidTr="00A75C7D">
        <w:trPr>
          <w:trHeight w:val="266"/>
        </w:trPr>
        <w:tc>
          <w:tcPr>
            <w:tcW w:w="1162" w:type="dxa"/>
            <w:shd w:val="clear" w:color="auto" w:fill="auto"/>
          </w:tcPr>
          <w:p w14:paraId="19572031" w14:textId="77777777" w:rsidR="000E366C" w:rsidRPr="00975ED9" w:rsidRDefault="000E366C" w:rsidP="00364C9F">
            <w:pPr>
              <w:rPr>
                <w:sz w:val="20"/>
                <w:szCs w:val="20"/>
              </w:rPr>
            </w:pPr>
            <w:r w:rsidRPr="00975ED9">
              <w:rPr>
                <w:sz w:val="20"/>
                <w:szCs w:val="20"/>
              </w:rPr>
              <w:t>2022</w:t>
            </w:r>
          </w:p>
        </w:tc>
        <w:tc>
          <w:tcPr>
            <w:tcW w:w="1221" w:type="dxa"/>
            <w:shd w:val="clear" w:color="auto" w:fill="auto"/>
          </w:tcPr>
          <w:p w14:paraId="3E7AB145" w14:textId="77777777" w:rsidR="000E366C" w:rsidRPr="00975ED9" w:rsidRDefault="000E366C" w:rsidP="00364C9F">
            <w:pPr>
              <w:rPr>
                <w:sz w:val="20"/>
                <w:szCs w:val="20"/>
              </w:rPr>
            </w:pPr>
            <w:r w:rsidRPr="00975ED9">
              <w:rPr>
                <w:sz w:val="20"/>
                <w:szCs w:val="20"/>
              </w:rPr>
              <w:t xml:space="preserve">620.887 </w:t>
            </w:r>
          </w:p>
        </w:tc>
        <w:tc>
          <w:tcPr>
            <w:tcW w:w="1384" w:type="dxa"/>
            <w:shd w:val="clear" w:color="auto" w:fill="auto"/>
          </w:tcPr>
          <w:p w14:paraId="03EF8A1F" w14:textId="77777777" w:rsidR="000E366C" w:rsidRPr="00975ED9" w:rsidRDefault="000E366C" w:rsidP="00364C9F">
            <w:pPr>
              <w:rPr>
                <w:sz w:val="20"/>
                <w:szCs w:val="20"/>
              </w:rPr>
            </w:pPr>
            <w:r w:rsidRPr="00975ED9">
              <w:rPr>
                <w:sz w:val="20"/>
                <w:szCs w:val="20"/>
              </w:rPr>
              <w:t>2.766.416</w:t>
            </w:r>
          </w:p>
        </w:tc>
        <w:tc>
          <w:tcPr>
            <w:tcW w:w="1217" w:type="dxa"/>
            <w:shd w:val="clear" w:color="auto" w:fill="auto"/>
          </w:tcPr>
          <w:p w14:paraId="179289E0" w14:textId="77777777" w:rsidR="000E366C" w:rsidRPr="00975ED9" w:rsidRDefault="000E366C" w:rsidP="00364C9F">
            <w:pPr>
              <w:rPr>
                <w:sz w:val="20"/>
                <w:szCs w:val="20"/>
              </w:rPr>
            </w:pPr>
            <w:r w:rsidRPr="00975ED9">
              <w:rPr>
                <w:sz w:val="20"/>
                <w:szCs w:val="20"/>
              </w:rPr>
              <w:t>337.932</w:t>
            </w:r>
          </w:p>
        </w:tc>
        <w:tc>
          <w:tcPr>
            <w:tcW w:w="1274" w:type="dxa"/>
            <w:shd w:val="clear" w:color="auto" w:fill="auto"/>
          </w:tcPr>
          <w:p w14:paraId="6BC01C35" w14:textId="77777777" w:rsidR="000E366C" w:rsidRPr="00975ED9" w:rsidRDefault="000E366C" w:rsidP="00364C9F">
            <w:pPr>
              <w:rPr>
                <w:sz w:val="20"/>
                <w:szCs w:val="20"/>
              </w:rPr>
            </w:pPr>
            <w:r w:rsidRPr="00975ED9">
              <w:rPr>
                <w:sz w:val="20"/>
                <w:szCs w:val="20"/>
              </w:rPr>
              <w:t>60,4</w:t>
            </w:r>
          </w:p>
        </w:tc>
        <w:tc>
          <w:tcPr>
            <w:tcW w:w="1208" w:type="dxa"/>
            <w:shd w:val="clear" w:color="auto" w:fill="auto"/>
          </w:tcPr>
          <w:p w14:paraId="4407022F" w14:textId="77777777" w:rsidR="000E366C" w:rsidRPr="00975ED9" w:rsidRDefault="000E366C" w:rsidP="00364C9F">
            <w:pPr>
              <w:rPr>
                <w:sz w:val="20"/>
                <w:szCs w:val="20"/>
              </w:rPr>
            </w:pPr>
            <w:r w:rsidRPr="00975ED9">
              <w:rPr>
                <w:sz w:val="20"/>
                <w:szCs w:val="20"/>
              </w:rPr>
              <w:t>4,5</w:t>
            </w:r>
          </w:p>
        </w:tc>
        <w:tc>
          <w:tcPr>
            <w:tcW w:w="1203" w:type="dxa"/>
            <w:shd w:val="clear" w:color="auto" w:fill="auto"/>
          </w:tcPr>
          <w:p w14:paraId="5BEB9253" w14:textId="77777777" w:rsidR="000E366C" w:rsidRPr="00975ED9" w:rsidRDefault="000E366C" w:rsidP="00364C9F">
            <w:pPr>
              <w:rPr>
                <w:sz w:val="20"/>
                <w:szCs w:val="20"/>
              </w:rPr>
            </w:pPr>
            <w:r w:rsidRPr="00975ED9">
              <w:rPr>
                <w:sz w:val="20"/>
                <w:szCs w:val="20"/>
              </w:rPr>
              <w:t>49,5</w:t>
            </w:r>
          </w:p>
        </w:tc>
        <w:tc>
          <w:tcPr>
            <w:tcW w:w="1179" w:type="dxa"/>
            <w:shd w:val="clear" w:color="auto" w:fill="auto"/>
          </w:tcPr>
          <w:p w14:paraId="77595E67" w14:textId="77777777" w:rsidR="000E366C" w:rsidRPr="00975ED9" w:rsidRDefault="000E366C" w:rsidP="00364C9F">
            <w:pPr>
              <w:rPr>
                <w:sz w:val="20"/>
                <w:szCs w:val="20"/>
              </w:rPr>
            </w:pPr>
            <w:r w:rsidRPr="00975ED9">
              <w:rPr>
                <w:sz w:val="20"/>
                <w:szCs w:val="20"/>
              </w:rPr>
              <w:t>2,9</w:t>
            </w:r>
          </w:p>
        </w:tc>
      </w:tr>
      <w:tr w:rsidR="000E366C" w:rsidRPr="00FA087E" w14:paraId="6D11F189" w14:textId="77777777" w:rsidTr="00A75C7D">
        <w:trPr>
          <w:trHeight w:val="249"/>
        </w:trPr>
        <w:tc>
          <w:tcPr>
            <w:tcW w:w="1162" w:type="dxa"/>
            <w:shd w:val="clear" w:color="auto" w:fill="auto"/>
          </w:tcPr>
          <w:p w14:paraId="7EB7842D" w14:textId="77777777" w:rsidR="000E366C" w:rsidRPr="00975ED9" w:rsidRDefault="000E366C" w:rsidP="00364C9F">
            <w:pPr>
              <w:rPr>
                <w:sz w:val="20"/>
                <w:szCs w:val="20"/>
              </w:rPr>
            </w:pPr>
            <w:r w:rsidRPr="00975ED9">
              <w:rPr>
                <w:sz w:val="20"/>
                <w:szCs w:val="20"/>
              </w:rPr>
              <w:t>2021</w:t>
            </w:r>
          </w:p>
        </w:tc>
        <w:tc>
          <w:tcPr>
            <w:tcW w:w="1221" w:type="dxa"/>
            <w:shd w:val="clear" w:color="auto" w:fill="auto"/>
          </w:tcPr>
          <w:p w14:paraId="6156BB9D" w14:textId="77777777" w:rsidR="000E366C" w:rsidRPr="00975ED9" w:rsidRDefault="000E366C" w:rsidP="00364C9F">
            <w:pPr>
              <w:rPr>
                <w:sz w:val="20"/>
                <w:szCs w:val="20"/>
              </w:rPr>
            </w:pPr>
            <w:r w:rsidRPr="00975ED9">
              <w:rPr>
                <w:sz w:val="20"/>
                <w:szCs w:val="20"/>
              </w:rPr>
              <w:t xml:space="preserve">555.734 </w:t>
            </w:r>
          </w:p>
        </w:tc>
        <w:tc>
          <w:tcPr>
            <w:tcW w:w="1384" w:type="dxa"/>
            <w:shd w:val="clear" w:color="auto" w:fill="auto"/>
          </w:tcPr>
          <w:p w14:paraId="57686D3F" w14:textId="77777777" w:rsidR="000E366C" w:rsidRPr="00975ED9" w:rsidRDefault="000E366C" w:rsidP="00364C9F">
            <w:pPr>
              <w:rPr>
                <w:sz w:val="20"/>
                <w:szCs w:val="20"/>
              </w:rPr>
            </w:pPr>
            <w:r w:rsidRPr="00975ED9">
              <w:rPr>
                <w:sz w:val="20"/>
                <w:szCs w:val="20"/>
              </w:rPr>
              <w:t>2.570.314</w:t>
            </w:r>
          </w:p>
        </w:tc>
        <w:tc>
          <w:tcPr>
            <w:tcW w:w="1217" w:type="dxa"/>
            <w:shd w:val="clear" w:color="auto" w:fill="auto"/>
          </w:tcPr>
          <w:p w14:paraId="5C33E35A" w14:textId="77777777" w:rsidR="000E366C" w:rsidRPr="00975ED9" w:rsidRDefault="000E366C" w:rsidP="00364C9F">
            <w:pPr>
              <w:rPr>
                <w:sz w:val="20"/>
                <w:szCs w:val="20"/>
              </w:rPr>
            </w:pPr>
            <w:r w:rsidRPr="00975ED9">
              <w:rPr>
                <w:sz w:val="20"/>
                <w:szCs w:val="20"/>
              </w:rPr>
              <w:t>287.870</w:t>
            </w:r>
          </w:p>
        </w:tc>
        <w:tc>
          <w:tcPr>
            <w:tcW w:w="1274" w:type="dxa"/>
            <w:shd w:val="clear" w:color="auto" w:fill="auto"/>
          </w:tcPr>
          <w:p w14:paraId="4DA5C8E3" w14:textId="77777777" w:rsidR="000E366C" w:rsidRPr="00975ED9" w:rsidRDefault="000E366C" w:rsidP="00364C9F">
            <w:pPr>
              <w:rPr>
                <w:sz w:val="20"/>
                <w:szCs w:val="20"/>
              </w:rPr>
            </w:pPr>
            <w:r w:rsidRPr="00975ED9">
              <w:rPr>
                <w:sz w:val="20"/>
                <w:szCs w:val="20"/>
              </w:rPr>
              <w:t>57,1</w:t>
            </w:r>
          </w:p>
        </w:tc>
        <w:tc>
          <w:tcPr>
            <w:tcW w:w="1208" w:type="dxa"/>
            <w:shd w:val="clear" w:color="auto" w:fill="auto"/>
          </w:tcPr>
          <w:p w14:paraId="6C189A75" w14:textId="77777777" w:rsidR="000E366C" w:rsidRPr="00975ED9" w:rsidRDefault="000E366C" w:rsidP="00364C9F">
            <w:pPr>
              <w:rPr>
                <w:sz w:val="20"/>
                <w:szCs w:val="20"/>
              </w:rPr>
            </w:pPr>
            <w:r w:rsidRPr="00975ED9">
              <w:rPr>
                <w:sz w:val="20"/>
                <w:szCs w:val="20"/>
              </w:rPr>
              <w:t>4,6</w:t>
            </w:r>
          </w:p>
        </w:tc>
        <w:tc>
          <w:tcPr>
            <w:tcW w:w="1203" w:type="dxa"/>
            <w:shd w:val="clear" w:color="auto" w:fill="auto"/>
          </w:tcPr>
          <w:p w14:paraId="06EA6D39" w14:textId="77777777" w:rsidR="000E366C" w:rsidRPr="00975ED9" w:rsidRDefault="000E366C" w:rsidP="00364C9F">
            <w:pPr>
              <w:rPr>
                <w:sz w:val="20"/>
                <w:szCs w:val="20"/>
              </w:rPr>
            </w:pPr>
            <w:r w:rsidRPr="00975ED9">
              <w:rPr>
                <w:sz w:val="20"/>
                <w:szCs w:val="20"/>
              </w:rPr>
              <w:t>45,1</w:t>
            </w:r>
          </w:p>
        </w:tc>
        <w:tc>
          <w:tcPr>
            <w:tcW w:w="1179" w:type="dxa"/>
            <w:shd w:val="clear" w:color="auto" w:fill="auto"/>
          </w:tcPr>
          <w:p w14:paraId="6A6CDAC7" w14:textId="77777777" w:rsidR="000E366C" w:rsidRPr="00975ED9" w:rsidRDefault="000E366C" w:rsidP="00364C9F">
            <w:pPr>
              <w:rPr>
                <w:sz w:val="20"/>
                <w:szCs w:val="20"/>
              </w:rPr>
            </w:pPr>
            <w:r w:rsidRPr="00975ED9">
              <w:rPr>
                <w:sz w:val="20"/>
                <w:szCs w:val="20"/>
              </w:rPr>
              <w:t>3,5</w:t>
            </w:r>
          </w:p>
        </w:tc>
      </w:tr>
      <w:tr w:rsidR="000E366C" w:rsidRPr="00FA087E" w14:paraId="5BC25EB3" w14:textId="77777777" w:rsidTr="00A75C7D">
        <w:trPr>
          <w:trHeight w:val="266"/>
        </w:trPr>
        <w:tc>
          <w:tcPr>
            <w:tcW w:w="1162" w:type="dxa"/>
            <w:shd w:val="clear" w:color="auto" w:fill="auto"/>
          </w:tcPr>
          <w:p w14:paraId="646C0E87" w14:textId="77777777" w:rsidR="000E366C" w:rsidRPr="00975ED9" w:rsidRDefault="000E366C" w:rsidP="00364C9F">
            <w:pPr>
              <w:rPr>
                <w:sz w:val="20"/>
                <w:szCs w:val="20"/>
              </w:rPr>
            </w:pPr>
            <w:r w:rsidRPr="00975ED9">
              <w:rPr>
                <w:sz w:val="20"/>
                <w:szCs w:val="20"/>
              </w:rPr>
              <w:t>2020</w:t>
            </w:r>
          </w:p>
        </w:tc>
        <w:tc>
          <w:tcPr>
            <w:tcW w:w="1221" w:type="dxa"/>
            <w:shd w:val="clear" w:color="auto" w:fill="auto"/>
          </w:tcPr>
          <w:p w14:paraId="20763154" w14:textId="77777777" w:rsidR="000E366C" w:rsidRPr="00975ED9" w:rsidRDefault="000E366C" w:rsidP="00364C9F">
            <w:pPr>
              <w:rPr>
                <w:sz w:val="20"/>
                <w:szCs w:val="20"/>
              </w:rPr>
            </w:pPr>
            <w:r w:rsidRPr="00975ED9">
              <w:rPr>
                <w:sz w:val="20"/>
                <w:szCs w:val="20"/>
              </w:rPr>
              <w:t xml:space="preserve">500.761 </w:t>
            </w:r>
          </w:p>
        </w:tc>
        <w:tc>
          <w:tcPr>
            <w:tcW w:w="1384" w:type="dxa"/>
            <w:shd w:val="clear" w:color="auto" w:fill="auto"/>
          </w:tcPr>
          <w:p w14:paraId="714F26A6" w14:textId="77777777" w:rsidR="000E366C" w:rsidRPr="00975ED9" w:rsidRDefault="000E366C" w:rsidP="00364C9F">
            <w:pPr>
              <w:rPr>
                <w:sz w:val="20"/>
                <w:szCs w:val="20"/>
              </w:rPr>
            </w:pPr>
            <w:r w:rsidRPr="00975ED9">
              <w:rPr>
                <w:sz w:val="20"/>
                <w:szCs w:val="20"/>
              </w:rPr>
              <w:t>2.363.230</w:t>
            </w:r>
          </w:p>
        </w:tc>
        <w:tc>
          <w:tcPr>
            <w:tcW w:w="1217" w:type="dxa"/>
            <w:shd w:val="clear" w:color="auto" w:fill="auto"/>
          </w:tcPr>
          <w:p w14:paraId="048AA4EC" w14:textId="77777777" w:rsidR="000E366C" w:rsidRPr="00975ED9" w:rsidRDefault="000E366C" w:rsidP="00364C9F">
            <w:pPr>
              <w:rPr>
                <w:sz w:val="20"/>
                <w:szCs w:val="20"/>
              </w:rPr>
            </w:pPr>
            <w:r w:rsidRPr="00975ED9">
              <w:rPr>
                <w:sz w:val="20"/>
                <w:szCs w:val="20"/>
              </w:rPr>
              <w:t>241.922</w:t>
            </w:r>
          </w:p>
        </w:tc>
        <w:tc>
          <w:tcPr>
            <w:tcW w:w="1274" w:type="dxa"/>
            <w:shd w:val="clear" w:color="auto" w:fill="auto"/>
          </w:tcPr>
          <w:p w14:paraId="55E59387" w14:textId="77777777" w:rsidR="000E366C" w:rsidRPr="00975ED9" w:rsidRDefault="000E366C" w:rsidP="00364C9F">
            <w:pPr>
              <w:rPr>
                <w:sz w:val="20"/>
                <w:szCs w:val="20"/>
              </w:rPr>
            </w:pPr>
            <w:r w:rsidRPr="00975ED9">
              <w:rPr>
                <w:sz w:val="20"/>
                <w:szCs w:val="20"/>
              </w:rPr>
              <w:t>53,6</w:t>
            </w:r>
          </w:p>
        </w:tc>
        <w:tc>
          <w:tcPr>
            <w:tcW w:w="1208" w:type="dxa"/>
            <w:shd w:val="clear" w:color="auto" w:fill="auto"/>
          </w:tcPr>
          <w:p w14:paraId="635978CF" w14:textId="77777777" w:rsidR="000E366C" w:rsidRPr="00975ED9" w:rsidRDefault="000E366C" w:rsidP="00364C9F">
            <w:pPr>
              <w:rPr>
                <w:sz w:val="20"/>
                <w:szCs w:val="20"/>
              </w:rPr>
            </w:pPr>
            <w:r w:rsidRPr="00975ED9">
              <w:rPr>
                <w:sz w:val="20"/>
                <w:szCs w:val="20"/>
              </w:rPr>
              <w:t>4,7</w:t>
            </w:r>
          </w:p>
        </w:tc>
        <w:tc>
          <w:tcPr>
            <w:tcW w:w="1203" w:type="dxa"/>
            <w:shd w:val="clear" w:color="auto" w:fill="auto"/>
          </w:tcPr>
          <w:p w14:paraId="7A7C8413" w14:textId="77777777" w:rsidR="000E366C" w:rsidRPr="00975ED9" w:rsidRDefault="000E366C" w:rsidP="00364C9F">
            <w:pPr>
              <w:rPr>
                <w:sz w:val="20"/>
                <w:szCs w:val="20"/>
              </w:rPr>
            </w:pPr>
            <w:r w:rsidRPr="00975ED9">
              <w:rPr>
                <w:sz w:val="20"/>
                <w:szCs w:val="20"/>
              </w:rPr>
              <w:t>41,5</w:t>
            </w:r>
          </w:p>
        </w:tc>
        <w:tc>
          <w:tcPr>
            <w:tcW w:w="1179" w:type="dxa"/>
            <w:shd w:val="clear" w:color="auto" w:fill="auto"/>
          </w:tcPr>
          <w:p w14:paraId="15E3B5CE" w14:textId="77777777" w:rsidR="000E366C" w:rsidRPr="00975ED9" w:rsidRDefault="000E366C" w:rsidP="00364C9F">
            <w:pPr>
              <w:rPr>
                <w:sz w:val="20"/>
                <w:szCs w:val="20"/>
              </w:rPr>
            </w:pPr>
            <w:r w:rsidRPr="00975ED9">
              <w:rPr>
                <w:sz w:val="20"/>
                <w:szCs w:val="20"/>
              </w:rPr>
              <w:t>4,1</w:t>
            </w:r>
          </w:p>
        </w:tc>
      </w:tr>
      <w:tr w:rsidR="000E366C" w:rsidRPr="00FA087E" w14:paraId="76B054E3" w14:textId="77777777" w:rsidTr="00A75C7D">
        <w:trPr>
          <w:trHeight w:val="266"/>
        </w:trPr>
        <w:tc>
          <w:tcPr>
            <w:tcW w:w="1162" w:type="dxa"/>
            <w:shd w:val="clear" w:color="auto" w:fill="auto"/>
          </w:tcPr>
          <w:p w14:paraId="4AB7E214" w14:textId="77777777" w:rsidR="000E366C" w:rsidRPr="00975ED9" w:rsidRDefault="000E366C" w:rsidP="00364C9F">
            <w:pPr>
              <w:rPr>
                <w:sz w:val="20"/>
                <w:szCs w:val="20"/>
              </w:rPr>
            </w:pPr>
            <w:r w:rsidRPr="00975ED9">
              <w:rPr>
                <w:sz w:val="20"/>
                <w:szCs w:val="20"/>
              </w:rPr>
              <w:t>2019</w:t>
            </w:r>
          </w:p>
        </w:tc>
        <w:tc>
          <w:tcPr>
            <w:tcW w:w="1221" w:type="dxa"/>
            <w:shd w:val="clear" w:color="auto" w:fill="auto"/>
          </w:tcPr>
          <w:p w14:paraId="0B68E612" w14:textId="77777777" w:rsidR="000E366C" w:rsidRPr="00975ED9" w:rsidRDefault="000E366C" w:rsidP="00364C9F">
            <w:pPr>
              <w:rPr>
                <w:sz w:val="20"/>
                <w:szCs w:val="20"/>
              </w:rPr>
            </w:pPr>
            <w:r w:rsidRPr="00975ED9">
              <w:rPr>
                <w:sz w:val="20"/>
                <w:szCs w:val="20"/>
              </w:rPr>
              <w:t xml:space="preserve">647.722 </w:t>
            </w:r>
          </w:p>
        </w:tc>
        <w:tc>
          <w:tcPr>
            <w:tcW w:w="1384" w:type="dxa"/>
            <w:shd w:val="clear" w:color="auto" w:fill="auto"/>
          </w:tcPr>
          <w:p w14:paraId="524EFAFB" w14:textId="77777777" w:rsidR="000E366C" w:rsidRPr="00975ED9" w:rsidRDefault="000E366C" w:rsidP="00364C9F">
            <w:pPr>
              <w:rPr>
                <w:sz w:val="20"/>
                <w:szCs w:val="20"/>
              </w:rPr>
            </w:pPr>
            <w:r w:rsidRPr="00975ED9">
              <w:rPr>
                <w:sz w:val="20"/>
                <w:szCs w:val="20"/>
              </w:rPr>
              <w:t>3.067.854</w:t>
            </w:r>
          </w:p>
        </w:tc>
        <w:tc>
          <w:tcPr>
            <w:tcW w:w="1217" w:type="dxa"/>
            <w:shd w:val="clear" w:color="auto" w:fill="auto"/>
          </w:tcPr>
          <w:p w14:paraId="3AFF6319" w14:textId="77777777" w:rsidR="000E366C" w:rsidRPr="00975ED9" w:rsidRDefault="000E366C" w:rsidP="00364C9F">
            <w:pPr>
              <w:rPr>
                <w:sz w:val="20"/>
                <w:szCs w:val="20"/>
              </w:rPr>
            </w:pPr>
            <w:r w:rsidRPr="00975ED9">
              <w:rPr>
                <w:sz w:val="20"/>
                <w:szCs w:val="20"/>
              </w:rPr>
              <w:t>323.024</w:t>
            </w:r>
          </w:p>
        </w:tc>
        <w:tc>
          <w:tcPr>
            <w:tcW w:w="1274" w:type="dxa"/>
            <w:shd w:val="clear" w:color="auto" w:fill="auto"/>
          </w:tcPr>
          <w:p w14:paraId="72898FD8" w14:textId="77777777" w:rsidR="000E366C" w:rsidRPr="00975ED9" w:rsidRDefault="000E366C" w:rsidP="00364C9F">
            <w:pPr>
              <w:rPr>
                <w:sz w:val="20"/>
                <w:szCs w:val="20"/>
              </w:rPr>
            </w:pPr>
            <w:r w:rsidRPr="00975ED9">
              <w:rPr>
                <w:sz w:val="20"/>
                <w:szCs w:val="20"/>
              </w:rPr>
              <w:t>68,6</w:t>
            </w:r>
          </w:p>
        </w:tc>
        <w:tc>
          <w:tcPr>
            <w:tcW w:w="1208" w:type="dxa"/>
            <w:shd w:val="clear" w:color="auto" w:fill="auto"/>
          </w:tcPr>
          <w:p w14:paraId="2260428A" w14:textId="77777777" w:rsidR="000E366C" w:rsidRPr="00975ED9" w:rsidRDefault="000E366C" w:rsidP="00364C9F">
            <w:pPr>
              <w:rPr>
                <w:sz w:val="20"/>
                <w:szCs w:val="20"/>
              </w:rPr>
            </w:pPr>
            <w:r w:rsidRPr="00975ED9">
              <w:rPr>
                <w:sz w:val="20"/>
                <w:szCs w:val="20"/>
              </w:rPr>
              <w:t>4,7</w:t>
            </w:r>
          </w:p>
        </w:tc>
        <w:tc>
          <w:tcPr>
            <w:tcW w:w="1203" w:type="dxa"/>
            <w:shd w:val="clear" w:color="auto" w:fill="auto"/>
          </w:tcPr>
          <w:p w14:paraId="61E55F5A" w14:textId="77777777" w:rsidR="000E366C" w:rsidRPr="00975ED9" w:rsidRDefault="000E366C" w:rsidP="00364C9F">
            <w:pPr>
              <w:rPr>
                <w:sz w:val="20"/>
                <w:szCs w:val="20"/>
              </w:rPr>
            </w:pPr>
            <w:r w:rsidRPr="00975ED9">
              <w:rPr>
                <w:sz w:val="20"/>
                <w:szCs w:val="20"/>
              </w:rPr>
              <w:t>52,9</w:t>
            </w:r>
          </w:p>
        </w:tc>
        <w:tc>
          <w:tcPr>
            <w:tcW w:w="1179" w:type="dxa"/>
            <w:shd w:val="clear" w:color="auto" w:fill="auto"/>
          </w:tcPr>
          <w:p w14:paraId="3787FAE1" w14:textId="77777777" w:rsidR="000E366C" w:rsidRPr="00975ED9" w:rsidRDefault="000E366C" w:rsidP="00364C9F">
            <w:pPr>
              <w:rPr>
                <w:sz w:val="20"/>
                <w:szCs w:val="20"/>
              </w:rPr>
            </w:pPr>
            <w:r w:rsidRPr="00975ED9">
              <w:rPr>
                <w:sz w:val="20"/>
                <w:szCs w:val="20"/>
              </w:rPr>
              <w:t>2,2</w:t>
            </w:r>
          </w:p>
        </w:tc>
      </w:tr>
    </w:tbl>
    <w:p w14:paraId="4FCF3DE4" w14:textId="77777777" w:rsidR="000E366C" w:rsidRDefault="000E366C" w:rsidP="000E366C">
      <w:pPr>
        <w:jc w:val="both"/>
        <w:rPr>
          <w:rFonts w:ascii="Tahoma" w:hAnsi="Tahoma" w:cs="Tahoma"/>
          <w:i/>
          <w:iCs/>
          <w:sz w:val="16"/>
          <w:szCs w:val="16"/>
          <w:lang w:val="en-US"/>
        </w:rPr>
      </w:pPr>
      <w:bookmarkStart w:id="129" w:name="_Hlk175143485"/>
      <w:r w:rsidRPr="000E366C">
        <w:rPr>
          <w:rFonts w:ascii="Tahoma" w:hAnsi="Tahoma" w:cs="Tahoma"/>
          <w:i/>
          <w:iCs/>
          <w:sz w:val="16"/>
          <w:szCs w:val="16"/>
          <w:lang w:val="en-US"/>
        </w:rPr>
        <w:t xml:space="preserve">Kaynak: </w:t>
      </w:r>
      <w:hyperlink r:id="rId32" w:history="1">
        <w:r w:rsidRPr="009C04E9">
          <w:rPr>
            <w:rStyle w:val="Kpr"/>
            <w:rFonts w:ascii="Tahoma" w:hAnsi="Tahoma" w:cs="Tahoma"/>
            <w:i/>
            <w:iCs/>
            <w:sz w:val="16"/>
            <w:szCs w:val="16"/>
            <w:lang w:val="en-US"/>
          </w:rPr>
          <w:t>https://www.saglik.gov.tr/TR,84930/saglik-istatistikleri-yilliklari.html</w:t>
        </w:r>
      </w:hyperlink>
    </w:p>
    <w:bookmarkEnd w:id="129"/>
    <w:p w14:paraId="1C267637" w14:textId="0A91D1C8" w:rsidR="000E366C" w:rsidRDefault="000E366C" w:rsidP="000E366C">
      <w:pPr>
        <w:jc w:val="both"/>
        <w:rPr>
          <w:rFonts w:ascii="Tahoma" w:hAnsi="Tahoma" w:cs="Tahoma"/>
          <w:i/>
          <w:iCs/>
          <w:sz w:val="16"/>
          <w:szCs w:val="16"/>
          <w:lang w:val="en-US"/>
        </w:rPr>
      </w:pPr>
    </w:p>
    <w:p w14:paraId="1729A92B" w14:textId="54554DD9" w:rsidR="000E366C" w:rsidRPr="000E366C" w:rsidRDefault="000E366C" w:rsidP="00E14A48">
      <w:pPr>
        <w:pStyle w:val="Tablolar"/>
      </w:pPr>
      <w:bookmarkStart w:id="130" w:name="_Toc175846498"/>
      <w:r w:rsidRPr="000E366C">
        <w:t>Tablo 21 Sağlıkta İnsan Kaynakları</w:t>
      </w:r>
      <w:bookmarkEnd w:id="130"/>
    </w:p>
    <w:tbl>
      <w:tblPr>
        <w:tblStyle w:val="TabloKlavuzu"/>
        <w:tblW w:w="9911" w:type="dxa"/>
        <w:tblLook w:val="04A0" w:firstRow="1" w:lastRow="0" w:firstColumn="1" w:lastColumn="0" w:noHBand="0" w:noVBand="1"/>
      </w:tblPr>
      <w:tblGrid>
        <w:gridCol w:w="726"/>
        <w:gridCol w:w="983"/>
        <w:gridCol w:w="1165"/>
        <w:gridCol w:w="980"/>
        <w:gridCol w:w="1054"/>
        <w:gridCol w:w="1063"/>
        <w:gridCol w:w="1090"/>
        <w:gridCol w:w="936"/>
        <w:gridCol w:w="863"/>
        <w:gridCol w:w="1051"/>
      </w:tblGrid>
      <w:tr w:rsidR="00A75C7D" w:rsidRPr="00627D2B" w14:paraId="2C4B522A" w14:textId="77777777" w:rsidTr="00A75C7D">
        <w:trPr>
          <w:trHeight w:val="775"/>
        </w:trPr>
        <w:tc>
          <w:tcPr>
            <w:tcW w:w="726" w:type="dxa"/>
            <w:shd w:val="clear" w:color="auto" w:fill="D9D9D9" w:themeFill="background1" w:themeFillShade="D9"/>
          </w:tcPr>
          <w:p w14:paraId="0E3AE8CD" w14:textId="78FAD714" w:rsidR="000E366C" w:rsidRPr="00975ED9" w:rsidRDefault="00A75C7D" w:rsidP="00A75C7D">
            <w:pPr>
              <w:jc w:val="center"/>
              <w:rPr>
                <w:sz w:val="20"/>
                <w:szCs w:val="20"/>
              </w:rPr>
            </w:pPr>
            <w:r>
              <w:rPr>
                <w:sz w:val="20"/>
                <w:szCs w:val="20"/>
              </w:rPr>
              <w:t>Yıl</w:t>
            </w:r>
          </w:p>
        </w:tc>
        <w:tc>
          <w:tcPr>
            <w:tcW w:w="983" w:type="dxa"/>
            <w:shd w:val="clear" w:color="auto" w:fill="D9D9D9" w:themeFill="background1" w:themeFillShade="D9"/>
          </w:tcPr>
          <w:p w14:paraId="0501B168" w14:textId="668E9740" w:rsidR="000E366C" w:rsidRPr="00975ED9" w:rsidRDefault="00A75C7D" w:rsidP="00364C9F">
            <w:pPr>
              <w:rPr>
                <w:sz w:val="20"/>
                <w:szCs w:val="20"/>
              </w:rPr>
            </w:pPr>
            <w:r>
              <w:rPr>
                <w:sz w:val="20"/>
                <w:szCs w:val="20"/>
              </w:rPr>
              <w:t xml:space="preserve">Uzman Hekim </w:t>
            </w:r>
          </w:p>
        </w:tc>
        <w:tc>
          <w:tcPr>
            <w:tcW w:w="1165" w:type="dxa"/>
            <w:shd w:val="clear" w:color="auto" w:fill="D9D9D9" w:themeFill="background1" w:themeFillShade="D9"/>
          </w:tcPr>
          <w:p w14:paraId="2CFF8759" w14:textId="21D3E6E6" w:rsidR="000E366C" w:rsidRPr="00975ED9" w:rsidRDefault="00A75C7D" w:rsidP="00364C9F">
            <w:pPr>
              <w:rPr>
                <w:sz w:val="20"/>
                <w:szCs w:val="20"/>
              </w:rPr>
            </w:pPr>
            <w:r>
              <w:rPr>
                <w:sz w:val="20"/>
                <w:szCs w:val="20"/>
              </w:rPr>
              <w:t xml:space="preserve">Pratisyen Hekim </w:t>
            </w:r>
          </w:p>
        </w:tc>
        <w:tc>
          <w:tcPr>
            <w:tcW w:w="980" w:type="dxa"/>
            <w:shd w:val="clear" w:color="auto" w:fill="D9D9D9" w:themeFill="background1" w:themeFillShade="D9"/>
          </w:tcPr>
          <w:p w14:paraId="61F82D62" w14:textId="52E063F5" w:rsidR="000E366C" w:rsidRPr="00975ED9" w:rsidRDefault="00A75C7D" w:rsidP="00364C9F">
            <w:pPr>
              <w:rPr>
                <w:sz w:val="20"/>
                <w:szCs w:val="20"/>
              </w:rPr>
            </w:pPr>
            <w:r>
              <w:rPr>
                <w:sz w:val="20"/>
                <w:szCs w:val="20"/>
              </w:rPr>
              <w:t xml:space="preserve">Asistan Hekim </w:t>
            </w:r>
          </w:p>
        </w:tc>
        <w:tc>
          <w:tcPr>
            <w:tcW w:w="1054" w:type="dxa"/>
            <w:shd w:val="clear" w:color="auto" w:fill="D9D9D9" w:themeFill="background1" w:themeFillShade="D9"/>
          </w:tcPr>
          <w:p w14:paraId="08F1F075" w14:textId="536F66FB" w:rsidR="000E366C" w:rsidRPr="00975ED9" w:rsidRDefault="00A75C7D" w:rsidP="00364C9F">
            <w:pPr>
              <w:rPr>
                <w:sz w:val="20"/>
                <w:szCs w:val="20"/>
              </w:rPr>
            </w:pPr>
            <w:r>
              <w:rPr>
                <w:sz w:val="20"/>
                <w:szCs w:val="20"/>
              </w:rPr>
              <w:t xml:space="preserve">Toplam Hekim </w:t>
            </w:r>
          </w:p>
        </w:tc>
        <w:tc>
          <w:tcPr>
            <w:tcW w:w="1063" w:type="dxa"/>
            <w:shd w:val="clear" w:color="auto" w:fill="D9D9D9" w:themeFill="background1" w:themeFillShade="D9"/>
          </w:tcPr>
          <w:p w14:paraId="44A2628A" w14:textId="2FE8E9FC" w:rsidR="000E366C" w:rsidRPr="00975ED9" w:rsidRDefault="00A75C7D" w:rsidP="00364C9F">
            <w:pPr>
              <w:rPr>
                <w:sz w:val="20"/>
                <w:szCs w:val="20"/>
              </w:rPr>
            </w:pPr>
            <w:r>
              <w:rPr>
                <w:sz w:val="20"/>
                <w:szCs w:val="20"/>
              </w:rPr>
              <w:t>Toplam Dişhekimi</w:t>
            </w:r>
          </w:p>
        </w:tc>
        <w:tc>
          <w:tcPr>
            <w:tcW w:w="1090" w:type="dxa"/>
            <w:shd w:val="clear" w:color="auto" w:fill="D9D9D9" w:themeFill="background1" w:themeFillShade="D9"/>
          </w:tcPr>
          <w:p w14:paraId="24AB1E27" w14:textId="59E4409C" w:rsidR="000E366C" w:rsidRPr="00975ED9" w:rsidRDefault="00A75C7D" w:rsidP="00364C9F">
            <w:pPr>
              <w:rPr>
                <w:sz w:val="20"/>
                <w:szCs w:val="20"/>
              </w:rPr>
            </w:pPr>
            <w:r>
              <w:rPr>
                <w:sz w:val="20"/>
                <w:szCs w:val="20"/>
              </w:rPr>
              <w:t>Eczacı</w:t>
            </w:r>
          </w:p>
        </w:tc>
        <w:tc>
          <w:tcPr>
            <w:tcW w:w="936" w:type="dxa"/>
            <w:shd w:val="clear" w:color="auto" w:fill="D9D9D9" w:themeFill="background1" w:themeFillShade="D9"/>
          </w:tcPr>
          <w:p w14:paraId="53B085B9" w14:textId="2A8128AA" w:rsidR="000E366C" w:rsidRPr="00975ED9" w:rsidRDefault="00A75C7D" w:rsidP="00364C9F">
            <w:pPr>
              <w:rPr>
                <w:sz w:val="20"/>
                <w:szCs w:val="20"/>
              </w:rPr>
            </w:pPr>
            <w:r>
              <w:rPr>
                <w:sz w:val="20"/>
                <w:szCs w:val="20"/>
              </w:rPr>
              <w:t xml:space="preserve">Hemşire </w:t>
            </w:r>
          </w:p>
        </w:tc>
        <w:tc>
          <w:tcPr>
            <w:tcW w:w="863" w:type="dxa"/>
            <w:shd w:val="clear" w:color="auto" w:fill="D9D9D9" w:themeFill="background1" w:themeFillShade="D9"/>
          </w:tcPr>
          <w:p w14:paraId="3606F5F4" w14:textId="1D2D00EC" w:rsidR="000E366C" w:rsidRPr="00975ED9" w:rsidRDefault="00A75C7D" w:rsidP="00364C9F">
            <w:pPr>
              <w:rPr>
                <w:sz w:val="20"/>
                <w:szCs w:val="20"/>
              </w:rPr>
            </w:pPr>
            <w:r>
              <w:rPr>
                <w:sz w:val="20"/>
                <w:szCs w:val="20"/>
              </w:rPr>
              <w:t>Ebe</w:t>
            </w:r>
          </w:p>
        </w:tc>
        <w:tc>
          <w:tcPr>
            <w:tcW w:w="1051" w:type="dxa"/>
            <w:shd w:val="clear" w:color="auto" w:fill="D9D9D9" w:themeFill="background1" w:themeFillShade="D9"/>
          </w:tcPr>
          <w:p w14:paraId="4416731F" w14:textId="31986259" w:rsidR="000E366C" w:rsidRPr="00975ED9" w:rsidRDefault="00A75C7D" w:rsidP="00364C9F">
            <w:pPr>
              <w:rPr>
                <w:sz w:val="20"/>
                <w:szCs w:val="20"/>
              </w:rPr>
            </w:pPr>
            <w:r>
              <w:rPr>
                <w:sz w:val="20"/>
                <w:szCs w:val="20"/>
              </w:rPr>
              <w:t xml:space="preserve">Diğer Sağlık Personeli </w:t>
            </w:r>
          </w:p>
        </w:tc>
      </w:tr>
      <w:tr w:rsidR="00A75C7D" w:rsidRPr="00627D2B" w14:paraId="18A1C178" w14:textId="77777777" w:rsidTr="00A75C7D">
        <w:trPr>
          <w:trHeight w:val="258"/>
        </w:trPr>
        <w:tc>
          <w:tcPr>
            <w:tcW w:w="726" w:type="dxa"/>
            <w:shd w:val="clear" w:color="auto" w:fill="auto"/>
          </w:tcPr>
          <w:p w14:paraId="609BF04B" w14:textId="77777777" w:rsidR="000E366C" w:rsidRPr="00975ED9" w:rsidRDefault="000E366C" w:rsidP="00364C9F">
            <w:pPr>
              <w:rPr>
                <w:sz w:val="20"/>
                <w:szCs w:val="20"/>
              </w:rPr>
            </w:pPr>
            <w:r w:rsidRPr="00975ED9">
              <w:rPr>
                <w:sz w:val="20"/>
                <w:szCs w:val="20"/>
              </w:rPr>
              <w:t>2022</w:t>
            </w:r>
          </w:p>
        </w:tc>
        <w:tc>
          <w:tcPr>
            <w:tcW w:w="983" w:type="dxa"/>
            <w:shd w:val="clear" w:color="auto" w:fill="auto"/>
          </w:tcPr>
          <w:p w14:paraId="595E61AF" w14:textId="77777777" w:rsidR="000E366C" w:rsidRPr="00975ED9" w:rsidRDefault="000E366C" w:rsidP="00364C9F">
            <w:pPr>
              <w:rPr>
                <w:sz w:val="20"/>
                <w:szCs w:val="20"/>
              </w:rPr>
            </w:pPr>
            <w:r w:rsidRPr="00975ED9">
              <w:rPr>
                <w:sz w:val="20"/>
                <w:szCs w:val="20"/>
              </w:rPr>
              <w:t xml:space="preserve">6.845 </w:t>
            </w:r>
          </w:p>
        </w:tc>
        <w:tc>
          <w:tcPr>
            <w:tcW w:w="1165" w:type="dxa"/>
            <w:shd w:val="clear" w:color="auto" w:fill="auto"/>
          </w:tcPr>
          <w:p w14:paraId="14D65AC2" w14:textId="77777777" w:rsidR="000E366C" w:rsidRPr="00975ED9" w:rsidRDefault="000E366C" w:rsidP="00364C9F">
            <w:pPr>
              <w:rPr>
                <w:sz w:val="20"/>
                <w:szCs w:val="20"/>
              </w:rPr>
            </w:pPr>
            <w:r w:rsidRPr="00975ED9">
              <w:rPr>
                <w:sz w:val="20"/>
                <w:szCs w:val="20"/>
              </w:rPr>
              <w:t>2.498</w:t>
            </w:r>
          </w:p>
        </w:tc>
        <w:tc>
          <w:tcPr>
            <w:tcW w:w="980" w:type="dxa"/>
            <w:shd w:val="clear" w:color="auto" w:fill="auto"/>
          </w:tcPr>
          <w:p w14:paraId="7E647254" w14:textId="77777777" w:rsidR="000E366C" w:rsidRPr="00975ED9" w:rsidRDefault="000E366C" w:rsidP="00364C9F">
            <w:pPr>
              <w:rPr>
                <w:sz w:val="20"/>
                <w:szCs w:val="20"/>
              </w:rPr>
            </w:pPr>
            <w:r w:rsidRPr="00975ED9">
              <w:rPr>
                <w:sz w:val="20"/>
                <w:szCs w:val="20"/>
              </w:rPr>
              <w:t>3.667</w:t>
            </w:r>
          </w:p>
        </w:tc>
        <w:tc>
          <w:tcPr>
            <w:tcW w:w="1054" w:type="dxa"/>
            <w:shd w:val="clear" w:color="auto" w:fill="auto"/>
          </w:tcPr>
          <w:p w14:paraId="6E830702" w14:textId="77777777" w:rsidR="000E366C" w:rsidRPr="00975ED9" w:rsidRDefault="000E366C" w:rsidP="00364C9F">
            <w:pPr>
              <w:rPr>
                <w:sz w:val="20"/>
                <w:szCs w:val="20"/>
              </w:rPr>
            </w:pPr>
            <w:r w:rsidRPr="00975ED9">
              <w:rPr>
                <w:sz w:val="20"/>
                <w:szCs w:val="20"/>
              </w:rPr>
              <w:t>13.010</w:t>
            </w:r>
          </w:p>
        </w:tc>
        <w:tc>
          <w:tcPr>
            <w:tcW w:w="1063" w:type="dxa"/>
            <w:shd w:val="clear" w:color="auto" w:fill="auto"/>
          </w:tcPr>
          <w:p w14:paraId="33B0D9BA" w14:textId="77777777" w:rsidR="000E366C" w:rsidRPr="00975ED9" w:rsidRDefault="000E366C" w:rsidP="00364C9F">
            <w:pPr>
              <w:rPr>
                <w:sz w:val="20"/>
                <w:szCs w:val="20"/>
              </w:rPr>
            </w:pPr>
            <w:r w:rsidRPr="00975ED9">
              <w:rPr>
                <w:sz w:val="20"/>
                <w:szCs w:val="20"/>
              </w:rPr>
              <w:t>2.783</w:t>
            </w:r>
          </w:p>
        </w:tc>
        <w:tc>
          <w:tcPr>
            <w:tcW w:w="1090" w:type="dxa"/>
            <w:shd w:val="clear" w:color="auto" w:fill="auto"/>
          </w:tcPr>
          <w:p w14:paraId="229D941B" w14:textId="77777777" w:rsidR="000E366C" w:rsidRPr="00975ED9" w:rsidRDefault="000E366C" w:rsidP="00364C9F">
            <w:pPr>
              <w:rPr>
                <w:sz w:val="20"/>
                <w:szCs w:val="20"/>
              </w:rPr>
            </w:pPr>
            <w:r w:rsidRPr="00975ED9">
              <w:rPr>
                <w:sz w:val="20"/>
                <w:szCs w:val="20"/>
              </w:rPr>
              <w:t>2.311</w:t>
            </w:r>
          </w:p>
        </w:tc>
        <w:tc>
          <w:tcPr>
            <w:tcW w:w="936" w:type="dxa"/>
            <w:shd w:val="clear" w:color="auto" w:fill="auto"/>
          </w:tcPr>
          <w:p w14:paraId="124799FE" w14:textId="77777777" w:rsidR="000E366C" w:rsidRPr="00975ED9" w:rsidRDefault="000E366C" w:rsidP="00364C9F">
            <w:pPr>
              <w:rPr>
                <w:sz w:val="20"/>
                <w:szCs w:val="20"/>
              </w:rPr>
            </w:pPr>
            <w:r w:rsidRPr="00975ED9">
              <w:rPr>
                <w:sz w:val="20"/>
                <w:szCs w:val="20"/>
              </w:rPr>
              <w:t>12.943</w:t>
            </w:r>
          </w:p>
        </w:tc>
        <w:tc>
          <w:tcPr>
            <w:tcW w:w="863" w:type="dxa"/>
            <w:shd w:val="clear" w:color="auto" w:fill="auto"/>
          </w:tcPr>
          <w:p w14:paraId="5FEB5201" w14:textId="77777777" w:rsidR="000E366C" w:rsidRPr="00975ED9" w:rsidRDefault="000E366C" w:rsidP="00364C9F">
            <w:pPr>
              <w:rPr>
                <w:sz w:val="20"/>
                <w:szCs w:val="20"/>
              </w:rPr>
            </w:pPr>
            <w:r w:rsidRPr="00975ED9">
              <w:rPr>
                <w:sz w:val="20"/>
                <w:szCs w:val="20"/>
              </w:rPr>
              <w:t>2.750</w:t>
            </w:r>
          </w:p>
        </w:tc>
        <w:tc>
          <w:tcPr>
            <w:tcW w:w="1051" w:type="dxa"/>
            <w:shd w:val="clear" w:color="auto" w:fill="auto"/>
          </w:tcPr>
          <w:p w14:paraId="61B5DB0F" w14:textId="77777777" w:rsidR="000E366C" w:rsidRPr="00975ED9" w:rsidRDefault="000E366C" w:rsidP="00364C9F">
            <w:pPr>
              <w:rPr>
                <w:sz w:val="20"/>
                <w:szCs w:val="20"/>
              </w:rPr>
            </w:pPr>
            <w:r w:rsidRPr="00975ED9">
              <w:rPr>
                <w:sz w:val="20"/>
                <w:szCs w:val="20"/>
              </w:rPr>
              <w:t>12.570</w:t>
            </w:r>
          </w:p>
        </w:tc>
      </w:tr>
      <w:tr w:rsidR="00A75C7D" w:rsidRPr="00627D2B" w14:paraId="5613BEA6" w14:textId="77777777" w:rsidTr="00A75C7D">
        <w:trPr>
          <w:trHeight w:val="242"/>
        </w:trPr>
        <w:tc>
          <w:tcPr>
            <w:tcW w:w="726" w:type="dxa"/>
            <w:shd w:val="clear" w:color="auto" w:fill="auto"/>
          </w:tcPr>
          <w:p w14:paraId="1087C51B" w14:textId="77777777" w:rsidR="000E366C" w:rsidRPr="00975ED9" w:rsidRDefault="000E366C" w:rsidP="00364C9F">
            <w:pPr>
              <w:rPr>
                <w:sz w:val="20"/>
                <w:szCs w:val="20"/>
              </w:rPr>
            </w:pPr>
            <w:r w:rsidRPr="00975ED9">
              <w:rPr>
                <w:sz w:val="20"/>
                <w:szCs w:val="20"/>
              </w:rPr>
              <w:t>2021</w:t>
            </w:r>
          </w:p>
        </w:tc>
        <w:tc>
          <w:tcPr>
            <w:tcW w:w="983" w:type="dxa"/>
            <w:shd w:val="clear" w:color="auto" w:fill="auto"/>
          </w:tcPr>
          <w:p w14:paraId="43A14C3D" w14:textId="77777777" w:rsidR="000E366C" w:rsidRPr="00975ED9" w:rsidRDefault="000E366C" w:rsidP="00364C9F">
            <w:pPr>
              <w:rPr>
                <w:sz w:val="20"/>
                <w:szCs w:val="20"/>
              </w:rPr>
            </w:pPr>
            <w:r w:rsidRPr="00975ED9">
              <w:rPr>
                <w:sz w:val="20"/>
                <w:szCs w:val="20"/>
              </w:rPr>
              <w:t xml:space="preserve">6.692 </w:t>
            </w:r>
          </w:p>
        </w:tc>
        <w:tc>
          <w:tcPr>
            <w:tcW w:w="1165" w:type="dxa"/>
            <w:shd w:val="clear" w:color="auto" w:fill="auto"/>
          </w:tcPr>
          <w:p w14:paraId="1DF6992D" w14:textId="77777777" w:rsidR="000E366C" w:rsidRPr="00975ED9" w:rsidRDefault="000E366C" w:rsidP="00364C9F">
            <w:pPr>
              <w:rPr>
                <w:sz w:val="20"/>
                <w:szCs w:val="20"/>
              </w:rPr>
            </w:pPr>
            <w:r w:rsidRPr="00975ED9">
              <w:rPr>
                <w:sz w:val="20"/>
                <w:szCs w:val="20"/>
              </w:rPr>
              <w:t>2.332</w:t>
            </w:r>
          </w:p>
        </w:tc>
        <w:tc>
          <w:tcPr>
            <w:tcW w:w="980" w:type="dxa"/>
            <w:shd w:val="clear" w:color="auto" w:fill="auto"/>
          </w:tcPr>
          <w:p w14:paraId="185F2519" w14:textId="77777777" w:rsidR="000E366C" w:rsidRPr="00975ED9" w:rsidRDefault="000E366C" w:rsidP="00364C9F">
            <w:pPr>
              <w:rPr>
                <w:sz w:val="20"/>
                <w:szCs w:val="20"/>
              </w:rPr>
            </w:pPr>
            <w:r w:rsidRPr="00975ED9">
              <w:rPr>
                <w:sz w:val="20"/>
                <w:szCs w:val="20"/>
              </w:rPr>
              <w:t>3.200</w:t>
            </w:r>
          </w:p>
        </w:tc>
        <w:tc>
          <w:tcPr>
            <w:tcW w:w="1054" w:type="dxa"/>
            <w:shd w:val="clear" w:color="auto" w:fill="auto"/>
          </w:tcPr>
          <w:p w14:paraId="151EEA14" w14:textId="77777777" w:rsidR="000E366C" w:rsidRPr="00975ED9" w:rsidRDefault="000E366C" w:rsidP="00364C9F">
            <w:pPr>
              <w:rPr>
                <w:sz w:val="20"/>
                <w:szCs w:val="20"/>
              </w:rPr>
            </w:pPr>
            <w:r w:rsidRPr="00975ED9">
              <w:rPr>
                <w:sz w:val="20"/>
                <w:szCs w:val="20"/>
              </w:rPr>
              <w:t>12.224</w:t>
            </w:r>
          </w:p>
        </w:tc>
        <w:tc>
          <w:tcPr>
            <w:tcW w:w="1063" w:type="dxa"/>
            <w:shd w:val="clear" w:color="auto" w:fill="auto"/>
          </w:tcPr>
          <w:p w14:paraId="5E06CB5E" w14:textId="77777777" w:rsidR="000E366C" w:rsidRPr="00975ED9" w:rsidRDefault="000E366C" w:rsidP="00364C9F">
            <w:pPr>
              <w:rPr>
                <w:sz w:val="20"/>
                <w:szCs w:val="20"/>
              </w:rPr>
            </w:pPr>
            <w:r w:rsidRPr="00975ED9">
              <w:rPr>
                <w:sz w:val="20"/>
                <w:szCs w:val="20"/>
              </w:rPr>
              <w:t>2.571</w:t>
            </w:r>
          </w:p>
        </w:tc>
        <w:tc>
          <w:tcPr>
            <w:tcW w:w="1090" w:type="dxa"/>
            <w:shd w:val="clear" w:color="auto" w:fill="auto"/>
          </w:tcPr>
          <w:p w14:paraId="45B4C7A4" w14:textId="77777777" w:rsidR="000E366C" w:rsidRPr="00975ED9" w:rsidRDefault="000E366C" w:rsidP="00364C9F">
            <w:pPr>
              <w:rPr>
                <w:sz w:val="20"/>
                <w:szCs w:val="20"/>
              </w:rPr>
            </w:pPr>
            <w:r w:rsidRPr="00975ED9">
              <w:rPr>
                <w:sz w:val="20"/>
                <w:szCs w:val="20"/>
              </w:rPr>
              <w:t>2.253</w:t>
            </w:r>
          </w:p>
        </w:tc>
        <w:tc>
          <w:tcPr>
            <w:tcW w:w="936" w:type="dxa"/>
            <w:shd w:val="clear" w:color="auto" w:fill="auto"/>
          </w:tcPr>
          <w:p w14:paraId="435BA709" w14:textId="77777777" w:rsidR="000E366C" w:rsidRPr="00975ED9" w:rsidRDefault="000E366C" w:rsidP="00364C9F">
            <w:pPr>
              <w:rPr>
                <w:sz w:val="20"/>
                <w:szCs w:val="20"/>
              </w:rPr>
            </w:pPr>
            <w:r w:rsidRPr="00975ED9">
              <w:rPr>
                <w:sz w:val="20"/>
                <w:szCs w:val="20"/>
              </w:rPr>
              <w:t>12.618</w:t>
            </w:r>
          </w:p>
        </w:tc>
        <w:tc>
          <w:tcPr>
            <w:tcW w:w="863" w:type="dxa"/>
            <w:shd w:val="clear" w:color="auto" w:fill="auto"/>
          </w:tcPr>
          <w:p w14:paraId="2E23D08C" w14:textId="77777777" w:rsidR="000E366C" w:rsidRPr="00975ED9" w:rsidRDefault="000E366C" w:rsidP="00364C9F">
            <w:pPr>
              <w:rPr>
                <w:sz w:val="20"/>
                <w:szCs w:val="20"/>
              </w:rPr>
            </w:pPr>
            <w:r w:rsidRPr="00975ED9">
              <w:rPr>
                <w:sz w:val="20"/>
                <w:szCs w:val="20"/>
              </w:rPr>
              <w:t>2.698</w:t>
            </w:r>
          </w:p>
        </w:tc>
        <w:tc>
          <w:tcPr>
            <w:tcW w:w="1051" w:type="dxa"/>
            <w:shd w:val="clear" w:color="auto" w:fill="auto"/>
          </w:tcPr>
          <w:p w14:paraId="2F046141" w14:textId="77777777" w:rsidR="000E366C" w:rsidRPr="00975ED9" w:rsidRDefault="000E366C" w:rsidP="00364C9F">
            <w:pPr>
              <w:rPr>
                <w:sz w:val="20"/>
                <w:szCs w:val="20"/>
              </w:rPr>
            </w:pPr>
            <w:r w:rsidRPr="00975ED9">
              <w:rPr>
                <w:sz w:val="20"/>
                <w:szCs w:val="20"/>
              </w:rPr>
              <w:t>12.000</w:t>
            </w:r>
          </w:p>
        </w:tc>
      </w:tr>
      <w:tr w:rsidR="00A75C7D" w:rsidRPr="00627D2B" w14:paraId="512284F8" w14:textId="77777777" w:rsidTr="00A75C7D">
        <w:trPr>
          <w:trHeight w:val="258"/>
        </w:trPr>
        <w:tc>
          <w:tcPr>
            <w:tcW w:w="726" w:type="dxa"/>
            <w:shd w:val="clear" w:color="auto" w:fill="auto"/>
          </w:tcPr>
          <w:p w14:paraId="4E85BD72" w14:textId="77777777" w:rsidR="000E366C" w:rsidRPr="00975ED9" w:rsidRDefault="000E366C" w:rsidP="00364C9F">
            <w:pPr>
              <w:rPr>
                <w:sz w:val="20"/>
                <w:szCs w:val="20"/>
              </w:rPr>
            </w:pPr>
            <w:r w:rsidRPr="00975ED9">
              <w:rPr>
                <w:sz w:val="20"/>
                <w:szCs w:val="20"/>
              </w:rPr>
              <w:t>2020</w:t>
            </w:r>
          </w:p>
        </w:tc>
        <w:tc>
          <w:tcPr>
            <w:tcW w:w="983" w:type="dxa"/>
            <w:shd w:val="clear" w:color="auto" w:fill="auto"/>
          </w:tcPr>
          <w:p w14:paraId="7BC1A1C4" w14:textId="77777777" w:rsidR="000E366C" w:rsidRPr="00975ED9" w:rsidRDefault="000E366C" w:rsidP="00364C9F">
            <w:pPr>
              <w:rPr>
                <w:sz w:val="20"/>
                <w:szCs w:val="20"/>
              </w:rPr>
            </w:pPr>
            <w:r w:rsidRPr="00975ED9">
              <w:rPr>
                <w:sz w:val="20"/>
                <w:szCs w:val="20"/>
              </w:rPr>
              <w:t xml:space="preserve">6.347 </w:t>
            </w:r>
          </w:p>
        </w:tc>
        <w:tc>
          <w:tcPr>
            <w:tcW w:w="1165" w:type="dxa"/>
            <w:shd w:val="clear" w:color="auto" w:fill="auto"/>
          </w:tcPr>
          <w:p w14:paraId="4E67D6DC" w14:textId="77777777" w:rsidR="000E366C" w:rsidRPr="00975ED9" w:rsidRDefault="000E366C" w:rsidP="00364C9F">
            <w:pPr>
              <w:rPr>
                <w:sz w:val="20"/>
                <w:szCs w:val="20"/>
              </w:rPr>
            </w:pPr>
            <w:r w:rsidRPr="00975ED9">
              <w:rPr>
                <w:sz w:val="20"/>
                <w:szCs w:val="20"/>
              </w:rPr>
              <w:t>2.190</w:t>
            </w:r>
          </w:p>
        </w:tc>
        <w:tc>
          <w:tcPr>
            <w:tcW w:w="980" w:type="dxa"/>
            <w:shd w:val="clear" w:color="auto" w:fill="auto"/>
          </w:tcPr>
          <w:p w14:paraId="00AA9D1A" w14:textId="77777777" w:rsidR="000E366C" w:rsidRPr="00975ED9" w:rsidRDefault="000E366C" w:rsidP="00364C9F">
            <w:pPr>
              <w:rPr>
                <w:sz w:val="20"/>
                <w:szCs w:val="20"/>
              </w:rPr>
            </w:pPr>
            <w:r w:rsidRPr="00975ED9">
              <w:rPr>
                <w:sz w:val="20"/>
                <w:szCs w:val="20"/>
              </w:rPr>
              <w:t>2.975</w:t>
            </w:r>
          </w:p>
        </w:tc>
        <w:tc>
          <w:tcPr>
            <w:tcW w:w="1054" w:type="dxa"/>
            <w:shd w:val="clear" w:color="auto" w:fill="auto"/>
          </w:tcPr>
          <w:p w14:paraId="2C59A67E" w14:textId="77777777" w:rsidR="000E366C" w:rsidRPr="00975ED9" w:rsidRDefault="000E366C" w:rsidP="00364C9F">
            <w:pPr>
              <w:rPr>
                <w:sz w:val="20"/>
                <w:szCs w:val="20"/>
              </w:rPr>
            </w:pPr>
            <w:r w:rsidRPr="00975ED9">
              <w:rPr>
                <w:sz w:val="20"/>
                <w:szCs w:val="20"/>
              </w:rPr>
              <w:t>11.512</w:t>
            </w:r>
          </w:p>
        </w:tc>
        <w:tc>
          <w:tcPr>
            <w:tcW w:w="1063" w:type="dxa"/>
            <w:shd w:val="clear" w:color="auto" w:fill="auto"/>
          </w:tcPr>
          <w:p w14:paraId="06550486" w14:textId="77777777" w:rsidR="000E366C" w:rsidRPr="00975ED9" w:rsidRDefault="000E366C" w:rsidP="00364C9F">
            <w:pPr>
              <w:rPr>
                <w:sz w:val="20"/>
                <w:szCs w:val="20"/>
              </w:rPr>
            </w:pPr>
            <w:r w:rsidRPr="00975ED9">
              <w:rPr>
                <w:sz w:val="20"/>
                <w:szCs w:val="20"/>
              </w:rPr>
              <w:t>2.389</w:t>
            </w:r>
          </w:p>
        </w:tc>
        <w:tc>
          <w:tcPr>
            <w:tcW w:w="1090" w:type="dxa"/>
            <w:shd w:val="clear" w:color="auto" w:fill="auto"/>
          </w:tcPr>
          <w:p w14:paraId="069B3202" w14:textId="77777777" w:rsidR="000E366C" w:rsidRPr="00975ED9" w:rsidRDefault="000E366C" w:rsidP="00364C9F">
            <w:pPr>
              <w:rPr>
                <w:sz w:val="20"/>
                <w:szCs w:val="20"/>
              </w:rPr>
            </w:pPr>
            <w:r w:rsidRPr="00975ED9">
              <w:rPr>
                <w:sz w:val="20"/>
                <w:szCs w:val="20"/>
              </w:rPr>
              <w:t>2.195</w:t>
            </w:r>
          </w:p>
        </w:tc>
        <w:tc>
          <w:tcPr>
            <w:tcW w:w="936" w:type="dxa"/>
            <w:shd w:val="clear" w:color="auto" w:fill="auto"/>
          </w:tcPr>
          <w:p w14:paraId="0ADA1DBB" w14:textId="77777777" w:rsidR="000E366C" w:rsidRPr="00975ED9" w:rsidRDefault="000E366C" w:rsidP="00364C9F">
            <w:pPr>
              <w:rPr>
                <w:sz w:val="20"/>
                <w:szCs w:val="20"/>
              </w:rPr>
            </w:pPr>
            <w:r w:rsidRPr="00975ED9">
              <w:rPr>
                <w:sz w:val="20"/>
                <w:szCs w:val="20"/>
              </w:rPr>
              <w:t>11.628</w:t>
            </w:r>
          </w:p>
        </w:tc>
        <w:tc>
          <w:tcPr>
            <w:tcW w:w="863" w:type="dxa"/>
            <w:shd w:val="clear" w:color="auto" w:fill="auto"/>
          </w:tcPr>
          <w:p w14:paraId="6CB34418" w14:textId="77777777" w:rsidR="000E366C" w:rsidRPr="00975ED9" w:rsidRDefault="000E366C" w:rsidP="00364C9F">
            <w:pPr>
              <w:rPr>
                <w:sz w:val="20"/>
                <w:szCs w:val="20"/>
              </w:rPr>
            </w:pPr>
            <w:r w:rsidRPr="00975ED9">
              <w:rPr>
                <w:sz w:val="20"/>
                <w:szCs w:val="20"/>
              </w:rPr>
              <w:t>2.707</w:t>
            </w:r>
          </w:p>
        </w:tc>
        <w:tc>
          <w:tcPr>
            <w:tcW w:w="1051" w:type="dxa"/>
            <w:shd w:val="clear" w:color="auto" w:fill="auto"/>
          </w:tcPr>
          <w:p w14:paraId="344834E8" w14:textId="77777777" w:rsidR="000E366C" w:rsidRPr="00975ED9" w:rsidRDefault="000E366C" w:rsidP="00364C9F">
            <w:pPr>
              <w:rPr>
                <w:sz w:val="20"/>
                <w:szCs w:val="20"/>
              </w:rPr>
            </w:pPr>
            <w:r w:rsidRPr="00975ED9">
              <w:rPr>
                <w:sz w:val="20"/>
                <w:szCs w:val="20"/>
              </w:rPr>
              <w:t>10.127</w:t>
            </w:r>
          </w:p>
        </w:tc>
      </w:tr>
      <w:tr w:rsidR="00A75C7D" w:rsidRPr="00627D2B" w14:paraId="3D6F90E3" w14:textId="77777777" w:rsidTr="00A75C7D">
        <w:trPr>
          <w:trHeight w:val="258"/>
        </w:trPr>
        <w:tc>
          <w:tcPr>
            <w:tcW w:w="726" w:type="dxa"/>
            <w:shd w:val="clear" w:color="auto" w:fill="auto"/>
          </w:tcPr>
          <w:p w14:paraId="3453EC05" w14:textId="77777777" w:rsidR="000E366C" w:rsidRPr="00975ED9" w:rsidRDefault="000E366C" w:rsidP="00364C9F">
            <w:pPr>
              <w:rPr>
                <w:sz w:val="20"/>
                <w:szCs w:val="20"/>
              </w:rPr>
            </w:pPr>
            <w:r w:rsidRPr="00975ED9">
              <w:rPr>
                <w:sz w:val="20"/>
                <w:szCs w:val="20"/>
              </w:rPr>
              <w:t>2019</w:t>
            </w:r>
          </w:p>
        </w:tc>
        <w:tc>
          <w:tcPr>
            <w:tcW w:w="983" w:type="dxa"/>
            <w:shd w:val="clear" w:color="auto" w:fill="auto"/>
          </w:tcPr>
          <w:p w14:paraId="12925210" w14:textId="77777777" w:rsidR="000E366C" w:rsidRPr="00975ED9" w:rsidRDefault="000E366C" w:rsidP="00364C9F">
            <w:pPr>
              <w:rPr>
                <w:sz w:val="20"/>
                <w:szCs w:val="20"/>
              </w:rPr>
            </w:pPr>
            <w:r w:rsidRPr="00975ED9">
              <w:rPr>
                <w:sz w:val="20"/>
                <w:szCs w:val="20"/>
              </w:rPr>
              <w:t xml:space="preserve">6.299 </w:t>
            </w:r>
          </w:p>
        </w:tc>
        <w:tc>
          <w:tcPr>
            <w:tcW w:w="1165" w:type="dxa"/>
            <w:shd w:val="clear" w:color="auto" w:fill="auto"/>
          </w:tcPr>
          <w:p w14:paraId="1262E5EA" w14:textId="77777777" w:rsidR="000E366C" w:rsidRPr="00975ED9" w:rsidRDefault="000E366C" w:rsidP="00364C9F">
            <w:pPr>
              <w:rPr>
                <w:sz w:val="20"/>
                <w:szCs w:val="20"/>
              </w:rPr>
            </w:pPr>
            <w:r w:rsidRPr="00975ED9">
              <w:rPr>
                <w:sz w:val="20"/>
                <w:szCs w:val="20"/>
              </w:rPr>
              <w:t>2.366</w:t>
            </w:r>
          </w:p>
        </w:tc>
        <w:tc>
          <w:tcPr>
            <w:tcW w:w="980" w:type="dxa"/>
            <w:shd w:val="clear" w:color="auto" w:fill="auto"/>
          </w:tcPr>
          <w:p w14:paraId="771AFB06" w14:textId="77777777" w:rsidR="000E366C" w:rsidRPr="00975ED9" w:rsidRDefault="000E366C" w:rsidP="00364C9F">
            <w:pPr>
              <w:rPr>
                <w:sz w:val="20"/>
                <w:szCs w:val="20"/>
              </w:rPr>
            </w:pPr>
            <w:r w:rsidRPr="00975ED9">
              <w:rPr>
                <w:sz w:val="20"/>
                <w:szCs w:val="20"/>
              </w:rPr>
              <w:t>2.518</w:t>
            </w:r>
          </w:p>
        </w:tc>
        <w:tc>
          <w:tcPr>
            <w:tcW w:w="1054" w:type="dxa"/>
            <w:shd w:val="clear" w:color="auto" w:fill="auto"/>
          </w:tcPr>
          <w:p w14:paraId="611D1E26" w14:textId="77777777" w:rsidR="000E366C" w:rsidRPr="00975ED9" w:rsidRDefault="000E366C" w:rsidP="00364C9F">
            <w:pPr>
              <w:rPr>
                <w:sz w:val="20"/>
                <w:szCs w:val="20"/>
              </w:rPr>
            </w:pPr>
            <w:r w:rsidRPr="00975ED9">
              <w:rPr>
                <w:sz w:val="20"/>
                <w:szCs w:val="20"/>
              </w:rPr>
              <w:t>11.183</w:t>
            </w:r>
          </w:p>
        </w:tc>
        <w:tc>
          <w:tcPr>
            <w:tcW w:w="1063" w:type="dxa"/>
            <w:shd w:val="clear" w:color="auto" w:fill="auto"/>
          </w:tcPr>
          <w:p w14:paraId="351A7325" w14:textId="77777777" w:rsidR="000E366C" w:rsidRPr="00975ED9" w:rsidRDefault="000E366C" w:rsidP="00364C9F">
            <w:pPr>
              <w:rPr>
                <w:sz w:val="20"/>
                <w:szCs w:val="20"/>
              </w:rPr>
            </w:pPr>
            <w:r w:rsidRPr="00975ED9">
              <w:rPr>
                <w:sz w:val="20"/>
                <w:szCs w:val="20"/>
              </w:rPr>
              <w:t>2.309</w:t>
            </w:r>
          </w:p>
        </w:tc>
        <w:tc>
          <w:tcPr>
            <w:tcW w:w="1090" w:type="dxa"/>
            <w:shd w:val="clear" w:color="auto" w:fill="auto"/>
          </w:tcPr>
          <w:p w14:paraId="52C01607" w14:textId="77777777" w:rsidR="000E366C" w:rsidRPr="00975ED9" w:rsidRDefault="000E366C" w:rsidP="00364C9F">
            <w:pPr>
              <w:rPr>
                <w:sz w:val="20"/>
                <w:szCs w:val="20"/>
              </w:rPr>
            </w:pPr>
            <w:r w:rsidRPr="00975ED9">
              <w:rPr>
                <w:sz w:val="20"/>
                <w:szCs w:val="20"/>
              </w:rPr>
              <w:t>2.144</w:t>
            </w:r>
          </w:p>
        </w:tc>
        <w:tc>
          <w:tcPr>
            <w:tcW w:w="936" w:type="dxa"/>
            <w:shd w:val="clear" w:color="auto" w:fill="auto"/>
          </w:tcPr>
          <w:p w14:paraId="2E19DE3D" w14:textId="77777777" w:rsidR="000E366C" w:rsidRPr="00975ED9" w:rsidRDefault="000E366C" w:rsidP="00364C9F">
            <w:pPr>
              <w:rPr>
                <w:sz w:val="20"/>
                <w:szCs w:val="20"/>
              </w:rPr>
            </w:pPr>
            <w:r w:rsidRPr="00975ED9">
              <w:rPr>
                <w:sz w:val="20"/>
                <w:szCs w:val="20"/>
              </w:rPr>
              <w:t>10.219</w:t>
            </w:r>
          </w:p>
        </w:tc>
        <w:tc>
          <w:tcPr>
            <w:tcW w:w="863" w:type="dxa"/>
            <w:shd w:val="clear" w:color="auto" w:fill="auto"/>
          </w:tcPr>
          <w:p w14:paraId="316F9FE1" w14:textId="77777777" w:rsidR="000E366C" w:rsidRPr="00975ED9" w:rsidRDefault="000E366C" w:rsidP="00364C9F">
            <w:pPr>
              <w:rPr>
                <w:sz w:val="20"/>
                <w:szCs w:val="20"/>
              </w:rPr>
            </w:pPr>
            <w:r w:rsidRPr="00975ED9">
              <w:rPr>
                <w:sz w:val="20"/>
                <w:szCs w:val="20"/>
              </w:rPr>
              <w:t>2.684</w:t>
            </w:r>
          </w:p>
        </w:tc>
        <w:tc>
          <w:tcPr>
            <w:tcW w:w="1051" w:type="dxa"/>
            <w:shd w:val="clear" w:color="auto" w:fill="auto"/>
          </w:tcPr>
          <w:p w14:paraId="22554CC9" w14:textId="77777777" w:rsidR="000E366C" w:rsidRPr="00975ED9" w:rsidRDefault="000E366C" w:rsidP="00364C9F">
            <w:pPr>
              <w:rPr>
                <w:sz w:val="20"/>
                <w:szCs w:val="20"/>
              </w:rPr>
            </w:pPr>
            <w:r w:rsidRPr="00975ED9">
              <w:rPr>
                <w:sz w:val="20"/>
                <w:szCs w:val="20"/>
              </w:rPr>
              <w:t>9.189</w:t>
            </w:r>
          </w:p>
        </w:tc>
      </w:tr>
    </w:tbl>
    <w:p w14:paraId="025FA2E9" w14:textId="77777777" w:rsidR="00A75C7D" w:rsidRDefault="00A75C7D" w:rsidP="00A75C7D">
      <w:pPr>
        <w:jc w:val="both"/>
        <w:rPr>
          <w:rFonts w:ascii="Tahoma" w:hAnsi="Tahoma" w:cs="Tahoma"/>
          <w:i/>
          <w:iCs/>
          <w:sz w:val="16"/>
          <w:szCs w:val="16"/>
          <w:lang w:val="en-US"/>
        </w:rPr>
      </w:pPr>
      <w:r w:rsidRPr="000E366C">
        <w:rPr>
          <w:rFonts w:ascii="Tahoma" w:hAnsi="Tahoma" w:cs="Tahoma"/>
          <w:i/>
          <w:iCs/>
          <w:sz w:val="16"/>
          <w:szCs w:val="16"/>
          <w:lang w:val="en-US"/>
        </w:rPr>
        <w:t xml:space="preserve">Kaynak: </w:t>
      </w:r>
      <w:hyperlink r:id="rId33" w:history="1">
        <w:r w:rsidRPr="009C04E9">
          <w:rPr>
            <w:rStyle w:val="Kpr"/>
            <w:rFonts w:ascii="Tahoma" w:hAnsi="Tahoma" w:cs="Tahoma"/>
            <w:i/>
            <w:iCs/>
            <w:sz w:val="16"/>
            <w:szCs w:val="16"/>
            <w:lang w:val="en-US"/>
          </w:rPr>
          <w:t>https://www.saglik.gov.tr/TR,84930/saglik-istatistikleri-yilliklari.html</w:t>
        </w:r>
      </w:hyperlink>
    </w:p>
    <w:p w14:paraId="54C6672C" w14:textId="5A70D4A8" w:rsidR="000E366C" w:rsidRDefault="000E366C" w:rsidP="000E366C">
      <w:pPr>
        <w:jc w:val="both"/>
        <w:rPr>
          <w:rFonts w:ascii="Tahoma" w:hAnsi="Tahoma" w:cs="Tahoma"/>
          <w:i/>
          <w:iCs/>
          <w:sz w:val="16"/>
          <w:szCs w:val="16"/>
          <w:lang w:val="en-US"/>
        </w:rPr>
      </w:pPr>
    </w:p>
    <w:p w14:paraId="359B0A6C" w14:textId="5B748111" w:rsidR="000E366C" w:rsidRPr="00A75C7D" w:rsidRDefault="00A75C7D" w:rsidP="00E14A48">
      <w:pPr>
        <w:pStyle w:val="Tablolar"/>
      </w:pPr>
      <w:bookmarkStart w:id="131" w:name="_Toc175846499"/>
      <w:r w:rsidRPr="00A75C7D">
        <w:t>Tablo 22 Acil Sağlık Hizmetleri</w:t>
      </w:r>
      <w:bookmarkEnd w:id="131"/>
    </w:p>
    <w:tbl>
      <w:tblPr>
        <w:tblStyle w:val="TabloKlavuzu"/>
        <w:tblW w:w="10012" w:type="dxa"/>
        <w:tblInd w:w="-5" w:type="dxa"/>
        <w:tblLook w:val="04A0" w:firstRow="1" w:lastRow="0" w:firstColumn="1" w:lastColumn="0" w:noHBand="0" w:noVBand="1"/>
      </w:tblPr>
      <w:tblGrid>
        <w:gridCol w:w="1097"/>
        <w:gridCol w:w="1932"/>
        <w:gridCol w:w="1634"/>
        <w:gridCol w:w="1783"/>
        <w:gridCol w:w="1634"/>
        <w:gridCol w:w="1932"/>
      </w:tblGrid>
      <w:tr w:rsidR="00A75C7D" w:rsidRPr="00627D2B" w14:paraId="47A73E56" w14:textId="77777777" w:rsidTr="002F1716">
        <w:trPr>
          <w:trHeight w:val="1039"/>
        </w:trPr>
        <w:tc>
          <w:tcPr>
            <w:tcW w:w="1097" w:type="dxa"/>
            <w:shd w:val="clear" w:color="auto" w:fill="D9D9D9" w:themeFill="background1" w:themeFillShade="D9"/>
          </w:tcPr>
          <w:p w14:paraId="3A57FF26" w14:textId="6114E0A4" w:rsidR="00A75C7D" w:rsidRPr="00975ED9" w:rsidRDefault="00A75C7D" w:rsidP="00A75C7D">
            <w:pPr>
              <w:jc w:val="center"/>
              <w:rPr>
                <w:sz w:val="20"/>
                <w:szCs w:val="20"/>
              </w:rPr>
            </w:pPr>
            <w:r>
              <w:rPr>
                <w:sz w:val="20"/>
                <w:szCs w:val="20"/>
              </w:rPr>
              <w:t>Yıl</w:t>
            </w:r>
          </w:p>
        </w:tc>
        <w:tc>
          <w:tcPr>
            <w:tcW w:w="1932" w:type="dxa"/>
            <w:shd w:val="clear" w:color="auto" w:fill="D9D9D9" w:themeFill="background1" w:themeFillShade="D9"/>
          </w:tcPr>
          <w:p w14:paraId="5CE42A12" w14:textId="520ACB38" w:rsidR="00A75C7D" w:rsidRPr="00975ED9" w:rsidRDefault="00A75C7D" w:rsidP="00364C9F">
            <w:pPr>
              <w:rPr>
                <w:sz w:val="20"/>
                <w:szCs w:val="20"/>
              </w:rPr>
            </w:pPr>
            <w:r w:rsidRPr="00A75C7D">
              <w:rPr>
                <w:sz w:val="20"/>
                <w:szCs w:val="20"/>
              </w:rPr>
              <w:t>Acil Yardım İstasyonu Sayısı</w:t>
            </w:r>
          </w:p>
        </w:tc>
        <w:tc>
          <w:tcPr>
            <w:tcW w:w="1634" w:type="dxa"/>
            <w:shd w:val="clear" w:color="auto" w:fill="D9D9D9" w:themeFill="background1" w:themeFillShade="D9"/>
          </w:tcPr>
          <w:p w14:paraId="382EE981" w14:textId="62AE8A58" w:rsidR="00A75C7D" w:rsidRPr="00975ED9" w:rsidRDefault="00A75C7D" w:rsidP="00364C9F">
            <w:pPr>
              <w:rPr>
                <w:sz w:val="20"/>
                <w:szCs w:val="20"/>
              </w:rPr>
            </w:pPr>
            <w:r w:rsidRPr="00A75C7D">
              <w:rPr>
                <w:sz w:val="20"/>
                <w:szCs w:val="20"/>
              </w:rPr>
              <w:t>Acil Yardım İstasyonu Başına Düşen Nüfus</w:t>
            </w:r>
          </w:p>
        </w:tc>
        <w:tc>
          <w:tcPr>
            <w:tcW w:w="1783" w:type="dxa"/>
            <w:shd w:val="clear" w:color="auto" w:fill="D9D9D9" w:themeFill="background1" w:themeFillShade="D9"/>
          </w:tcPr>
          <w:p w14:paraId="7AC0C217" w14:textId="2D00093B" w:rsidR="00A75C7D" w:rsidRPr="00975ED9" w:rsidRDefault="00A75C7D" w:rsidP="00364C9F">
            <w:pPr>
              <w:rPr>
                <w:sz w:val="20"/>
                <w:szCs w:val="20"/>
              </w:rPr>
            </w:pPr>
            <w:r w:rsidRPr="00A75C7D">
              <w:rPr>
                <w:sz w:val="20"/>
                <w:szCs w:val="20"/>
              </w:rPr>
              <w:t>Acil Durum Ambulans Sayısı</w:t>
            </w:r>
          </w:p>
        </w:tc>
        <w:tc>
          <w:tcPr>
            <w:tcW w:w="1634" w:type="dxa"/>
            <w:shd w:val="clear" w:color="auto" w:fill="D9D9D9" w:themeFill="background1" w:themeFillShade="D9"/>
          </w:tcPr>
          <w:p w14:paraId="4FE2F074" w14:textId="6ABA9CF5" w:rsidR="00A75C7D" w:rsidRPr="00975ED9" w:rsidRDefault="00A75C7D" w:rsidP="00364C9F">
            <w:pPr>
              <w:rPr>
                <w:sz w:val="20"/>
                <w:szCs w:val="20"/>
              </w:rPr>
            </w:pPr>
            <w:r w:rsidRPr="00A75C7D">
              <w:rPr>
                <w:sz w:val="20"/>
                <w:szCs w:val="20"/>
              </w:rPr>
              <w:t>Acil Ambulans Başına Düşen Nüfus</w:t>
            </w:r>
          </w:p>
        </w:tc>
        <w:tc>
          <w:tcPr>
            <w:tcW w:w="1932" w:type="dxa"/>
            <w:shd w:val="clear" w:color="auto" w:fill="D9D9D9" w:themeFill="background1" w:themeFillShade="D9"/>
          </w:tcPr>
          <w:p w14:paraId="502F74F8" w14:textId="3B99774D" w:rsidR="00A75C7D" w:rsidRPr="00975ED9" w:rsidRDefault="00A75C7D" w:rsidP="00364C9F">
            <w:pPr>
              <w:rPr>
                <w:sz w:val="20"/>
                <w:szCs w:val="20"/>
              </w:rPr>
            </w:pPr>
            <w:r w:rsidRPr="00975ED9">
              <w:rPr>
                <w:sz w:val="20"/>
                <w:szCs w:val="20"/>
              </w:rPr>
              <w:t>Unfounded Notification Rate, (%)</w:t>
            </w:r>
            <w:r w:rsidRPr="00A75C7D">
              <w:rPr>
                <w:sz w:val="20"/>
                <w:szCs w:val="20"/>
              </w:rPr>
              <w:t>Asılsız İhbar Oranı, (%)</w:t>
            </w:r>
          </w:p>
        </w:tc>
      </w:tr>
      <w:tr w:rsidR="00A75C7D" w:rsidRPr="00627D2B" w14:paraId="39CB0CE4" w14:textId="77777777" w:rsidTr="002F1716">
        <w:trPr>
          <w:trHeight w:val="259"/>
        </w:trPr>
        <w:tc>
          <w:tcPr>
            <w:tcW w:w="1097" w:type="dxa"/>
            <w:shd w:val="clear" w:color="auto" w:fill="auto"/>
          </w:tcPr>
          <w:p w14:paraId="760F46D3" w14:textId="77777777" w:rsidR="00A75C7D" w:rsidRPr="00975ED9" w:rsidRDefault="00A75C7D" w:rsidP="00364C9F">
            <w:pPr>
              <w:rPr>
                <w:sz w:val="20"/>
                <w:szCs w:val="20"/>
              </w:rPr>
            </w:pPr>
            <w:r w:rsidRPr="00975ED9">
              <w:rPr>
                <w:sz w:val="20"/>
                <w:szCs w:val="20"/>
              </w:rPr>
              <w:t>2022</w:t>
            </w:r>
          </w:p>
        </w:tc>
        <w:tc>
          <w:tcPr>
            <w:tcW w:w="1932" w:type="dxa"/>
            <w:shd w:val="clear" w:color="auto" w:fill="auto"/>
          </w:tcPr>
          <w:p w14:paraId="431D07D6" w14:textId="77777777" w:rsidR="00A75C7D" w:rsidRPr="00975ED9" w:rsidRDefault="00A75C7D" w:rsidP="00364C9F">
            <w:pPr>
              <w:rPr>
                <w:sz w:val="20"/>
                <w:szCs w:val="20"/>
              </w:rPr>
            </w:pPr>
            <w:r w:rsidRPr="00975ED9">
              <w:rPr>
                <w:sz w:val="20"/>
                <w:szCs w:val="20"/>
              </w:rPr>
              <w:t xml:space="preserve">113 </w:t>
            </w:r>
          </w:p>
        </w:tc>
        <w:tc>
          <w:tcPr>
            <w:tcW w:w="1634" w:type="dxa"/>
            <w:shd w:val="clear" w:color="auto" w:fill="auto"/>
          </w:tcPr>
          <w:p w14:paraId="4BC267E5" w14:textId="77777777" w:rsidR="00A75C7D" w:rsidRPr="00975ED9" w:rsidRDefault="00A75C7D" w:rsidP="00364C9F">
            <w:pPr>
              <w:rPr>
                <w:sz w:val="20"/>
                <w:szCs w:val="20"/>
              </w:rPr>
            </w:pPr>
            <w:r w:rsidRPr="00975ED9">
              <w:rPr>
                <w:sz w:val="20"/>
                <w:szCs w:val="20"/>
              </w:rPr>
              <w:t>39.487</w:t>
            </w:r>
          </w:p>
        </w:tc>
        <w:tc>
          <w:tcPr>
            <w:tcW w:w="1783" w:type="dxa"/>
            <w:shd w:val="clear" w:color="auto" w:fill="auto"/>
          </w:tcPr>
          <w:p w14:paraId="7C189D25" w14:textId="77777777" w:rsidR="00A75C7D" w:rsidRPr="00975ED9" w:rsidRDefault="00A75C7D" w:rsidP="00364C9F">
            <w:pPr>
              <w:rPr>
                <w:sz w:val="20"/>
                <w:szCs w:val="20"/>
              </w:rPr>
            </w:pPr>
            <w:r w:rsidRPr="00975ED9">
              <w:rPr>
                <w:sz w:val="20"/>
                <w:szCs w:val="20"/>
              </w:rPr>
              <w:t>175</w:t>
            </w:r>
          </w:p>
        </w:tc>
        <w:tc>
          <w:tcPr>
            <w:tcW w:w="1634" w:type="dxa"/>
            <w:shd w:val="clear" w:color="auto" w:fill="auto"/>
          </w:tcPr>
          <w:p w14:paraId="5751964B" w14:textId="77777777" w:rsidR="00A75C7D" w:rsidRPr="00975ED9" w:rsidRDefault="00A75C7D" w:rsidP="00364C9F">
            <w:pPr>
              <w:rPr>
                <w:sz w:val="20"/>
                <w:szCs w:val="20"/>
              </w:rPr>
            </w:pPr>
            <w:r w:rsidRPr="00975ED9">
              <w:rPr>
                <w:sz w:val="20"/>
                <w:szCs w:val="20"/>
              </w:rPr>
              <w:t>25.497</w:t>
            </w:r>
          </w:p>
        </w:tc>
        <w:tc>
          <w:tcPr>
            <w:tcW w:w="1932" w:type="dxa"/>
            <w:shd w:val="clear" w:color="auto" w:fill="auto"/>
          </w:tcPr>
          <w:p w14:paraId="6FFF8CD7" w14:textId="77777777" w:rsidR="00A75C7D" w:rsidRPr="00975ED9" w:rsidRDefault="00A75C7D" w:rsidP="00364C9F">
            <w:pPr>
              <w:rPr>
                <w:sz w:val="20"/>
                <w:szCs w:val="20"/>
              </w:rPr>
            </w:pPr>
            <w:r w:rsidRPr="00975ED9">
              <w:rPr>
                <w:sz w:val="20"/>
                <w:szCs w:val="20"/>
              </w:rPr>
              <w:t>13,7</w:t>
            </w:r>
          </w:p>
        </w:tc>
      </w:tr>
      <w:tr w:rsidR="00A75C7D" w:rsidRPr="00627D2B" w14:paraId="0A4D5981" w14:textId="77777777" w:rsidTr="002F1716">
        <w:trPr>
          <w:trHeight w:val="259"/>
        </w:trPr>
        <w:tc>
          <w:tcPr>
            <w:tcW w:w="1097" w:type="dxa"/>
            <w:shd w:val="clear" w:color="auto" w:fill="auto"/>
          </w:tcPr>
          <w:p w14:paraId="3DBA592D" w14:textId="77777777" w:rsidR="00A75C7D" w:rsidRPr="00975ED9" w:rsidRDefault="00A75C7D" w:rsidP="00364C9F">
            <w:pPr>
              <w:rPr>
                <w:sz w:val="20"/>
                <w:szCs w:val="20"/>
              </w:rPr>
            </w:pPr>
            <w:r w:rsidRPr="00975ED9">
              <w:rPr>
                <w:sz w:val="20"/>
                <w:szCs w:val="20"/>
              </w:rPr>
              <w:t>2021</w:t>
            </w:r>
          </w:p>
        </w:tc>
        <w:tc>
          <w:tcPr>
            <w:tcW w:w="1932" w:type="dxa"/>
            <w:shd w:val="clear" w:color="auto" w:fill="auto"/>
          </w:tcPr>
          <w:p w14:paraId="30FBDEBA" w14:textId="77777777" w:rsidR="00A75C7D" w:rsidRPr="00975ED9" w:rsidRDefault="00A75C7D" w:rsidP="00364C9F">
            <w:pPr>
              <w:rPr>
                <w:sz w:val="20"/>
                <w:szCs w:val="20"/>
              </w:rPr>
            </w:pPr>
            <w:r w:rsidRPr="00975ED9">
              <w:rPr>
                <w:sz w:val="20"/>
                <w:szCs w:val="20"/>
              </w:rPr>
              <w:t xml:space="preserve">107 </w:t>
            </w:r>
          </w:p>
        </w:tc>
        <w:tc>
          <w:tcPr>
            <w:tcW w:w="1634" w:type="dxa"/>
            <w:shd w:val="clear" w:color="auto" w:fill="auto"/>
          </w:tcPr>
          <w:p w14:paraId="499C5512" w14:textId="77777777" w:rsidR="00A75C7D" w:rsidRPr="00975ED9" w:rsidRDefault="00A75C7D" w:rsidP="00364C9F">
            <w:pPr>
              <w:rPr>
                <w:sz w:val="20"/>
                <w:szCs w:val="20"/>
              </w:rPr>
            </w:pPr>
            <w:r w:rsidRPr="00975ED9">
              <w:rPr>
                <w:sz w:val="20"/>
                <w:szCs w:val="20"/>
              </w:rPr>
              <w:t>41.363</w:t>
            </w:r>
          </w:p>
        </w:tc>
        <w:tc>
          <w:tcPr>
            <w:tcW w:w="1783" w:type="dxa"/>
            <w:shd w:val="clear" w:color="auto" w:fill="auto"/>
          </w:tcPr>
          <w:p w14:paraId="0D7862AB" w14:textId="77777777" w:rsidR="00A75C7D" w:rsidRPr="00975ED9" w:rsidRDefault="00A75C7D" w:rsidP="00364C9F">
            <w:pPr>
              <w:rPr>
                <w:sz w:val="20"/>
                <w:szCs w:val="20"/>
              </w:rPr>
            </w:pPr>
            <w:r w:rsidRPr="00975ED9">
              <w:rPr>
                <w:sz w:val="20"/>
                <w:szCs w:val="20"/>
              </w:rPr>
              <w:t>178</w:t>
            </w:r>
          </w:p>
        </w:tc>
        <w:tc>
          <w:tcPr>
            <w:tcW w:w="1634" w:type="dxa"/>
            <w:shd w:val="clear" w:color="auto" w:fill="auto"/>
          </w:tcPr>
          <w:p w14:paraId="5E6DE667" w14:textId="77777777" w:rsidR="00A75C7D" w:rsidRPr="00975ED9" w:rsidRDefault="00A75C7D" w:rsidP="00364C9F">
            <w:pPr>
              <w:rPr>
                <w:sz w:val="20"/>
                <w:szCs w:val="20"/>
              </w:rPr>
            </w:pPr>
            <w:r w:rsidRPr="00975ED9">
              <w:rPr>
                <w:sz w:val="20"/>
                <w:szCs w:val="20"/>
              </w:rPr>
              <w:t>24.864</w:t>
            </w:r>
          </w:p>
        </w:tc>
        <w:tc>
          <w:tcPr>
            <w:tcW w:w="1932" w:type="dxa"/>
            <w:shd w:val="clear" w:color="auto" w:fill="auto"/>
          </w:tcPr>
          <w:p w14:paraId="392CE4AB" w14:textId="77777777" w:rsidR="00A75C7D" w:rsidRPr="00975ED9" w:rsidRDefault="00A75C7D" w:rsidP="00364C9F">
            <w:pPr>
              <w:rPr>
                <w:sz w:val="20"/>
                <w:szCs w:val="20"/>
              </w:rPr>
            </w:pPr>
            <w:r w:rsidRPr="00975ED9">
              <w:rPr>
                <w:sz w:val="20"/>
                <w:szCs w:val="20"/>
              </w:rPr>
              <w:t>13,2</w:t>
            </w:r>
          </w:p>
        </w:tc>
      </w:tr>
      <w:tr w:rsidR="00A75C7D" w:rsidRPr="00627D2B" w14:paraId="15C482BF" w14:textId="77777777" w:rsidTr="002F1716">
        <w:trPr>
          <w:trHeight w:val="243"/>
        </w:trPr>
        <w:tc>
          <w:tcPr>
            <w:tcW w:w="1097" w:type="dxa"/>
            <w:shd w:val="clear" w:color="auto" w:fill="auto"/>
          </w:tcPr>
          <w:p w14:paraId="546F541F" w14:textId="77777777" w:rsidR="00A75C7D" w:rsidRPr="00975ED9" w:rsidRDefault="00A75C7D" w:rsidP="00364C9F">
            <w:pPr>
              <w:rPr>
                <w:sz w:val="20"/>
                <w:szCs w:val="20"/>
              </w:rPr>
            </w:pPr>
            <w:r w:rsidRPr="00975ED9">
              <w:rPr>
                <w:sz w:val="20"/>
                <w:szCs w:val="20"/>
              </w:rPr>
              <w:t>2020</w:t>
            </w:r>
          </w:p>
        </w:tc>
        <w:tc>
          <w:tcPr>
            <w:tcW w:w="1932" w:type="dxa"/>
            <w:shd w:val="clear" w:color="auto" w:fill="auto"/>
          </w:tcPr>
          <w:p w14:paraId="4DFB142F" w14:textId="77777777" w:rsidR="00A75C7D" w:rsidRPr="00975ED9" w:rsidRDefault="00A75C7D" w:rsidP="00364C9F">
            <w:pPr>
              <w:rPr>
                <w:sz w:val="20"/>
                <w:szCs w:val="20"/>
              </w:rPr>
            </w:pPr>
            <w:r w:rsidRPr="00975ED9">
              <w:rPr>
                <w:sz w:val="20"/>
                <w:szCs w:val="20"/>
              </w:rPr>
              <w:t xml:space="preserve">103 </w:t>
            </w:r>
          </w:p>
        </w:tc>
        <w:tc>
          <w:tcPr>
            <w:tcW w:w="1634" w:type="dxa"/>
            <w:shd w:val="clear" w:color="auto" w:fill="auto"/>
          </w:tcPr>
          <w:p w14:paraId="344230A2" w14:textId="77777777" w:rsidR="00A75C7D" w:rsidRPr="00975ED9" w:rsidRDefault="00A75C7D" w:rsidP="00364C9F">
            <w:pPr>
              <w:rPr>
                <w:sz w:val="20"/>
                <w:szCs w:val="20"/>
              </w:rPr>
            </w:pPr>
            <w:r w:rsidRPr="00975ED9">
              <w:rPr>
                <w:sz w:val="20"/>
                <w:szCs w:val="20"/>
              </w:rPr>
              <w:t>42.667</w:t>
            </w:r>
          </w:p>
        </w:tc>
        <w:tc>
          <w:tcPr>
            <w:tcW w:w="1783" w:type="dxa"/>
            <w:shd w:val="clear" w:color="auto" w:fill="auto"/>
          </w:tcPr>
          <w:p w14:paraId="6A507D5B" w14:textId="77777777" w:rsidR="00A75C7D" w:rsidRPr="00975ED9" w:rsidRDefault="00A75C7D" w:rsidP="00364C9F">
            <w:pPr>
              <w:rPr>
                <w:sz w:val="20"/>
                <w:szCs w:val="20"/>
              </w:rPr>
            </w:pPr>
            <w:r w:rsidRPr="00975ED9">
              <w:rPr>
                <w:sz w:val="20"/>
                <w:szCs w:val="20"/>
              </w:rPr>
              <w:t>179</w:t>
            </w:r>
          </w:p>
        </w:tc>
        <w:tc>
          <w:tcPr>
            <w:tcW w:w="1634" w:type="dxa"/>
            <w:shd w:val="clear" w:color="auto" w:fill="auto"/>
          </w:tcPr>
          <w:p w14:paraId="2CE60957" w14:textId="77777777" w:rsidR="00A75C7D" w:rsidRPr="00975ED9" w:rsidRDefault="00A75C7D" w:rsidP="00364C9F">
            <w:pPr>
              <w:rPr>
                <w:sz w:val="20"/>
                <w:szCs w:val="20"/>
              </w:rPr>
            </w:pPr>
            <w:r w:rsidRPr="00975ED9">
              <w:rPr>
                <w:sz w:val="20"/>
                <w:szCs w:val="20"/>
              </w:rPr>
              <w:t>24.551</w:t>
            </w:r>
          </w:p>
        </w:tc>
        <w:tc>
          <w:tcPr>
            <w:tcW w:w="1932" w:type="dxa"/>
            <w:shd w:val="clear" w:color="auto" w:fill="auto"/>
          </w:tcPr>
          <w:p w14:paraId="10011D0F" w14:textId="77777777" w:rsidR="00A75C7D" w:rsidRPr="00975ED9" w:rsidRDefault="00A75C7D" w:rsidP="00364C9F">
            <w:pPr>
              <w:rPr>
                <w:sz w:val="20"/>
                <w:szCs w:val="20"/>
              </w:rPr>
            </w:pPr>
            <w:r w:rsidRPr="00975ED9">
              <w:rPr>
                <w:sz w:val="20"/>
                <w:szCs w:val="20"/>
              </w:rPr>
              <w:t>11,0</w:t>
            </w:r>
          </w:p>
        </w:tc>
      </w:tr>
      <w:tr w:rsidR="00A75C7D" w:rsidRPr="00627D2B" w14:paraId="5F61D2CB" w14:textId="77777777" w:rsidTr="002F1716">
        <w:trPr>
          <w:trHeight w:val="259"/>
        </w:trPr>
        <w:tc>
          <w:tcPr>
            <w:tcW w:w="1097" w:type="dxa"/>
            <w:shd w:val="clear" w:color="auto" w:fill="auto"/>
          </w:tcPr>
          <w:p w14:paraId="2ED89901" w14:textId="77777777" w:rsidR="00A75C7D" w:rsidRPr="00975ED9" w:rsidRDefault="00A75C7D" w:rsidP="00364C9F">
            <w:pPr>
              <w:rPr>
                <w:sz w:val="20"/>
                <w:szCs w:val="20"/>
              </w:rPr>
            </w:pPr>
            <w:r w:rsidRPr="00975ED9">
              <w:rPr>
                <w:sz w:val="20"/>
                <w:szCs w:val="20"/>
              </w:rPr>
              <w:t>2019</w:t>
            </w:r>
          </w:p>
        </w:tc>
        <w:tc>
          <w:tcPr>
            <w:tcW w:w="1932" w:type="dxa"/>
            <w:shd w:val="clear" w:color="auto" w:fill="auto"/>
          </w:tcPr>
          <w:p w14:paraId="46727702" w14:textId="77777777" w:rsidR="00A75C7D" w:rsidRPr="00975ED9" w:rsidRDefault="00A75C7D" w:rsidP="00364C9F">
            <w:pPr>
              <w:rPr>
                <w:sz w:val="20"/>
                <w:szCs w:val="20"/>
              </w:rPr>
            </w:pPr>
            <w:r w:rsidRPr="00975ED9">
              <w:rPr>
                <w:sz w:val="20"/>
                <w:szCs w:val="20"/>
              </w:rPr>
              <w:t xml:space="preserve">104 </w:t>
            </w:r>
          </w:p>
        </w:tc>
        <w:tc>
          <w:tcPr>
            <w:tcW w:w="1634" w:type="dxa"/>
            <w:shd w:val="clear" w:color="auto" w:fill="auto"/>
          </w:tcPr>
          <w:p w14:paraId="304C51AF" w14:textId="77777777" w:rsidR="00A75C7D" w:rsidRPr="00975ED9" w:rsidRDefault="00A75C7D" w:rsidP="00364C9F">
            <w:pPr>
              <w:rPr>
                <w:sz w:val="20"/>
                <w:szCs w:val="20"/>
              </w:rPr>
            </w:pPr>
            <w:r w:rsidRPr="00975ED9">
              <w:rPr>
                <w:sz w:val="20"/>
                <w:szCs w:val="20"/>
              </w:rPr>
              <w:t>41.993</w:t>
            </w:r>
          </w:p>
        </w:tc>
        <w:tc>
          <w:tcPr>
            <w:tcW w:w="1783" w:type="dxa"/>
            <w:shd w:val="clear" w:color="auto" w:fill="auto"/>
          </w:tcPr>
          <w:p w14:paraId="7AE664C3" w14:textId="77777777" w:rsidR="00A75C7D" w:rsidRPr="00975ED9" w:rsidRDefault="00A75C7D" w:rsidP="00364C9F">
            <w:pPr>
              <w:rPr>
                <w:sz w:val="20"/>
                <w:szCs w:val="20"/>
              </w:rPr>
            </w:pPr>
            <w:r w:rsidRPr="00975ED9">
              <w:rPr>
                <w:sz w:val="20"/>
                <w:szCs w:val="20"/>
              </w:rPr>
              <w:t>157</w:t>
            </w:r>
          </w:p>
        </w:tc>
        <w:tc>
          <w:tcPr>
            <w:tcW w:w="1634" w:type="dxa"/>
            <w:shd w:val="clear" w:color="auto" w:fill="auto"/>
          </w:tcPr>
          <w:p w14:paraId="73B483E6" w14:textId="77777777" w:rsidR="00A75C7D" w:rsidRPr="00975ED9" w:rsidRDefault="00A75C7D" w:rsidP="00364C9F">
            <w:pPr>
              <w:rPr>
                <w:sz w:val="20"/>
                <w:szCs w:val="20"/>
              </w:rPr>
            </w:pPr>
            <w:r w:rsidRPr="00975ED9">
              <w:rPr>
                <w:sz w:val="20"/>
                <w:szCs w:val="20"/>
              </w:rPr>
              <w:t>27.817</w:t>
            </w:r>
          </w:p>
        </w:tc>
        <w:tc>
          <w:tcPr>
            <w:tcW w:w="1932" w:type="dxa"/>
            <w:shd w:val="clear" w:color="auto" w:fill="auto"/>
          </w:tcPr>
          <w:p w14:paraId="6F350085" w14:textId="77777777" w:rsidR="00A75C7D" w:rsidRPr="00975ED9" w:rsidRDefault="00A75C7D" w:rsidP="00364C9F">
            <w:pPr>
              <w:rPr>
                <w:sz w:val="20"/>
                <w:szCs w:val="20"/>
              </w:rPr>
            </w:pPr>
            <w:r w:rsidRPr="00975ED9">
              <w:rPr>
                <w:sz w:val="20"/>
                <w:szCs w:val="20"/>
              </w:rPr>
              <w:t>15,0</w:t>
            </w:r>
          </w:p>
        </w:tc>
      </w:tr>
    </w:tbl>
    <w:p w14:paraId="3003FD5A" w14:textId="77777777" w:rsidR="00A75C7D" w:rsidRDefault="00A75C7D" w:rsidP="00A75C7D">
      <w:pPr>
        <w:jc w:val="both"/>
        <w:rPr>
          <w:rFonts w:ascii="Tahoma" w:hAnsi="Tahoma" w:cs="Tahoma"/>
          <w:i/>
          <w:iCs/>
          <w:sz w:val="16"/>
          <w:szCs w:val="16"/>
          <w:lang w:val="en-US"/>
        </w:rPr>
      </w:pPr>
      <w:r w:rsidRPr="000E366C">
        <w:rPr>
          <w:rFonts w:ascii="Tahoma" w:hAnsi="Tahoma" w:cs="Tahoma"/>
          <w:i/>
          <w:iCs/>
          <w:sz w:val="16"/>
          <w:szCs w:val="16"/>
          <w:lang w:val="en-US"/>
        </w:rPr>
        <w:t xml:space="preserve">Kaynak: </w:t>
      </w:r>
      <w:hyperlink r:id="rId34" w:history="1">
        <w:r w:rsidRPr="009C04E9">
          <w:rPr>
            <w:rStyle w:val="Kpr"/>
            <w:rFonts w:ascii="Tahoma" w:hAnsi="Tahoma" w:cs="Tahoma"/>
            <w:i/>
            <w:iCs/>
            <w:sz w:val="16"/>
            <w:szCs w:val="16"/>
            <w:lang w:val="en-US"/>
          </w:rPr>
          <w:t>https://www.saglik.gov.tr/TR,84930/saglik-istatistikleri-yilliklari.html</w:t>
        </w:r>
      </w:hyperlink>
    </w:p>
    <w:p w14:paraId="45513D9F" w14:textId="58B5C8BD" w:rsidR="000E366C" w:rsidRDefault="000E366C" w:rsidP="000E366C">
      <w:pPr>
        <w:jc w:val="both"/>
        <w:rPr>
          <w:rFonts w:ascii="Tahoma" w:hAnsi="Tahoma" w:cs="Tahoma"/>
          <w:i/>
          <w:iCs/>
          <w:sz w:val="16"/>
          <w:szCs w:val="16"/>
          <w:lang w:val="en-US"/>
        </w:rPr>
      </w:pPr>
    </w:p>
    <w:p w14:paraId="50E2DB8B" w14:textId="1E9F5787" w:rsidR="000E366C" w:rsidRDefault="000E366C" w:rsidP="000E366C">
      <w:pPr>
        <w:jc w:val="both"/>
        <w:rPr>
          <w:rFonts w:ascii="Tahoma" w:hAnsi="Tahoma" w:cs="Tahoma"/>
          <w:i/>
          <w:iCs/>
          <w:sz w:val="16"/>
          <w:szCs w:val="16"/>
          <w:lang w:val="en-US"/>
        </w:rPr>
      </w:pPr>
    </w:p>
    <w:p w14:paraId="61EDA0BF" w14:textId="743C9CE5" w:rsidR="00A75C7D" w:rsidRDefault="00A75C7D" w:rsidP="000E366C">
      <w:pPr>
        <w:jc w:val="both"/>
        <w:rPr>
          <w:rFonts w:ascii="Tahoma" w:hAnsi="Tahoma" w:cs="Tahoma"/>
          <w:i/>
          <w:iCs/>
          <w:sz w:val="16"/>
          <w:szCs w:val="16"/>
          <w:lang w:val="en-US"/>
        </w:rPr>
      </w:pPr>
    </w:p>
    <w:p w14:paraId="545BF167" w14:textId="6648F221" w:rsidR="00A75C7D" w:rsidRDefault="00A75C7D" w:rsidP="000E366C">
      <w:pPr>
        <w:jc w:val="both"/>
        <w:rPr>
          <w:rFonts w:ascii="Tahoma" w:hAnsi="Tahoma" w:cs="Tahoma"/>
          <w:i/>
          <w:iCs/>
          <w:sz w:val="16"/>
          <w:szCs w:val="16"/>
          <w:lang w:val="en-US"/>
        </w:rPr>
      </w:pPr>
    </w:p>
    <w:p w14:paraId="177DC38B" w14:textId="4EC36005" w:rsidR="00A75C7D" w:rsidRDefault="00A75C7D" w:rsidP="000E366C">
      <w:pPr>
        <w:jc w:val="both"/>
        <w:rPr>
          <w:rFonts w:ascii="Tahoma" w:hAnsi="Tahoma" w:cs="Tahoma"/>
          <w:i/>
          <w:iCs/>
          <w:sz w:val="16"/>
          <w:szCs w:val="16"/>
          <w:lang w:val="en-US"/>
        </w:rPr>
      </w:pPr>
    </w:p>
    <w:p w14:paraId="38478652" w14:textId="2AF8BDD9" w:rsidR="00A75C7D" w:rsidRDefault="00A75C7D" w:rsidP="000E366C">
      <w:pPr>
        <w:jc w:val="both"/>
        <w:rPr>
          <w:rFonts w:ascii="Tahoma" w:hAnsi="Tahoma" w:cs="Tahoma"/>
          <w:i/>
          <w:iCs/>
          <w:sz w:val="16"/>
          <w:szCs w:val="16"/>
          <w:lang w:val="en-US"/>
        </w:rPr>
      </w:pPr>
    </w:p>
    <w:p w14:paraId="2398014E" w14:textId="1976CE27" w:rsidR="00A75C7D" w:rsidRDefault="00A75C7D" w:rsidP="000E366C">
      <w:pPr>
        <w:jc w:val="both"/>
        <w:rPr>
          <w:rFonts w:ascii="Tahoma" w:hAnsi="Tahoma" w:cs="Tahoma"/>
          <w:i/>
          <w:iCs/>
          <w:sz w:val="16"/>
          <w:szCs w:val="16"/>
          <w:lang w:val="en-US"/>
        </w:rPr>
      </w:pPr>
    </w:p>
    <w:p w14:paraId="7DCF6636" w14:textId="777B679B" w:rsidR="00A75C7D" w:rsidRDefault="00A75C7D" w:rsidP="000E366C">
      <w:pPr>
        <w:jc w:val="both"/>
        <w:rPr>
          <w:rFonts w:ascii="Tahoma" w:hAnsi="Tahoma" w:cs="Tahoma"/>
          <w:i/>
          <w:iCs/>
          <w:sz w:val="16"/>
          <w:szCs w:val="16"/>
          <w:lang w:val="en-US"/>
        </w:rPr>
      </w:pPr>
    </w:p>
    <w:p w14:paraId="5442A908" w14:textId="77777777" w:rsidR="00E14A48" w:rsidRDefault="00E14A48" w:rsidP="000E366C">
      <w:pPr>
        <w:jc w:val="both"/>
        <w:rPr>
          <w:rFonts w:ascii="Tahoma" w:hAnsi="Tahoma" w:cs="Tahoma"/>
          <w:i/>
          <w:iCs/>
          <w:sz w:val="16"/>
          <w:szCs w:val="16"/>
          <w:lang w:val="en-US"/>
        </w:rPr>
      </w:pPr>
    </w:p>
    <w:p w14:paraId="12A143D5" w14:textId="4FB40810" w:rsidR="00A75C7D" w:rsidRDefault="00A75C7D" w:rsidP="000E366C">
      <w:pPr>
        <w:jc w:val="both"/>
        <w:rPr>
          <w:rFonts w:ascii="Tahoma" w:hAnsi="Tahoma" w:cs="Tahoma"/>
          <w:i/>
          <w:iCs/>
          <w:sz w:val="16"/>
          <w:szCs w:val="16"/>
          <w:lang w:val="en-US"/>
        </w:rPr>
      </w:pPr>
    </w:p>
    <w:p w14:paraId="48A624CE" w14:textId="28DEC842" w:rsidR="00A75C7D" w:rsidRDefault="00A75C7D" w:rsidP="000E366C">
      <w:pPr>
        <w:jc w:val="both"/>
        <w:rPr>
          <w:rFonts w:ascii="Tahoma" w:hAnsi="Tahoma" w:cs="Tahoma"/>
          <w:i/>
          <w:iCs/>
          <w:sz w:val="16"/>
          <w:szCs w:val="16"/>
          <w:lang w:val="en-US"/>
        </w:rPr>
      </w:pPr>
    </w:p>
    <w:p w14:paraId="05B54227" w14:textId="15B79229" w:rsidR="00A75C7D" w:rsidRDefault="00A75C7D" w:rsidP="000E366C">
      <w:pPr>
        <w:jc w:val="both"/>
        <w:rPr>
          <w:rFonts w:ascii="Tahoma" w:hAnsi="Tahoma" w:cs="Tahoma"/>
          <w:i/>
          <w:iCs/>
          <w:sz w:val="16"/>
          <w:szCs w:val="16"/>
          <w:lang w:val="en-US"/>
        </w:rPr>
      </w:pPr>
    </w:p>
    <w:p w14:paraId="3E6EE704" w14:textId="7C5FB222" w:rsidR="00A75C7D" w:rsidRDefault="00A75C7D"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132" w:name="_Toc196132844"/>
      <w:r w:rsidRPr="00A75C7D">
        <w:rPr>
          <w:b/>
          <w:bCs w:val="0"/>
          <w:color w:val="000000" w:themeColor="text1"/>
          <w:kern w:val="2"/>
          <w:sz w:val="28"/>
          <w:szCs w:val="28"/>
          <w14:ligatures w14:val="standardContextual"/>
        </w:rPr>
        <w:lastRenderedPageBreak/>
        <w:t>İzmir İli Tarım, Hayvancılık ve Sanayi</w:t>
      </w:r>
      <w:bookmarkEnd w:id="132"/>
    </w:p>
    <w:p w14:paraId="0A3B7363" w14:textId="77777777" w:rsidR="00393C2D" w:rsidRPr="00393C2D" w:rsidRDefault="00393C2D" w:rsidP="00393C2D">
      <w:pPr>
        <w:rPr>
          <w:rFonts w:ascii="Tahoma" w:hAnsi="Tahoma" w:cs="Tahoma"/>
          <w:sz w:val="20"/>
          <w:szCs w:val="20"/>
          <w:lang w:val="en-US"/>
        </w:rPr>
      </w:pPr>
      <w:r w:rsidRPr="00393C2D">
        <w:rPr>
          <w:rFonts w:ascii="Tahoma" w:hAnsi="Tahoma" w:cs="Tahoma"/>
          <w:sz w:val="20"/>
          <w:szCs w:val="20"/>
          <w:lang w:val="en-US"/>
        </w:rPr>
        <w:t>İzmir ekonomisi temel olarak sanayi, ticaret, ulaştırma-haberleşme ve tarımsal faaliyetlerden oluşmaktadır. İzmir sanayisinde petrol ve kimya ürünleri, metal, tekstil, makine, otomotiv, gıda, tütün ve toprağa dayalı sanayiler ağırlıkta olup, gıda, ticaret, inşaat, tekstil-konfeksiyon, ağaç-mobilya, kimya-plastik ve tarım ürünleri ticareti yaygındır. Tarım ve hayvancılıkta pamuk, üzüm, zeytin, incir, tütün, sebze ve meyve, balık ve hayvansal yan ürünler ilk sıralarda yer almaktadır.</w:t>
      </w:r>
    </w:p>
    <w:p w14:paraId="25C659CF" w14:textId="77777777" w:rsidR="00393C2D" w:rsidRPr="00393C2D" w:rsidRDefault="00393C2D" w:rsidP="00393C2D">
      <w:pPr>
        <w:rPr>
          <w:rFonts w:ascii="Tahoma" w:hAnsi="Tahoma" w:cs="Tahoma"/>
          <w:sz w:val="20"/>
          <w:szCs w:val="20"/>
          <w:lang w:val="en-US"/>
        </w:rPr>
      </w:pPr>
      <w:r w:rsidRPr="00393C2D">
        <w:rPr>
          <w:rFonts w:ascii="Tahoma" w:hAnsi="Tahoma" w:cs="Tahoma"/>
          <w:sz w:val="20"/>
          <w:szCs w:val="20"/>
          <w:lang w:val="en-US"/>
        </w:rPr>
        <w:t>İzmir, İstanbul ve Ankara'dan sonra Türkiye ekonomisine en fazla katkı sağlayan üçüncü ildir.</w:t>
      </w:r>
    </w:p>
    <w:p w14:paraId="7E41AF12" w14:textId="4ABAD4AC" w:rsidR="00A75C7D" w:rsidRDefault="00393C2D" w:rsidP="00393C2D">
      <w:pPr>
        <w:rPr>
          <w:rFonts w:ascii="Tahoma" w:hAnsi="Tahoma" w:cs="Tahoma"/>
          <w:sz w:val="20"/>
          <w:szCs w:val="20"/>
          <w:lang w:val="en-US"/>
        </w:rPr>
      </w:pPr>
      <w:r w:rsidRPr="00393C2D">
        <w:rPr>
          <w:rFonts w:ascii="Tahoma" w:hAnsi="Tahoma" w:cs="Tahoma"/>
          <w:sz w:val="20"/>
          <w:szCs w:val="20"/>
          <w:lang w:val="en-US"/>
        </w:rPr>
        <w:t>İzmir, sanayi ve tarım, ormancılık ve balıkçılık alanlarında Türkiye ekonomisine en fazla katkı sağlayan ikinci ildir.</w:t>
      </w:r>
    </w:p>
    <w:p w14:paraId="7C7D9483" w14:textId="375CD806" w:rsidR="006F762D" w:rsidRDefault="006F762D" w:rsidP="00393C2D">
      <w:pPr>
        <w:rPr>
          <w:rFonts w:ascii="Tahoma" w:hAnsi="Tahoma" w:cs="Tahoma"/>
          <w:sz w:val="20"/>
          <w:szCs w:val="20"/>
          <w:lang w:val="en-US"/>
        </w:rPr>
      </w:pPr>
    </w:p>
    <w:p w14:paraId="7FD81FBD" w14:textId="37B1EC19" w:rsidR="006F762D" w:rsidRPr="00E84A45" w:rsidRDefault="006F762D" w:rsidP="00E84A45">
      <w:pPr>
        <w:pStyle w:val="ekiller"/>
      </w:pPr>
      <w:r w:rsidRPr="00566074">
        <w:rPr>
          <w:b/>
          <w:bCs/>
        </w:rPr>
        <w:t>Şekil 10</w:t>
      </w:r>
      <w:r w:rsidRPr="00E84A45">
        <w:t xml:space="preserve"> Türkiye ve İzmir'de Yıllara Göre İstihdam Oranları</w:t>
      </w:r>
    </w:p>
    <w:p w14:paraId="2BAF9230" w14:textId="254525B3" w:rsidR="006F762D" w:rsidRDefault="006F762D" w:rsidP="00393C2D">
      <w:pPr>
        <w:rPr>
          <w:rFonts w:ascii="Tahoma" w:hAnsi="Tahoma" w:cs="Tahoma"/>
          <w:sz w:val="20"/>
          <w:szCs w:val="20"/>
          <w:lang w:val="en-US"/>
        </w:rPr>
      </w:pPr>
      <w:r w:rsidRPr="0026517F">
        <w:rPr>
          <w:rFonts w:ascii="Arial" w:hAnsi="Arial" w:cs="Arial"/>
          <w:noProof/>
          <w:color w:val="707070"/>
          <w:sz w:val="20"/>
          <w:szCs w:val="20"/>
        </w:rPr>
        <w:drawing>
          <wp:inline distT="0" distB="0" distL="0" distR="0" wp14:anchorId="2988B04E" wp14:editId="67CD7A35">
            <wp:extent cx="6031230" cy="2370047"/>
            <wp:effectExtent l="0" t="0" r="7620" b="0"/>
            <wp:docPr id="1109719212" name="Resim 1109719212" descr="çizgi, öykü gelişim çizgisi; kumpas; grafiğini çıkarma, diyagram,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19212" name="Resim 1109719212" descr="çizgi, öykü gelişim çizgisi; kumpas; grafiğini çıkarma, diyagram, metin içeren bir resim&#10;&#10;Açıklama otomatik olarak oluşturuldu"/>
                    <pic:cNvPicPr/>
                  </pic:nvPicPr>
                  <pic:blipFill>
                    <a:blip r:embed="rId35"/>
                    <a:stretch>
                      <a:fillRect/>
                    </a:stretch>
                  </pic:blipFill>
                  <pic:spPr>
                    <a:xfrm>
                      <a:off x="0" y="0"/>
                      <a:ext cx="6031230" cy="2370047"/>
                    </a:xfrm>
                    <a:prstGeom prst="rect">
                      <a:avLst/>
                    </a:prstGeom>
                  </pic:spPr>
                </pic:pic>
              </a:graphicData>
            </a:graphic>
          </wp:inline>
        </w:drawing>
      </w:r>
    </w:p>
    <w:p w14:paraId="49419939" w14:textId="3BEC574B" w:rsidR="00157D8E" w:rsidRDefault="00157D8E" w:rsidP="00157D8E">
      <w:pPr>
        <w:pStyle w:val="NormalWeb"/>
        <w:shd w:val="clear" w:color="auto" w:fill="FFFFFF"/>
        <w:spacing w:before="0" w:beforeAutospacing="0"/>
        <w:rPr>
          <w:rFonts w:ascii="Tahoma" w:hAnsi="Tahoma" w:cs="Tahoma"/>
          <w:i/>
          <w:iCs/>
          <w:color w:val="707070"/>
          <w:sz w:val="16"/>
          <w:szCs w:val="16"/>
        </w:rPr>
      </w:pPr>
      <w:r w:rsidRPr="00157D8E">
        <w:rPr>
          <w:rFonts w:ascii="Tahoma" w:hAnsi="Tahoma" w:cs="Tahoma"/>
          <w:i/>
          <w:iCs/>
          <w:color w:val="707070"/>
          <w:sz w:val="16"/>
          <w:szCs w:val="16"/>
        </w:rPr>
        <w:t>Kaynak:https://İzmirinrakamlari.İzmir.bel.tr/tr/2022/96/YillaraGoreIstihdamOrani</w:t>
      </w:r>
    </w:p>
    <w:p w14:paraId="68C401FE" w14:textId="75A2F32E" w:rsidR="00157D8E" w:rsidRPr="00E84A45" w:rsidRDefault="00157D8E" w:rsidP="00E84A45">
      <w:pPr>
        <w:pStyle w:val="ekiller"/>
      </w:pPr>
      <w:r w:rsidRPr="00566074">
        <w:rPr>
          <w:b/>
          <w:bCs/>
        </w:rPr>
        <w:t>Şekil 11</w:t>
      </w:r>
      <w:r w:rsidRPr="00E84A45">
        <w:t xml:space="preserve"> </w:t>
      </w:r>
      <w:bookmarkStart w:id="133" w:name="_Hlk175227810"/>
      <w:r w:rsidRPr="00E84A45">
        <w:t>İzmir'de İstihdam Edilenlerin Sektörel Dağılımı</w:t>
      </w:r>
      <w:bookmarkEnd w:id="133"/>
    </w:p>
    <w:p w14:paraId="07582852" w14:textId="515A0064" w:rsidR="00157D8E" w:rsidRDefault="00173E35" w:rsidP="00393C2D">
      <w:pPr>
        <w:rPr>
          <w:rFonts w:ascii="Tahoma" w:hAnsi="Tahoma" w:cs="Tahoma"/>
          <w:b/>
          <w:bCs/>
          <w:i/>
          <w:iCs/>
          <w:sz w:val="20"/>
          <w:szCs w:val="18"/>
        </w:rPr>
      </w:pPr>
      <w:r>
        <w:rPr>
          <w:noProof/>
        </w:rPr>
        <w:drawing>
          <wp:inline distT="0" distB="0" distL="0" distR="0" wp14:anchorId="3FE1779D" wp14:editId="3A620F1F">
            <wp:extent cx="5829300" cy="2752725"/>
            <wp:effectExtent l="0" t="0" r="0" b="9525"/>
            <wp:docPr id="4" name="Grafik 4">
              <a:extLst xmlns:a="http://schemas.openxmlformats.org/drawingml/2006/main">
                <a:ext uri="{FF2B5EF4-FFF2-40B4-BE49-F238E27FC236}">
                  <a16:creationId xmlns:a16="http://schemas.microsoft.com/office/drawing/2014/main" id="{965F5CD3-62EB-4A64-9F14-8E038BA69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68A0DB5" w14:textId="77777777" w:rsidR="00173E35" w:rsidRDefault="00173E35" w:rsidP="00173E35">
      <w:pPr>
        <w:pStyle w:val="NormalWeb"/>
        <w:shd w:val="clear" w:color="auto" w:fill="FFFFFF"/>
        <w:spacing w:before="0" w:beforeAutospacing="0"/>
        <w:rPr>
          <w:rFonts w:ascii="Tahoma" w:hAnsi="Tahoma" w:cs="Tahoma"/>
          <w:i/>
          <w:iCs/>
          <w:color w:val="707070"/>
          <w:sz w:val="16"/>
          <w:szCs w:val="16"/>
        </w:rPr>
      </w:pPr>
      <w:r w:rsidRPr="00157D8E">
        <w:rPr>
          <w:rFonts w:ascii="Tahoma" w:hAnsi="Tahoma" w:cs="Tahoma"/>
          <w:i/>
          <w:iCs/>
          <w:color w:val="707070"/>
          <w:sz w:val="16"/>
          <w:szCs w:val="16"/>
        </w:rPr>
        <w:t>Kaynak:https://İzmirinrakamlari.İzmir.bel.tr/tr/2022/96/YillaraGoreIstihdamOrani</w:t>
      </w:r>
    </w:p>
    <w:p w14:paraId="52069082" w14:textId="77777777" w:rsidR="005E6133" w:rsidRPr="005E6133" w:rsidRDefault="005E6133" w:rsidP="00FD1943">
      <w:pPr>
        <w:pStyle w:val="Balk4"/>
        <w:keepLines/>
        <w:numPr>
          <w:ilvl w:val="3"/>
          <w:numId w:val="1"/>
        </w:numPr>
        <w:spacing w:before="80" w:after="40" w:line="259" w:lineRule="auto"/>
        <w:jc w:val="left"/>
        <w:rPr>
          <w:b/>
          <w:bCs w:val="0"/>
          <w:i/>
          <w:kern w:val="2"/>
          <w:sz w:val="24"/>
          <w:szCs w:val="24"/>
          <w14:ligatures w14:val="standardContextual"/>
        </w:rPr>
      </w:pPr>
      <w:r w:rsidRPr="005E6133">
        <w:rPr>
          <w:b/>
          <w:bCs w:val="0"/>
          <w:i/>
          <w:kern w:val="2"/>
          <w:sz w:val="24"/>
          <w:szCs w:val="24"/>
          <w14:ligatures w14:val="standardContextual"/>
        </w:rPr>
        <w:lastRenderedPageBreak/>
        <w:t>İzmir İlinde Tarım ve Hayvancılığın Durumu</w:t>
      </w:r>
    </w:p>
    <w:p w14:paraId="18E5359B" w14:textId="77777777" w:rsidR="005E6133" w:rsidRPr="005E6133" w:rsidRDefault="005E6133" w:rsidP="005E6133">
      <w:pPr>
        <w:jc w:val="both"/>
        <w:rPr>
          <w:rFonts w:ascii="Tahoma" w:hAnsi="Tahoma" w:cs="Tahoma"/>
          <w:sz w:val="20"/>
          <w:szCs w:val="20"/>
          <w:lang w:val="en-US"/>
        </w:rPr>
      </w:pPr>
      <w:r w:rsidRPr="005E6133">
        <w:rPr>
          <w:rFonts w:ascii="Tahoma" w:hAnsi="Tahoma" w:cs="Tahoma"/>
          <w:sz w:val="20"/>
          <w:szCs w:val="20"/>
          <w:lang w:val="en-US"/>
        </w:rPr>
        <w:t xml:space="preserve">İzmir topraklarının %27,5'i ekilebilir arazi, %2,6'sı mera, %37,1'i orman ve fundalık ve %32,8'i diğer arazilerden oluşmaktadır ve 51.287 kayıtlı işletme çiftçilik faaliyetlerinde bulunmaktadır. </w:t>
      </w:r>
    </w:p>
    <w:p w14:paraId="58E085EB" w14:textId="77777777" w:rsidR="005E6133" w:rsidRDefault="005E6133" w:rsidP="005E6133">
      <w:pPr>
        <w:jc w:val="both"/>
        <w:rPr>
          <w:rFonts w:ascii="Tahoma" w:hAnsi="Tahoma" w:cs="Tahoma"/>
          <w:sz w:val="20"/>
          <w:szCs w:val="20"/>
          <w:lang w:val="en-US"/>
        </w:rPr>
      </w:pPr>
      <w:r w:rsidRPr="005E6133">
        <w:rPr>
          <w:rFonts w:ascii="Tahoma" w:hAnsi="Tahoma" w:cs="Tahoma"/>
          <w:sz w:val="20"/>
          <w:szCs w:val="20"/>
          <w:lang w:val="en-US"/>
        </w:rPr>
        <w:t>2022 yılında ekilebilir arazinin ürüne ve kullanım alanına göre dağılımı aşağıdaki gibidir: Ekilebilir arazinin %48,1'i ekilebilir arazi (nadas + ekilebilir boş arazi dahil), %8'i sebze arazisi (örtü altı dahil), %43,4'ü meyve ve baharat arazisi ve %0,5'i süs bitkisi arazisidir.</w:t>
      </w:r>
    </w:p>
    <w:p w14:paraId="04CDCEFA" w14:textId="1DD03DD3" w:rsidR="00173E35" w:rsidRPr="00173E35" w:rsidRDefault="00173E35" w:rsidP="00E14A48">
      <w:pPr>
        <w:pStyle w:val="Tablolar"/>
      </w:pPr>
      <w:bookmarkStart w:id="134" w:name="_Toc175846500"/>
      <w:r w:rsidRPr="00173E35">
        <w:t>Tablo 23 İzmir İlinde Ekilebilir Arazinin Ürüne ve Kullanım Alanına Göre Dağılımı, 2022</w:t>
      </w:r>
      <w:bookmarkEnd w:id="134"/>
    </w:p>
    <w:tbl>
      <w:tblPr>
        <w:tblW w:w="9634" w:type="dxa"/>
        <w:tblCellMar>
          <w:left w:w="70" w:type="dxa"/>
          <w:right w:w="70" w:type="dxa"/>
        </w:tblCellMar>
        <w:tblLook w:val="04A0" w:firstRow="1" w:lastRow="0" w:firstColumn="1" w:lastColumn="0" w:noHBand="0" w:noVBand="1"/>
      </w:tblPr>
      <w:tblGrid>
        <w:gridCol w:w="339"/>
        <w:gridCol w:w="4192"/>
        <w:gridCol w:w="2552"/>
        <w:gridCol w:w="2551"/>
      </w:tblGrid>
      <w:tr w:rsidR="00173E35" w:rsidRPr="00A24FF8" w14:paraId="5892B4AB" w14:textId="77777777" w:rsidTr="00FE7E67">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992481F" w14:textId="1715D3E5" w:rsidR="00173E35" w:rsidRPr="00173E35" w:rsidRDefault="00173E35" w:rsidP="00173E35">
            <w:pPr>
              <w:spacing w:after="0" w:line="240" w:lineRule="auto"/>
              <w:jc w:val="center"/>
              <w:rPr>
                <w:rFonts w:ascii="Tahoma" w:eastAsia="Times New Roman" w:hAnsi="Tahoma" w:cs="Tahoma"/>
                <w:b/>
                <w:bCs/>
                <w:color w:val="000000"/>
                <w:sz w:val="18"/>
                <w:szCs w:val="18"/>
                <w:lang w:eastAsia="tr-TR"/>
              </w:rPr>
            </w:pPr>
            <w:r w:rsidRPr="00173E35">
              <w:rPr>
                <w:b/>
                <w:bCs/>
              </w:rPr>
              <w:t>Ekilebilir Arazi Dağılımı</w:t>
            </w:r>
          </w:p>
        </w:tc>
        <w:tc>
          <w:tcPr>
            <w:tcW w:w="2552" w:type="dxa"/>
            <w:tcBorders>
              <w:top w:val="single" w:sz="4" w:space="0" w:color="auto"/>
              <w:left w:val="nil"/>
              <w:bottom w:val="single" w:sz="4" w:space="0" w:color="auto"/>
              <w:right w:val="single" w:sz="4" w:space="0" w:color="auto"/>
            </w:tcBorders>
            <w:shd w:val="clear" w:color="auto" w:fill="auto"/>
            <w:noWrap/>
            <w:hideMark/>
          </w:tcPr>
          <w:p w14:paraId="0BE59665" w14:textId="302ADDF1" w:rsidR="00173E35" w:rsidRPr="00173E35" w:rsidRDefault="00173E35" w:rsidP="00173E35">
            <w:pPr>
              <w:spacing w:after="0" w:line="240" w:lineRule="auto"/>
              <w:jc w:val="center"/>
              <w:rPr>
                <w:rFonts w:ascii="Tahoma" w:eastAsia="Times New Roman" w:hAnsi="Tahoma" w:cs="Tahoma"/>
                <w:b/>
                <w:bCs/>
                <w:color w:val="000000"/>
                <w:sz w:val="18"/>
                <w:szCs w:val="18"/>
                <w:lang w:eastAsia="tr-TR"/>
              </w:rPr>
            </w:pPr>
            <w:r w:rsidRPr="00173E35">
              <w:rPr>
                <w:b/>
                <w:bCs/>
              </w:rPr>
              <w:t>Alan (ha)</w:t>
            </w:r>
          </w:p>
        </w:tc>
        <w:tc>
          <w:tcPr>
            <w:tcW w:w="2551" w:type="dxa"/>
            <w:tcBorders>
              <w:top w:val="single" w:sz="4" w:space="0" w:color="auto"/>
              <w:left w:val="nil"/>
              <w:bottom w:val="single" w:sz="4" w:space="0" w:color="auto"/>
              <w:right w:val="single" w:sz="4" w:space="0" w:color="auto"/>
            </w:tcBorders>
            <w:shd w:val="clear" w:color="auto" w:fill="auto"/>
            <w:noWrap/>
            <w:hideMark/>
          </w:tcPr>
          <w:p w14:paraId="01C75EF6" w14:textId="77912A6F" w:rsidR="00173E35" w:rsidRPr="00173E35" w:rsidRDefault="00173E35" w:rsidP="00173E35">
            <w:pPr>
              <w:spacing w:after="0" w:line="240" w:lineRule="auto"/>
              <w:jc w:val="center"/>
              <w:rPr>
                <w:rFonts w:ascii="Tahoma" w:eastAsia="Times New Roman" w:hAnsi="Tahoma" w:cs="Tahoma"/>
                <w:b/>
                <w:bCs/>
                <w:color w:val="000000"/>
                <w:sz w:val="18"/>
                <w:szCs w:val="18"/>
                <w:lang w:eastAsia="tr-TR"/>
              </w:rPr>
            </w:pPr>
            <w:r w:rsidRPr="00173E35">
              <w:rPr>
                <w:b/>
                <w:bCs/>
              </w:rPr>
              <w:t>Pay (%)</w:t>
            </w:r>
          </w:p>
        </w:tc>
      </w:tr>
      <w:tr w:rsidR="00173E35" w:rsidRPr="00A24FF8" w14:paraId="7CE513C5" w14:textId="77777777" w:rsidTr="00E06692">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F29F1E6" w14:textId="45D4783E" w:rsidR="00173E35" w:rsidRPr="0048162E" w:rsidRDefault="00173E35" w:rsidP="00173E35">
            <w:pPr>
              <w:spacing w:after="0" w:line="240" w:lineRule="auto"/>
              <w:rPr>
                <w:rFonts w:ascii="Tahoma" w:eastAsia="Times New Roman" w:hAnsi="Tahoma" w:cs="Tahoma"/>
                <w:color w:val="000000"/>
                <w:sz w:val="18"/>
                <w:szCs w:val="18"/>
                <w:lang w:eastAsia="tr-TR"/>
              </w:rPr>
            </w:pPr>
            <w:r w:rsidRPr="001B52C1">
              <w:t xml:space="preserve">Saha Alanı (Nadas+TEBA Dahil) </w:t>
            </w:r>
          </w:p>
        </w:tc>
        <w:tc>
          <w:tcPr>
            <w:tcW w:w="2552" w:type="dxa"/>
            <w:tcBorders>
              <w:top w:val="nil"/>
              <w:left w:val="nil"/>
              <w:bottom w:val="single" w:sz="4" w:space="0" w:color="auto"/>
              <w:right w:val="single" w:sz="4" w:space="0" w:color="auto"/>
            </w:tcBorders>
            <w:shd w:val="clear" w:color="auto" w:fill="auto"/>
            <w:noWrap/>
            <w:vAlign w:val="bottom"/>
            <w:hideMark/>
          </w:tcPr>
          <w:p w14:paraId="5731ACA4" w14:textId="77777777" w:rsidR="00173E35" w:rsidRPr="0048162E" w:rsidRDefault="00173E35" w:rsidP="00173E35">
            <w:pPr>
              <w:spacing w:after="0" w:line="240" w:lineRule="auto"/>
              <w:jc w:val="right"/>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170.118</w:t>
            </w:r>
          </w:p>
        </w:tc>
        <w:tc>
          <w:tcPr>
            <w:tcW w:w="2551" w:type="dxa"/>
            <w:tcBorders>
              <w:top w:val="nil"/>
              <w:left w:val="nil"/>
              <w:bottom w:val="nil"/>
              <w:right w:val="single" w:sz="4" w:space="0" w:color="auto"/>
            </w:tcBorders>
            <w:shd w:val="clear" w:color="auto" w:fill="auto"/>
            <w:noWrap/>
            <w:vAlign w:val="bottom"/>
            <w:hideMark/>
          </w:tcPr>
          <w:p w14:paraId="27B8F03D" w14:textId="77777777" w:rsidR="00173E35" w:rsidRPr="0048162E" w:rsidRDefault="00173E35" w:rsidP="00173E35">
            <w:pPr>
              <w:spacing w:after="0" w:line="240" w:lineRule="auto"/>
              <w:jc w:val="right"/>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48,10</w:t>
            </w:r>
          </w:p>
        </w:tc>
      </w:tr>
      <w:tr w:rsidR="00173E35" w:rsidRPr="00A24FF8" w14:paraId="7D0D496B" w14:textId="77777777" w:rsidTr="00E06692">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B3474EF" w14:textId="735B33CB" w:rsidR="00173E35" w:rsidRPr="0048162E" w:rsidRDefault="00173E35" w:rsidP="00173E35">
            <w:pPr>
              <w:spacing w:after="0" w:line="240" w:lineRule="auto"/>
              <w:rPr>
                <w:rFonts w:ascii="Tahoma" w:eastAsia="Times New Roman" w:hAnsi="Tahoma" w:cs="Tahoma"/>
                <w:color w:val="000000"/>
                <w:sz w:val="18"/>
                <w:szCs w:val="18"/>
                <w:lang w:eastAsia="tr-TR"/>
              </w:rPr>
            </w:pPr>
            <w:r w:rsidRPr="001B52C1">
              <w:t xml:space="preserve">Sebze Alanı (Örtü Altı Dahil) </w:t>
            </w:r>
          </w:p>
        </w:tc>
        <w:tc>
          <w:tcPr>
            <w:tcW w:w="2552" w:type="dxa"/>
            <w:tcBorders>
              <w:top w:val="nil"/>
              <w:left w:val="nil"/>
              <w:bottom w:val="single" w:sz="4" w:space="0" w:color="auto"/>
              <w:right w:val="single" w:sz="4" w:space="0" w:color="auto"/>
            </w:tcBorders>
            <w:shd w:val="clear" w:color="auto" w:fill="auto"/>
            <w:noWrap/>
            <w:vAlign w:val="bottom"/>
            <w:hideMark/>
          </w:tcPr>
          <w:p w14:paraId="2676E525" w14:textId="77777777" w:rsidR="00173E35" w:rsidRPr="0048162E" w:rsidRDefault="00173E35" w:rsidP="00173E35">
            <w:pPr>
              <w:spacing w:after="0" w:line="240" w:lineRule="auto"/>
              <w:jc w:val="right"/>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28.150</w:t>
            </w:r>
          </w:p>
        </w:tc>
        <w:tc>
          <w:tcPr>
            <w:tcW w:w="2551" w:type="dxa"/>
            <w:tcBorders>
              <w:top w:val="single" w:sz="4" w:space="0" w:color="auto"/>
              <w:left w:val="nil"/>
              <w:bottom w:val="nil"/>
              <w:right w:val="single" w:sz="4" w:space="0" w:color="auto"/>
            </w:tcBorders>
            <w:shd w:val="clear" w:color="auto" w:fill="auto"/>
            <w:noWrap/>
            <w:vAlign w:val="bottom"/>
            <w:hideMark/>
          </w:tcPr>
          <w:p w14:paraId="3A417AB5" w14:textId="77777777" w:rsidR="00173E35" w:rsidRPr="0048162E" w:rsidRDefault="00173E35" w:rsidP="00173E35">
            <w:pPr>
              <w:spacing w:after="0" w:line="240" w:lineRule="auto"/>
              <w:jc w:val="right"/>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8,00</w:t>
            </w:r>
          </w:p>
        </w:tc>
      </w:tr>
      <w:tr w:rsidR="00173E35" w:rsidRPr="00A24FF8" w14:paraId="3EA748FC" w14:textId="77777777" w:rsidTr="00E06692">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1C67BA5" w14:textId="5BCE4E8F" w:rsidR="00173E35" w:rsidRPr="0048162E" w:rsidRDefault="00173E35" w:rsidP="00173E35">
            <w:pPr>
              <w:spacing w:after="0" w:line="240" w:lineRule="auto"/>
              <w:rPr>
                <w:rFonts w:ascii="Tahoma" w:eastAsia="Times New Roman" w:hAnsi="Tahoma" w:cs="Tahoma"/>
                <w:color w:val="000000"/>
                <w:sz w:val="18"/>
                <w:szCs w:val="18"/>
                <w:lang w:eastAsia="tr-TR"/>
              </w:rPr>
            </w:pPr>
            <w:r w:rsidRPr="001B52C1">
              <w:t xml:space="preserve">Meyve Alanı </w:t>
            </w:r>
          </w:p>
        </w:tc>
        <w:tc>
          <w:tcPr>
            <w:tcW w:w="2552" w:type="dxa"/>
            <w:tcBorders>
              <w:top w:val="nil"/>
              <w:left w:val="nil"/>
              <w:bottom w:val="single" w:sz="4" w:space="0" w:color="auto"/>
              <w:right w:val="single" w:sz="4" w:space="0" w:color="auto"/>
            </w:tcBorders>
            <w:shd w:val="clear" w:color="auto" w:fill="auto"/>
            <w:noWrap/>
            <w:vAlign w:val="bottom"/>
            <w:hideMark/>
          </w:tcPr>
          <w:p w14:paraId="36822077" w14:textId="77777777" w:rsidR="00173E35" w:rsidRPr="0048162E" w:rsidRDefault="00173E35" w:rsidP="00173E35">
            <w:pPr>
              <w:spacing w:after="0" w:line="240" w:lineRule="auto"/>
              <w:jc w:val="right"/>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153.410</w:t>
            </w:r>
          </w:p>
        </w:tc>
        <w:tc>
          <w:tcPr>
            <w:tcW w:w="2551" w:type="dxa"/>
            <w:tcBorders>
              <w:top w:val="single" w:sz="4" w:space="0" w:color="auto"/>
              <w:left w:val="nil"/>
              <w:bottom w:val="nil"/>
              <w:right w:val="single" w:sz="4" w:space="0" w:color="auto"/>
            </w:tcBorders>
            <w:shd w:val="clear" w:color="auto" w:fill="auto"/>
            <w:noWrap/>
            <w:vAlign w:val="bottom"/>
            <w:hideMark/>
          </w:tcPr>
          <w:p w14:paraId="39243F90" w14:textId="77777777" w:rsidR="00173E35" w:rsidRPr="0048162E" w:rsidRDefault="00173E35" w:rsidP="00173E35">
            <w:pPr>
              <w:spacing w:after="0" w:line="240" w:lineRule="auto"/>
              <w:jc w:val="right"/>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43,40</w:t>
            </w:r>
          </w:p>
        </w:tc>
      </w:tr>
      <w:tr w:rsidR="00173E35" w:rsidRPr="00A24FF8" w14:paraId="26788D52" w14:textId="77777777" w:rsidTr="00E06692">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2A7C4F0" w14:textId="242A3B03" w:rsidR="00173E35" w:rsidRPr="0048162E" w:rsidRDefault="00173E35" w:rsidP="00173E35">
            <w:pPr>
              <w:spacing w:after="0" w:line="240" w:lineRule="auto"/>
              <w:rPr>
                <w:rFonts w:ascii="Tahoma" w:eastAsia="Times New Roman" w:hAnsi="Tahoma" w:cs="Tahoma"/>
                <w:color w:val="000000"/>
                <w:sz w:val="18"/>
                <w:szCs w:val="18"/>
                <w:lang w:eastAsia="tr-TR"/>
              </w:rPr>
            </w:pPr>
            <w:r w:rsidRPr="001B52C1">
              <w:t>Süs Bitkisi Alanı</w:t>
            </w:r>
          </w:p>
        </w:tc>
        <w:tc>
          <w:tcPr>
            <w:tcW w:w="2552" w:type="dxa"/>
            <w:tcBorders>
              <w:top w:val="nil"/>
              <w:left w:val="nil"/>
              <w:bottom w:val="nil"/>
              <w:right w:val="single" w:sz="4" w:space="0" w:color="auto"/>
            </w:tcBorders>
            <w:shd w:val="clear" w:color="auto" w:fill="auto"/>
            <w:noWrap/>
            <w:vAlign w:val="bottom"/>
            <w:hideMark/>
          </w:tcPr>
          <w:p w14:paraId="693AF969" w14:textId="77777777" w:rsidR="00173E35" w:rsidRPr="0048162E" w:rsidRDefault="00173E35" w:rsidP="00173E35">
            <w:pPr>
              <w:spacing w:after="0" w:line="240" w:lineRule="auto"/>
              <w:jc w:val="right"/>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1.640</w:t>
            </w:r>
          </w:p>
        </w:tc>
        <w:tc>
          <w:tcPr>
            <w:tcW w:w="2551" w:type="dxa"/>
            <w:tcBorders>
              <w:top w:val="single" w:sz="4" w:space="0" w:color="auto"/>
              <w:left w:val="nil"/>
              <w:bottom w:val="nil"/>
              <w:right w:val="single" w:sz="4" w:space="0" w:color="auto"/>
            </w:tcBorders>
            <w:shd w:val="clear" w:color="auto" w:fill="auto"/>
            <w:noWrap/>
            <w:vAlign w:val="bottom"/>
            <w:hideMark/>
          </w:tcPr>
          <w:p w14:paraId="167F2343" w14:textId="77777777" w:rsidR="00173E35" w:rsidRPr="0048162E" w:rsidRDefault="00173E35" w:rsidP="00173E35">
            <w:pPr>
              <w:spacing w:after="0" w:line="240" w:lineRule="auto"/>
              <w:jc w:val="right"/>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0,50</w:t>
            </w:r>
          </w:p>
        </w:tc>
      </w:tr>
      <w:tr w:rsidR="00173E35" w:rsidRPr="00A24FF8" w14:paraId="62570D0C" w14:textId="77777777" w:rsidTr="00364C9F">
        <w:trPr>
          <w:trHeight w:val="300"/>
        </w:trPr>
        <w:tc>
          <w:tcPr>
            <w:tcW w:w="339" w:type="dxa"/>
            <w:tcBorders>
              <w:top w:val="nil"/>
              <w:left w:val="single" w:sz="4" w:space="0" w:color="auto"/>
              <w:bottom w:val="single" w:sz="4" w:space="0" w:color="auto"/>
              <w:right w:val="nil"/>
            </w:tcBorders>
            <w:shd w:val="clear" w:color="auto" w:fill="auto"/>
            <w:noWrap/>
            <w:vAlign w:val="bottom"/>
            <w:hideMark/>
          </w:tcPr>
          <w:p w14:paraId="79D23D4E" w14:textId="77777777" w:rsidR="00173E35" w:rsidRPr="0048162E" w:rsidRDefault="00173E35" w:rsidP="00364C9F">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 </w:t>
            </w:r>
          </w:p>
        </w:tc>
        <w:tc>
          <w:tcPr>
            <w:tcW w:w="4192" w:type="dxa"/>
            <w:tcBorders>
              <w:top w:val="single" w:sz="4" w:space="0" w:color="auto"/>
              <w:left w:val="nil"/>
              <w:bottom w:val="single" w:sz="4" w:space="0" w:color="auto"/>
              <w:right w:val="single" w:sz="4" w:space="0" w:color="000000"/>
            </w:tcBorders>
            <w:shd w:val="clear" w:color="auto" w:fill="auto"/>
            <w:noWrap/>
            <w:vAlign w:val="bottom"/>
            <w:hideMark/>
          </w:tcPr>
          <w:p w14:paraId="1186D439" w14:textId="2B5EF946" w:rsidR="00173E35" w:rsidRPr="0048162E" w:rsidRDefault="00173E35" w:rsidP="00364C9F">
            <w:pPr>
              <w:spacing w:after="0" w:line="240" w:lineRule="auto"/>
              <w:jc w:val="right"/>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 xml:space="preserve">TOPLAM </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7C883DFC" w14:textId="77777777" w:rsidR="00173E35" w:rsidRPr="0048162E" w:rsidRDefault="00173E35" w:rsidP="00364C9F">
            <w:pPr>
              <w:spacing w:after="0" w:line="240" w:lineRule="auto"/>
              <w:jc w:val="right"/>
              <w:rPr>
                <w:rFonts w:ascii="Tahoma" w:eastAsia="Times New Roman" w:hAnsi="Tahoma" w:cs="Tahoma"/>
                <w:b/>
                <w:bCs/>
                <w:color w:val="000000"/>
                <w:sz w:val="18"/>
                <w:szCs w:val="18"/>
                <w:lang w:eastAsia="tr-TR"/>
              </w:rPr>
            </w:pPr>
            <w:r w:rsidRPr="0048162E">
              <w:rPr>
                <w:rFonts w:ascii="Tahoma" w:eastAsia="Times New Roman" w:hAnsi="Tahoma" w:cs="Tahoma"/>
                <w:b/>
                <w:bCs/>
                <w:color w:val="000000"/>
                <w:sz w:val="18"/>
                <w:szCs w:val="18"/>
                <w:lang w:eastAsia="tr-TR"/>
              </w:rPr>
              <w:t>353.318</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11BEDDFE" w14:textId="77777777" w:rsidR="00173E35" w:rsidRPr="0048162E" w:rsidRDefault="00173E35" w:rsidP="00364C9F">
            <w:pPr>
              <w:spacing w:after="0" w:line="240" w:lineRule="auto"/>
              <w:jc w:val="right"/>
              <w:rPr>
                <w:rFonts w:ascii="Tahoma" w:eastAsia="Times New Roman" w:hAnsi="Tahoma" w:cs="Tahoma"/>
                <w:b/>
                <w:bCs/>
                <w:color w:val="000000"/>
                <w:sz w:val="18"/>
                <w:szCs w:val="18"/>
                <w:lang w:eastAsia="tr-TR"/>
              </w:rPr>
            </w:pPr>
            <w:r w:rsidRPr="0048162E">
              <w:rPr>
                <w:rFonts w:ascii="Tahoma" w:eastAsia="Times New Roman" w:hAnsi="Tahoma" w:cs="Tahoma"/>
                <w:b/>
                <w:bCs/>
                <w:color w:val="000000"/>
                <w:sz w:val="18"/>
                <w:szCs w:val="18"/>
                <w:lang w:eastAsia="tr-TR"/>
              </w:rPr>
              <w:t>100</w:t>
            </w:r>
          </w:p>
        </w:tc>
      </w:tr>
    </w:tbl>
    <w:p w14:paraId="011E0BCA" w14:textId="5F931D4A" w:rsidR="00173E35" w:rsidRPr="00173E35" w:rsidRDefault="00173E35" w:rsidP="00173E35">
      <w:pPr>
        <w:pStyle w:val="NormalWeb"/>
        <w:shd w:val="clear" w:color="auto" w:fill="FFFFFF"/>
        <w:spacing w:before="0" w:beforeAutospacing="0"/>
        <w:rPr>
          <w:rFonts w:ascii="Tahoma" w:eastAsiaTheme="minorHAnsi" w:hAnsi="Tahoma" w:cs="Tahoma"/>
          <w:i/>
          <w:iCs/>
          <w:color w:val="44546A" w:themeColor="text2"/>
          <w:kern w:val="2"/>
          <w:sz w:val="16"/>
          <w:szCs w:val="16"/>
          <w:lang w:val="en-US" w:eastAsia="en-US"/>
          <w14:ligatures w14:val="standardContextual"/>
        </w:rPr>
      </w:pPr>
      <w:r w:rsidRPr="00173E35">
        <w:rPr>
          <w:rFonts w:ascii="Tahoma" w:eastAsiaTheme="minorHAnsi" w:hAnsi="Tahoma" w:cs="Tahoma"/>
          <w:i/>
          <w:iCs/>
          <w:color w:val="44546A" w:themeColor="text2"/>
          <w:kern w:val="2"/>
          <w:sz w:val="16"/>
          <w:szCs w:val="16"/>
          <w:lang w:val="en-US" w:eastAsia="en-US"/>
          <w14:ligatures w14:val="standardContextual"/>
        </w:rPr>
        <w:t xml:space="preserve">Kaynak: </w:t>
      </w:r>
      <w:hyperlink r:id="rId37" w:history="1">
        <w:r w:rsidRPr="00173E35">
          <w:rPr>
            <w:rFonts w:ascii="Tahoma" w:eastAsiaTheme="minorHAnsi" w:hAnsi="Tahoma" w:cs="Tahoma"/>
            <w:i/>
            <w:iCs/>
            <w:color w:val="44546A" w:themeColor="text2"/>
            <w:kern w:val="2"/>
            <w:sz w:val="16"/>
            <w:szCs w:val="16"/>
            <w:lang w:val="en-US" w:eastAsia="en-US"/>
            <w14:ligatures w14:val="standardContextual"/>
          </w:rPr>
          <w:t>http://İzmir.gov.tr/tarim-ve-hayvancilik</w:t>
        </w:r>
      </w:hyperlink>
    </w:p>
    <w:p w14:paraId="5281687C" w14:textId="6EA974D0" w:rsidR="00173E35" w:rsidRDefault="00173E35" w:rsidP="005E6133">
      <w:pPr>
        <w:jc w:val="both"/>
        <w:rPr>
          <w:rFonts w:ascii="Tahoma" w:hAnsi="Tahoma" w:cs="Tahoma"/>
          <w:sz w:val="20"/>
          <w:szCs w:val="18"/>
        </w:rPr>
      </w:pPr>
      <w:r w:rsidRPr="00173E35">
        <w:rPr>
          <w:rFonts w:ascii="Tahoma" w:hAnsi="Tahoma" w:cs="Tahoma"/>
          <w:sz w:val="20"/>
          <w:szCs w:val="18"/>
        </w:rPr>
        <w:t>İzmir'de tarla bitkileri üretim faaliyetleri; silajlık mısır ekiminde 566 bin 489 da (dekar) 3 milyon 622 bin 924 ton üretim ile ülke üretiminin %12,68'ini, yem şalgamı ekiminde 20 bin 124 da 123 bin 724 ton üretim ile ülke üretiminin %46,01'ini, tritikale ekiminde 141 bin 411 da 328 bin 645 ton üretim ile ülke üretiminin %30,63'ünü karşılayarak ülke genelinde 1. sırada yer almıştır. Öte yandan İzmir, organik tarımın beşiği konumundadır. Özellikle son yıllarda organik tarımda önemli gelişmeler yaşandı. İzmir'de ilk organik üretim 1980'li yılların ortalarında çekirdeksiz kuru üzüm ile başlamıştır. İzmir, organik tarımda öncü olmaya ve organik tarım ürünleri üreten birçok işletmeye ev sahipliği yapmaya devam etmektedir.</w:t>
      </w:r>
    </w:p>
    <w:p w14:paraId="2902070D" w14:textId="77777777" w:rsidR="005E6133" w:rsidRPr="005E6133" w:rsidRDefault="005E6133" w:rsidP="005E6133">
      <w:pPr>
        <w:jc w:val="both"/>
        <w:rPr>
          <w:rFonts w:ascii="Tahoma" w:hAnsi="Tahoma" w:cs="Tahoma"/>
          <w:sz w:val="20"/>
          <w:szCs w:val="18"/>
        </w:rPr>
      </w:pPr>
      <w:r w:rsidRPr="005E6133">
        <w:rPr>
          <w:rFonts w:ascii="Tahoma" w:hAnsi="Tahoma" w:cs="Tahoma"/>
          <w:sz w:val="20"/>
          <w:szCs w:val="18"/>
        </w:rPr>
        <w:t>İzmir, verimli toprakları, bitki çeşitliliği ve büyük baş hayvan varlığı ile hayvancılık sektöründe avantajlı bir konuma sahiptir. İzmir'de yetiştirilen ırklar, hayvan başına elde edilen verim ve hayvansal ürünlere dayalı gıda sanayi dikkate alındığında toplam verim oldukça yüksektir. İlde 2022 yılı itibariyle 778.468 büyükbaş, 878.234 küçükbaş ve 20.388.146 kümes hayvanı bulunmaktadır. Büyükbaş hayvan yetiştiriciliğinde Ödemiş (178 bin 543 baş), Tire (116 bin 538 baş), Kiraz (106 bin 746 baş) ve Bayındır (94 bin 080 baş) ilçeleri ön plana çıkmaktadır. Aynı tarih itibariyle küçükbaş hayvan sayısı ise 878 bin 234 baştır. Bergama (105 bin 100 baş), Dikili (79 bin 96 baş), Kınık (61 bin 130 baş) ve Menemen (60 bin 040 baş) küçükbaş hayvan yetiştiriciliğinde önde gelen ilçelerdir.</w:t>
      </w:r>
    </w:p>
    <w:p w14:paraId="4DD53864" w14:textId="77777777" w:rsidR="005E6133" w:rsidRPr="005E6133" w:rsidRDefault="005E6133" w:rsidP="005E6133">
      <w:pPr>
        <w:jc w:val="both"/>
        <w:rPr>
          <w:rFonts w:ascii="Tahoma" w:hAnsi="Tahoma" w:cs="Tahoma"/>
          <w:sz w:val="20"/>
          <w:szCs w:val="18"/>
        </w:rPr>
      </w:pPr>
      <w:r w:rsidRPr="005E6133">
        <w:rPr>
          <w:rFonts w:ascii="Tahoma" w:hAnsi="Tahoma" w:cs="Tahoma"/>
          <w:sz w:val="20"/>
          <w:szCs w:val="18"/>
        </w:rPr>
        <w:t>İzmir, sanayi ve tarım, ormancılık ve balıkçılık alanlarında Türkiye ekonomisine en fazla katkı sağlayan ikinci il konumundadır.</w:t>
      </w:r>
    </w:p>
    <w:p w14:paraId="1BE3F0B3" w14:textId="683A1CB4" w:rsidR="005E6133" w:rsidRDefault="005E6133" w:rsidP="005E6133">
      <w:pPr>
        <w:jc w:val="both"/>
        <w:rPr>
          <w:rFonts w:ascii="Tahoma" w:hAnsi="Tahoma" w:cs="Tahoma"/>
          <w:sz w:val="20"/>
          <w:szCs w:val="18"/>
        </w:rPr>
      </w:pPr>
      <w:r w:rsidRPr="005E6133">
        <w:rPr>
          <w:rFonts w:ascii="Tahoma" w:hAnsi="Tahoma" w:cs="Tahoma"/>
          <w:sz w:val="20"/>
          <w:szCs w:val="18"/>
        </w:rPr>
        <w:t>İzmir ili tarım ve hayvancılık verileri aşağıdaki tabloda verilmiştir.</w:t>
      </w:r>
    </w:p>
    <w:p w14:paraId="187DF6E3" w14:textId="33751890" w:rsidR="005E6133" w:rsidRDefault="005E6133" w:rsidP="005E6133">
      <w:pPr>
        <w:jc w:val="both"/>
        <w:rPr>
          <w:rFonts w:ascii="Tahoma" w:hAnsi="Tahoma" w:cs="Tahoma"/>
          <w:sz w:val="20"/>
          <w:szCs w:val="18"/>
        </w:rPr>
      </w:pPr>
    </w:p>
    <w:p w14:paraId="2E3C2BB3" w14:textId="55652E45" w:rsidR="005E6133" w:rsidRDefault="005E6133" w:rsidP="005E6133">
      <w:pPr>
        <w:jc w:val="both"/>
        <w:rPr>
          <w:rFonts w:ascii="Tahoma" w:hAnsi="Tahoma" w:cs="Tahoma"/>
          <w:sz w:val="20"/>
          <w:szCs w:val="18"/>
        </w:rPr>
      </w:pPr>
    </w:p>
    <w:p w14:paraId="25ACE868" w14:textId="755CA15D" w:rsidR="005E6133" w:rsidRDefault="005E6133" w:rsidP="005E6133">
      <w:pPr>
        <w:jc w:val="both"/>
        <w:rPr>
          <w:rFonts w:ascii="Tahoma" w:hAnsi="Tahoma" w:cs="Tahoma"/>
          <w:sz w:val="20"/>
          <w:szCs w:val="18"/>
        </w:rPr>
      </w:pPr>
    </w:p>
    <w:p w14:paraId="7DA766D7" w14:textId="1A214244" w:rsidR="005E6133" w:rsidRDefault="005E6133" w:rsidP="005E6133">
      <w:pPr>
        <w:jc w:val="both"/>
        <w:rPr>
          <w:rFonts w:ascii="Tahoma" w:hAnsi="Tahoma" w:cs="Tahoma"/>
          <w:sz w:val="20"/>
          <w:szCs w:val="18"/>
        </w:rPr>
      </w:pPr>
    </w:p>
    <w:p w14:paraId="08F7DD6F" w14:textId="27F69DAE" w:rsidR="005E6133" w:rsidRDefault="005E6133" w:rsidP="005E6133">
      <w:pPr>
        <w:jc w:val="both"/>
        <w:rPr>
          <w:rFonts w:ascii="Tahoma" w:hAnsi="Tahoma" w:cs="Tahoma"/>
          <w:sz w:val="20"/>
          <w:szCs w:val="18"/>
        </w:rPr>
      </w:pPr>
    </w:p>
    <w:p w14:paraId="3B0BD216" w14:textId="4F876078" w:rsidR="005E6133" w:rsidRDefault="005E6133" w:rsidP="005E6133">
      <w:pPr>
        <w:jc w:val="both"/>
        <w:rPr>
          <w:rFonts w:ascii="Tahoma" w:hAnsi="Tahoma" w:cs="Tahoma"/>
          <w:sz w:val="20"/>
          <w:szCs w:val="18"/>
        </w:rPr>
      </w:pPr>
    </w:p>
    <w:p w14:paraId="178CCA91" w14:textId="0F43D088" w:rsidR="005E6133" w:rsidRDefault="005E6133" w:rsidP="005E6133">
      <w:pPr>
        <w:jc w:val="both"/>
        <w:rPr>
          <w:rFonts w:ascii="Tahoma" w:hAnsi="Tahoma" w:cs="Tahoma"/>
          <w:sz w:val="20"/>
          <w:szCs w:val="18"/>
        </w:rPr>
      </w:pPr>
    </w:p>
    <w:p w14:paraId="37A39932" w14:textId="1A38D7F3" w:rsidR="005E6133" w:rsidRDefault="005E6133" w:rsidP="005E6133">
      <w:pPr>
        <w:jc w:val="both"/>
        <w:rPr>
          <w:rFonts w:ascii="Tahoma" w:hAnsi="Tahoma" w:cs="Tahoma"/>
          <w:sz w:val="20"/>
          <w:szCs w:val="18"/>
        </w:rPr>
      </w:pPr>
    </w:p>
    <w:p w14:paraId="3C7178F5" w14:textId="77777777" w:rsidR="005E6133" w:rsidRDefault="005E6133" w:rsidP="005E6133">
      <w:pPr>
        <w:jc w:val="both"/>
        <w:rPr>
          <w:rFonts w:ascii="Tahoma" w:hAnsi="Tahoma" w:cs="Tahoma"/>
          <w:b/>
          <w:bCs/>
          <w:i/>
          <w:iCs/>
          <w:color w:val="44546A" w:themeColor="text2"/>
          <w:sz w:val="20"/>
          <w:szCs w:val="20"/>
          <w:lang w:val="en-US"/>
        </w:rPr>
        <w:sectPr w:rsidR="005E6133" w:rsidSect="00431C59">
          <w:headerReference w:type="even" r:id="rId38"/>
          <w:headerReference w:type="default" r:id="rId39"/>
          <w:footerReference w:type="even" r:id="rId40"/>
          <w:footerReference w:type="default" r:id="rId41"/>
          <w:headerReference w:type="first" r:id="rId42"/>
          <w:footerReference w:type="first" r:id="rId43"/>
          <w:pgSz w:w="11906" w:h="16838"/>
          <w:pgMar w:top="1417" w:right="1274" w:bottom="1417" w:left="1134" w:header="708" w:footer="708" w:gutter="0"/>
          <w:cols w:space="708"/>
          <w:docGrid w:linePitch="360"/>
        </w:sectPr>
      </w:pPr>
    </w:p>
    <w:p w14:paraId="11C15561" w14:textId="186C0D18" w:rsidR="005E6133" w:rsidRDefault="005E6133" w:rsidP="00E14A48">
      <w:pPr>
        <w:pStyle w:val="Tablolar"/>
      </w:pPr>
      <w:bookmarkStart w:id="135" w:name="_Toc175846501"/>
      <w:r w:rsidRPr="005E6133">
        <w:lastRenderedPageBreak/>
        <w:t>Tablo 24 İzmir İlinde Tarım ve Hayvancılığın Durumu</w:t>
      </w:r>
      <w:bookmarkEnd w:id="135"/>
    </w:p>
    <w:p w14:paraId="043F142F" w14:textId="77777777" w:rsidR="005E6133" w:rsidRDefault="005E6133" w:rsidP="005E6133">
      <w:pPr>
        <w:jc w:val="both"/>
        <w:rPr>
          <w:rFonts w:ascii="Tahoma" w:hAnsi="Tahoma" w:cs="Tahoma"/>
          <w:b/>
          <w:bCs/>
          <w:i/>
          <w:iCs/>
          <w:color w:val="44546A" w:themeColor="text2"/>
          <w:sz w:val="20"/>
          <w:szCs w:val="20"/>
          <w:lang w:val="en-US"/>
        </w:rPr>
      </w:pPr>
    </w:p>
    <w:tbl>
      <w:tblPr>
        <w:tblW w:w="14603" w:type="dxa"/>
        <w:tblCellMar>
          <w:left w:w="70" w:type="dxa"/>
          <w:right w:w="70" w:type="dxa"/>
        </w:tblCellMar>
        <w:tblLook w:val="04A0" w:firstRow="1" w:lastRow="0" w:firstColumn="1" w:lastColumn="0" w:noHBand="0" w:noVBand="1"/>
      </w:tblPr>
      <w:tblGrid>
        <w:gridCol w:w="1815"/>
        <w:gridCol w:w="3651"/>
        <w:gridCol w:w="3753"/>
        <w:gridCol w:w="3059"/>
        <w:gridCol w:w="2325"/>
      </w:tblGrid>
      <w:tr w:rsidR="005E6133" w:rsidRPr="005E6133" w14:paraId="55000FC4" w14:textId="77777777" w:rsidTr="005E6133">
        <w:trPr>
          <w:trHeight w:val="386"/>
        </w:trPr>
        <w:tc>
          <w:tcPr>
            <w:tcW w:w="1815" w:type="dxa"/>
            <w:tcBorders>
              <w:top w:val="single" w:sz="4" w:space="0" w:color="auto"/>
              <w:left w:val="single" w:sz="4" w:space="0" w:color="auto"/>
              <w:bottom w:val="single" w:sz="4" w:space="0" w:color="auto"/>
              <w:right w:val="single" w:sz="4" w:space="0" w:color="auto"/>
            </w:tcBorders>
            <w:shd w:val="clear" w:color="auto" w:fill="auto"/>
            <w:noWrap/>
            <w:hideMark/>
          </w:tcPr>
          <w:p w14:paraId="53A7967B" w14:textId="77777777" w:rsidR="005E6133" w:rsidRPr="005E6133" w:rsidRDefault="005E6133" w:rsidP="005E6133">
            <w:pPr>
              <w:spacing w:after="0" w:line="240" w:lineRule="auto"/>
              <w:jc w:val="center"/>
              <w:rPr>
                <w:rFonts w:ascii="Calibri" w:eastAsia="Times New Roman" w:hAnsi="Calibri" w:cs="Calibri"/>
                <w:b/>
                <w:bCs/>
                <w:color w:val="000000"/>
                <w:lang w:eastAsia="tr-TR"/>
              </w:rPr>
            </w:pPr>
            <w:r w:rsidRPr="005E6133">
              <w:rPr>
                <w:rFonts w:ascii="Calibri" w:eastAsia="Times New Roman" w:hAnsi="Calibri" w:cs="Calibri"/>
                <w:b/>
                <w:bCs/>
                <w:color w:val="000000"/>
                <w:lang w:eastAsia="tr-TR"/>
              </w:rPr>
              <w:t>İlçe</w:t>
            </w:r>
          </w:p>
        </w:tc>
        <w:tc>
          <w:tcPr>
            <w:tcW w:w="3651" w:type="dxa"/>
            <w:tcBorders>
              <w:top w:val="single" w:sz="4" w:space="0" w:color="auto"/>
              <w:left w:val="nil"/>
              <w:bottom w:val="single" w:sz="4" w:space="0" w:color="auto"/>
              <w:right w:val="single" w:sz="4" w:space="0" w:color="auto"/>
            </w:tcBorders>
            <w:shd w:val="clear" w:color="auto" w:fill="auto"/>
            <w:noWrap/>
            <w:hideMark/>
          </w:tcPr>
          <w:p w14:paraId="5F44D26F" w14:textId="77777777" w:rsidR="005E6133" w:rsidRPr="005E6133" w:rsidRDefault="005E6133" w:rsidP="005E6133">
            <w:pPr>
              <w:spacing w:after="0" w:line="240" w:lineRule="auto"/>
              <w:jc w:val="center"/>
              <w:rPr>
                <w:rFonts w:ascii="Calibri" w:eastAsia="Times New Roman" w:hAnsi="Calibri" w:cs="Calibri"/>
                <w:b/>
                <w:bCs/>
                <w:color w:val="000000"/>
                <w:lang w:eastAsia="tr-TR"/>
              </w:rPr>
            </w:pPr>
            <w:r w:rsidRPr="005E6133">
              <w:rPr>
                <w:rFonts w:ascii="Calibri" w:eastAsia="Times New Roman" w:hAnsi="Calibri" w:cs="Calibri"/>
                <w:b/>
                <w:bCs/>
                <w:color w:val="000000"/>
                <w:lang w:eastAsia="tr-TR"/>
              </w:rPr>
              <w:t>Bitkisel Üretim</w:t>
            </w:r>
          </w:p>
        </w:tc>
        <w:tc>
          <w:tcPr>
            <w:tcW w:w="3753" w:type="dxa"/>
            <w:tcBorders>
              <w:top w:val="single" w:sz="4" w:space="0" w:color="auto"/>
              <w:left w:val="nil"/>
              <w:bottom w:val="single" w:sz="4" w:space="0" w:color="auto"/>
              <w:right w:val="single" w:sz="4" w:space="0" w:color="auto"/>
            </w:tcBorders>
            <w:shd w:val="clear" w:color="auto" w:fill="auto"/>
            <w:noWrap/>
            <w:hideMark/>
          </w:tcPr>
          <w:p w14:paraId="6E49DFC9" w14:textId="77777777" w:rsidR="005E6133" w:rsidRPr="005E6133" w:rsidRDefault="005E6133" w:rsidP="005E6133">
            <w:pPr>
              <w:spacing w:after="0" w:line="240" w:lineRule="auto"/>
              <w:jc w:val="center"/>
              <w:rPr>
                <w:rFonts w:ascii="Calibri" w:eastAsia="Times New Roman" w:hAnsi="Calibri" w:cs="Calibri"/>
                <w:b/>
                <w:bCs/>
                <w:color w:val="000000"/>
                <w:lang w:eastAsia="tr-TR"/>
              </w:rPr>
            </w:pPr>
            <w:r w:rsidRPr="005E6133">
              <w:rPr>
                <w:rFonts w:ascii="Calibri" w:eastAsia="Times New Roman" w:hAnsi="Calibri" w:cs="Calibri"/>
                <w:b/>
                <w:bCs/>
                <w:color w:val="000000"/>
                <w:lang w:eastAsia="tr-TR"/>
              </w:rPr>
              <w:t>Hayvancılık</w:t>
            </w:r>
          </w:p>
        </w:tc>
        <w:tc>
          <w:tcPr>
            <w:tcW w:w="3059" w:type="dxa"/>
            <w:tcBorders>
              <w:top w:val="single" w:sz="4" w:space="0" w:color="auto"/>
              <w:left w:val="nil"/>
              <w:bottom w:val="single" w:sz="4" w:space="0" w:color="auto"/>
              <w:right w:val="single" w:sz="4" w:space="0" w:color="auto"/>
            </w:tcBorders>
            <w:shd w:val="clear" w:color="auto" w:fill="auto"/>
            <w:noWrap/>
            <w:hideMark/>
          </w:tcPr>
          <w:p w14:paraId="231B1EB4" w14:textId="77777777" w:rsidR="005E6133" w:rsidRPr="005E6133" w:rsidRDefault="005E6133" w:rsidP="005E6133">
            <w:pPr>
              <w:spacing w:after="0" w:line="240" w:lineRule="auto"/>
              <w:jc w:val="center"/>
              <w:rPr>
                <w:rFonts w:ascii="Calibri" w:eastAsia="Times New Roman" w:hAnsi="Calibri" w:cs="Calibri"/>
                <w:b/>
                <w:bCs/>
                <w:color w:val="000000"/>
                <w:lang w:eastAsia="tr-TR"/>
              </w:rPr>
            </w:pPr>
            <w:r w:rsidRPr="005E6133">
              <w:rPr>
                <w:rFonts w:ascii="Calibri" w:eastAsia="Times New Roman" w:hAnsi="Calibri" w:cs="Calibri"/>
                <w:b/>
                <w:bCs/>
                <w:color w:val="000000"/>
                <w:lang w:eastAsia="tr-TR"/>
              </w:rPr>
              <w:t>Sera ve Bağcılık</w:t>
            </w:r>
          </w:p>
        </w:tc>
        <w:tc>
          <w:tcPr>
            <w:tcW w:w="2325" w:type="dxa"/>
            <w:tcBorders>
              <w:top w:val="single" w:sz="4" w:space="0" w:color="auto"/>
              <w:left w:val="nil"/>
              <w:bottom w:val="single" w:sz="4" w:space="0" w:color="auto"/>
              <w:right w:val="single" w:sz="4" w:space="0" w:color="auto"/>
            </w:tcBorders>
            <w:shd w:val="clear" w:color="auto" w:fill="auto"/>
            <w:noWrap/>
            <w:hideMark/>
          </w:tcPr>
          <w:p w14:paraId="62759C75" w14:textId="77777777" w:rsidR="005E6133" w:rsidRPr="005E6133" w:rsidRDefault="005E6133" w:rsidP="005E6133">
            <w:pPr>
              <w:spacing w:after="0" w:line="240" w:lineRule="auto"/>
              <w:jc w:val="center"/>
              <w:rPr>
                <w:rFonts w:ascii="Calibri" w:eastAsia="Times New Roman" w:hAnsi="Calibri" w:cs="Calibri"/>
                <w:b/>
                <w:bCs/>
                <w:color w:val="000000"/>
                <w:lang w:eastAsia="tr-TR"/>
              </w:rPr>
            </w:pPr>
            <w:r w:rsidRPr="005E6133">
              <w:rPr>
                <w:rFonts w:ascii="Calibri" w:eastAsia="Times New Roman" w:hAnsi="Calibri" w:cs="Calibri"/>
                <w:b/>
                <w:bCs/>
                <w:color w:val="000000"/>
                <w:lang w:eastAsia="tr-TR"/>
              </w:rPr>
              <w:t>Su Ürünleri</w:t>
            </w:r>
          </w:p>
        </w:tc>
      </w:tr>
      <w:tr w:rsidR="005E6133" w:rsidRPr="005E6133" w14:paraId="3ABE31C6"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7E69B52E"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Konak</w:t>
            </w:r>
          </w:p>
        </w:tc>
        <w:tc>
          <w:tcPr>
            <w:tcW w:w="3651" w:type="dxa"/>
            <w:tcBorders>
              <w:top w:val="nil"/>
              <w:left w:val="nil"/>
              <w:bottom w:val="single" w:sz="4" w:space="0" w:color="auto"/>
              <w:right w:val="single" w:sz="4" w:space="0" w:color="auto"/>
            </w:tcBorders>
            <w:shd w:val="clear" w:color="auto" w:fill="auto"/>
            <w:noWrap/>
            <w:vAlign w:val="bottom"/>
            <w:hideMark/>
          </w:tcPr>
          <w:p w14:paraId="3858A3E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Sebze, Meyve (Kentsel tarım)</w:t>
            </w:r>
          </w:p>
        </w:tc>
        <w:tc>
          <w:tcPr>
            <w:tcW w:w="3753" w:type="dxa"/>
            <w:tcBorders>
              <w:top w:val="nil"/>
              <w:left w:val="nil"/>
              <w:bottom w:val="single" w:sz="4" w:space="0" w:color="auto"/>
              <w:right w:val="single" w:sz="4" w:space="0" w:color="auto"/>
            </w:tcBorders>
            <w:shd w:val="clear" w:color="auto" w:fill="auto"/>
            <w:noWrap/>
            <w:vAlign w:val="bottom"/>
            <w:hideMark/>
          </w:tcPr>
          <w:p w14:paraId="3B94372C"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Küçükbaş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4015688E"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Sera az sayıda</w:t>
            </w:r>
          </w:p>
        </w:tc>
        <w:tc>
          <w:tcPr>
            <w:tcW w:w="2325" w:type="dxa"/>
            <w:tcBorders>
              <w:top w:val="nil"/>
              <w:left w:val="nil"/>
              <w:bottom w:val="single" w:sz="4" w:space="0" w:color="auto"/>
              <w:right w:val="single" w:sz="4" w:space="0" w:color="auto"/>
            </w:tcBorders>
            <w:shd w:val="clear" w:color="auto" w:fill="auto"/>
            <w:noWrap/>
            <w:vAlign w:val="bottom"/>
            <w:hideMark/>
          </w:tcPr>
          <w:p w14:paraId="1058D3B3"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450212A6"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2D88582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Karşıyaka</w:t>
            </w:r>
          </w:p>
        </w:tc>
        <w:tc>
          <w:tcPr>
            <w:tcW w:w="3651" w:type="dxa"/>
            <w:tcBorders>
              <w:top w:val="nil"/>
              <w:left w:val="nil"/>
              <w:bottom w:val="single" w:sz="4" w:space="0" w:color="auto"/>
              <w:right w:val="single" w:sz="4" w:space="0" w:color="auto"/>
            </w:tcBorders>
            <w:shd w:val="clear" w:color="auto" w:fill="auto"/>
            <w:noWrap/>
            <w:vAlign w:val="bottom"/>
            <w:hideMark/>
          </w:tcPr>
          <w:p w14:paraId="62AB17ED"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Meyve</w:t>
            </w:r>
          </w:p>
        </w:tc>
        <w:tc>
          <w:tcPr>
            <w:tcW w:w="3753" w:type="dxa"/>
            <w:tcBorders>
              <w:top w:val="nil"/>
              <w:left w:val="nil"/>
              <w:bottom w:val="single" w:sz="4" w:space="0" w:color="auto"/>
              <w:right w:val="single" w:sz="4" w:space="0" w:color="auto"/>
            </w:tcBorders>
            <w:shd w:val="clear" w:color="auto" w:fill="auto"/>
            <w:noWrap/>
            <w:vAlign w:val="bottom"/>
            <w:hideMark/>
          </w:tcPr>
          <w:p w14:paraId="58C1C2AD"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Az sayıda küçükbaş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1C56500D"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Sera az sayıda</w:t>
            </w:r>
          </w:p>
        </w:tc>
        <w:tc>
          <w:tcPr>
            <w:tcW w:w="2325" w:type="dxa"/>
            <w:tcBorders>
              <w:top w:val="nil"/>
              <w:left w:val="nil"/>
              <w:bottom w:val="single" w:sz="4" w:space="0" w:color="auto"/>
              <w:right w:val="single" w:sz="4" w:space="0" w:color="auto"/>
            </w:tcBorders>
            <w:shd w:val="clear" w:color="auto" w:fill="auto"/>
            <w:noWrap/>
            <w:vAlign w:val="bottom"/>
            <w:hideMark/>
          </w:tcPr>
          <w:p w14:paraId="3649B719"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5671F7BE"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7B92389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Bornova</w:t>
            </w:r>
          </w:p>
        </w:tc>
        <w:tc>
          <w:tcPr>
            <w:tcW w:w="3651" w:type="dxa"/>
            <w:tcBorders>
              <w:top w:val="nil"/>
              <w:left w:val="nil"/>
              <w:bottom w:val="single" w:sz="4" w:space="0" w:color="auto"/>
              <w:right w:val="single" w:sz="4" w:space="0" w:color="auto"/>
            </w:tcBorders>
            <w:shd w:val="clear" w:color="auto" w:fill="auto"/>
            <w:noWrap/>
            <w:vAlign w:val="bottom"/>
            <w:hideMark/>
          </w:tcPr>
          <w:p w14:paraId="33926508"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Buğday, Arpa, Zeytin</w:t>
            </w:r>
          </w:p>
        </w:tc>
        <w:tc>
          <w:tcPr>
            <w:tcW w:w="3753" w:type="dxa"/>
            <w:tcBorders>
              <w:top w:val="nil"/>
              <w:left w:val="nil"/>
              <w:bottom w:val="single" w:sz="4" w:space="0" w:color="auto"/>
              <w:right w:val="single" w:sz="4" w:space="0" w:color="auto"/>
            </w:tcBorders>
            <w:shd w:val="clear" w:color="auto" w:fill="auto"/>
            <w:noWrap/>
            <w:vAlign w:val="bottom"/>
            <w:hideMark/>
          </w:tcPr>
          <w:p w14:paraId="123AABC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ve küçükbaş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6FDC3918"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Bağ ve sera alanları</w:t>
            </w:r>
          </w:p>
        </w:tc>
        <w:tc>
          <w:tcPr>
            <w:tcW w:w="2325" w:type="dxa"/>
            <w:tcBorders>
              <w:top w:val="nil"/>
              <w:left w:val="nil"/>
              <w:bottom w:val="single" w:sz="4" w:space="0" w:color="auto"/>
              <w:right w:val="single" w:sz="4" w:space="0" w:color="auto"/>
            </w:tcBorders>
            <w:shd w:val="clear" w:color="auto" w:fill="auto"/>
            <w:noWrap/>
            <w:vAlign w:val="bottom"/>
            <w:hideMark/>
          </w:tcPr>
          <w:p w14:paraId="6E87451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1856B3E7"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6D3A080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Buca</w:t>
            </w:r>
          </w:p>
        </w:tc>
        <w:tc>
          <w:tcPr>
            <w:tcW w:w="3651" w:type="dxa"/>
            <w:tcBorders>
              <w:top w:val="nil"/>
              <w:left w:val="nil"/>
              <w:bottom w:val="single" w:sz="4" w:space="0" w:color="auto"/>
              <w:right w:val="single" w:sz="4" w:space="0" w:color="auto"/>
            </w:tcBorders>
            <w:shd w:val="clear" w:color="auto" w:fill="auto"/>
            <w:noWrap/>
            <w:vAlign w:val="bottom"/>
            <w:hideMark/>
          </w:tcPr>
          <w:p w14:paraId="6652730B"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Sebze, Meyve, Zeytin</w:t>
            </w:r>
          </w:p>
        </w:tc>
        <w:tc>
          <w:tcPr>
            <w:tcW w:w="3753" w:type="dxa"/>
            <w:tcBorders>
              <w:top w:val="nil"/>
              <w:left w:val="nil"/>
              <w:bottom w:val="single" w:sz="4" w:space="0" w:color="auto"/>
              <w:right w:val="single" w:sz="4" w:space="0" w:color="auto"/>
            </w:tcBorders>
            <w:shd w:val="clear" w:color="auto" w:fill="auto"/>
            <w:noWrap/>
            <w:vAlign w:val="bottom"/>
            <w:hideMark/>
          </w:tcPr>
          <w:p w14:paraId="041454ED"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1B0AB91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Bağcılık</w:t>
            </w:r>
          </w:p>
        </w:tc>
        <w:tc>
          <w:tcPr>
            <w:tcW w:w="2325" w:type="dxa"/>
            <w:tcBorders>
              <w:top w:val="nil"/>
              <w:left w:val="nil"/>
              <w:bottom w:val="single" w:sz="4" w:space="0" w:color="auto"/>
              <w:right w:val="single" w:sz="4" w:space="0" w:color="auto"/>
            </w:tcBorders>
            <w:shd w:val="clear" w:color="auto" w:fill="auto"/>
            <w:noWrap/>
            <w:vAlign w:val="bottom"/>
            <w:hideMark/>
          </w:tcPr>
          <w:p w14:paraId="056BEC59"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5D30248B"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514066C7"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Bayraklı</w:t>
            </w:r>
          </w:p>
        </w:tc>
        <w:tc>
          <w:tcPr>
            <w:tcW w:w="3651" w:type="dxa"/>
            <w:tcBorders>
              <w:top w:val="nil"/>
              <w:left w:val="nil"/>
              <w:bottom w:val="single" w:sz="4" w:space="0" w:color="auto"/>
              <w:right w:val="single" w:sz="4" w:space="0" w:color="auto"/>
            </w:tcBorders>
            <w:shd w:val="clear" w:color="auto" w:fill="auto"/>
            <w:noWrap/>
            <w:vAlign w:val="bottom"/>
            <w:hideMark/>
          </w:tcPr>
          <w:p w14:paraId="2EB3D389"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Sebze, Meyve</w:t>
            </w:r>
          </w:p>
        </w:tc>
        <w:tc>
          <w:tcPr>
            <w:tcW w:w="3753" w:type="dxa"/>
            <w:tcBorders>
              <w:top w:val="nil"/>
              <w:left w:val="nil"/>
              <w:bottom w:val="single" w:sz="4" w:space="0" w:color="auto"/>
              <w:right w:val="single" w:sz="4" w:space="0" w:color="auto"/>
            </w:tcBorders>
            <w:shd w:val="clear" w:color="auto" w:fill="auto"/>
            <w:noWrap/>
            <w:vAlign w:val="bottom"/>
            <w:hideMark/>
          </w:tcPr>
          <w:p w14:paraId="43C6F02F"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Küçük çaplı büyükbaş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41F90481"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Sera az sayıda</w:t>
            </w:r>
          </w:p>
        </w:tc>
        <w:tc>
          <w:tcPr>
            <w:tcW w:w="2325" w:type="dxa"/>
            <w:tcBorders>
              <w:top w:val="nil"/>
              <w:left w:val="nil"/>
              <w:bottom w:val="single" w:sz="4" w:space="0" w:color="auto"/>
              <w:right w:val="single" w:sz="4" w:space="0" w:color="auto"/>
            </w:tcBorders>
            <w:shd w:val="clear" w:color="auto" w:fill="auto"/>
            <w:noWrap/>
            <w:vAlign w:val="bottom"/>
            <w:hideMark/>
          </w:tcPr>
          <w:p w14:paraId="092EA301"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5937C5DD"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1AF6D7C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Çeşme</w:t>
            </w:r>
          </w:p>
        </w:tc>
        <w:tc>
          <w:tcPr>
            <w:tcW w:w="3651" w:type="dxa"/>
            <w:tcBorders>
              <w:top w:val="nil"/>
              <w:left w:val="nil"/>
              <w:bottom w:val="single" w:sz="4" w:space="0" w:color="auto"/>
              <w:right w:val="single" w:sz="4" w:space="0" w:color="auto"/>
            </w:tcBorders>
            <w:shd w:val="clear" w:color="auto" w:fill="auto"/>
            <w:noWrap/>
            <w:vAlign w:val="bottom"/>
            <w:hideMark/>
          </w:tcPr>
          <w:p w14:paraId="0AC049EE"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Sebze, Meyve</w:t>
            </w:r>
          </w:p>
        </w:tc>
        <w:tc>
          <w:tcPr>
            <w:tcW w:w="3753" w:type="dxa"/>
            <w:tcBorders>
              <w:top w:val="nil"/>
              <w:left w:val="nil"/>
              <w:bottom w:val="single" w:sz="4" w:space="0" w:color="auto"/>
              <w:right w:val="single" w:sz="4" w:space="0" w:color="auto"/>
            </w:tcBorders>
            <w:shd w:val="clear" w:color="auto" w:fill="auto"/>
            <w:noWrap/>
            <w:vAlign w:val="bottom"/>
            <w:hideMark/>
          </w:tcPr>
          <w:p w14:paraId="0DE0ED21"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hayvan, keçi</w:t>
            </w:r>
          </w:p>
        </w:tc>
        <w:tc>
          <w:tcPr>
            <w:tcW w:w="3059" w:type="dxa"/>
            <w:tcBorders>
              <w:top w:val="nil"/>
              <w:left w:val="nil"/>
              <w:bottom w:val="single" w:sz="4" w:space="0" w:color="auto"/>
              <w:right w:val="single" w:sz="4" w:space="0" w:color="auto"/>
            </w:tcBorders>
            <w:shd w:val="clear" w:color="auto" w:fill="auto"/>
            <w:noWrap/>
            <w:vAlign w:val="bottom"/>
            <w:hideMark/>
          </w:tcPr>
          <w:p w14:paraId="08F5D146"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Sera ve bağcılık</w:t>
            </w:r>
          </w:p>
        </w:tc>
        <w:tc>
          <w:tcPr>
            <w:tcW w:w="2325" w:type="dxa"/>
            <w:tcBorders>
              <w:top w:val="nil"/>
              <w:left w:val="nil"/>
              <w:bottom w:val="single" w:sz="4" w:space="0" w:color="auto"/>
              <w:right w:val="single" w:sz="4" w:space="0" w:color="auto"/>
            </w:tcBorders>
            <w:shd w:val="clear" w:color="auto" w:fill="auto"/>
            <w:noWrap/>
            <w:vAlign w:val="bottom"/>
            <w:hideMark/>
          </w:tcPr>
          <w:p w14:paraId="596A2C71"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Balık çiftlikleri</w:t>
            </w:r>
          </w:p>
        </w:tc>
      </w:tr>
      <w:tr w:rsidR="005E6133" w:rsidRPr="005E6133" w14:paraId="7032BCD0"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4BAE8ED1"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Karaburun</w:t>
            </w:r>
          </w:p>
        </w:tc>
        <w:tc>
          <w:tcPr>
            <w:tcW w:w="3651" w:type="dxa"/>
            <w:tcBorders>
              <w:top w:val="nil"/>
              <w:left w:val="nil"/>
              <w:bottom w:val="single" w:sz="4" w:space="0" w:color="auto"/>
              <w:right w:val="single" w:sz="4" w:space="0" w:color="auto"/>
            </w:tcBorders>
            <w:shd w:val="clear" w:color="auto" w:fill="auto"/>
            <w:noWrap/>
            <w:vAlign w:val="bottom"/>
            <w:hideMark/>
          </w:tcPr>
          <w:p w14:paraId="02A9D879"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Zeytin, Üzüm</w:t>
            </w:r>
          </w:p>
        </w:tc>
        <w:tc>
          <w:tcPr>
            <w:tcW w:w="3753" w:type="dxa"/>
            <w:tcBorders>
              <w:top w:val="nil"/>
              <w:left w:val="nil"/>
              <w:bottom w:val="single" w:sz="4" w:space="0" w:color="auto"/>
              <w:right w:val="single" w:sz="4" w:space="0" w:color="auto"/>
            </w:tcBorders>
            <w:shd w:val="clear" w:color="auto" w:fill="auto"/>
            <w:noWrap/>
            <w:vAlign w:val="bottom"/>
            <w:hideMark/>
          </w:tcPr>
          <w:p w14:paraId="48E246B0"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2BBEB8A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Geniş bağ alanları</w:t>
            </w:r>
          </w:p>
        </w:tc>
        <w:tc>
          <w:tcPr>
            <w:tcW w:w="2325" w:type="dxa"/>
            <w:tcBorders>
              <w:top w:val="nil"/>
              <w:left w:val="nil"/>
              <w:bottom w:val="single" w:sz="4" w:space="0" w:color="auto"/>
              <w:right w:val="single" w:sz="4" w:space="0" w:color="auto"/>
            </w:tcBorders>
            <w:shd w:val="clear" w:color="auto" w:fill="auto"/>
            <w:noWrap/>
            <w:vAlign w:val="bottom"/>
            <w:hideMark/>
          </w:tcPr>
          <w:p w14:paraId="4EBE28DE"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Balık çiftlikleri</w:t>
            </w:r>
          </w:p>
        </w:tc>
      </w:tr>
      <w:tr w:rsidR="005E6133" w:rsidRPr="005E6133" w14:paraId="2923887C"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6582748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Urla</w:t>
            </w:r>
          </w:p>
        </w:tc>
        <w:tc>
          <w:tcPr>
            <w:tcW w:w="3651" w:type="dxa"/>
            <w:tcBorders>
              <w:top w:val="nil"/>
              <w:left w:val="nil"/>
              <w:bottom w:val="single" w:sz="4" w:space="0" w:color="auto"/>
              <w:right w:val="single" w:sz="4" w:space="0" w:color="auto"/>
            </w:tcBorders>
            <w:shd w:val="clear" w:color="auto" w:fill="auto"/>
            <w:noWrap/>
            <w:vAlign w:val="bottom"/>
            <w:hideMark/>
          </w:tcPr>
          <w:p w14:paraId="58BDD16F"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Sebze, Meyve, Zeytin, Üzüm</w:t>
            </w:r>
          </w:p>
        </w:tc>
        <w:tc>
          <w:tcPr>
            <w:tcW w:w="3753" w:type="dxa"/>
            <w:tcBorders>
              <w:top w:val="nil"/>
              <w:left w:val="nil"/>
              <w:bottom w:val="single" w:sz="4" w:space="0" w:color="auto"/>
              <w:right w:val="single" w:sz="4" w:space="0" w:color="auto"/>
            </w:tcBorders>
            <w:shd w:val="clear" w:color="auto" w:fill="auto"/>
            <w:noWrap/>
            <w:vAlign w:val="bottom"/>
            <w:hideMark/>
          </w:tcPr>
          <w:p w14:paraId="05188078"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ve küçükbaş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180539B6"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Geniş bağ alanları ve sera</w:t>
            </w:r>
          </w:p>
        </w:tc>
        <w:tc>
          <w:tcPr>
            <w:tcW w:w="2325" w:type="dxa"/>
            <w:tcBorders>
              <w:top w:val="nil"/>
              <w:left w:val="nil"/>
              <w:bottom w:val="single" w:sz="4" w:space="0" w:color="auto"/>
              <w:right w:val="single" w:sz="4" w:space="0" w:color="auto"/>
            </w:tcBorders>
            <w:shd w:val="clear" w:color="auto" w:fill="auto"/>
            <w:noWrap/>
            <w:vAlign w:val="bottom"/>
            <w:hideMark/>
          </w:tcPr>
          <w:p w14:paraId="1B83C4D9"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77CE0608"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5337B3BE"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Selçuk</w:t>
            </w:r>
          </w:p>
        </w:tc>
        <w:tc>
          <w:tcPr>
            <w:tcW w:w="3651" w:type="dxa"/>
            <w:tcBorders>
              <w:top w:val="nil"/>
              <w:left w:val="nil"/>
              <w:bottom w:val="single" w:sz="4" w:space="0" w:color="auto"/>
              <w:right w:val="single" w:sz="4" w:space="0" w:color="auto"/>
            </w:tcBorders>
            <w:shd w:val="clear" w:color="auto" w:fill="auto"/>
            <w:noWrap/>
            <w:vAlign w:val="bottom"/>
            <w:hideMark/>
          </w:tcPr>
          <w:p w14:paraId="1AF770CB"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Pamuk, Zeytin, Üzüm</w:t>
            </w:r>
          </w:p>
        </w:tc>
        <w:tc>
          <w:tcPr>
            <w:tcW w:w="3753" w:type="dxa"/>
            <w:tcBorders>
              <w:top w:val="nil"/>
              <w:left w:val="nil"/>
              <w:bottom w:val="single" w:sz="4" w:space="0" w:color="auto"/>
              <w:right w:val="single" w:sz="4" w:space="0" w:color="auto"/>
            </w:tcBorders>
            <w:shd w:val="clear" w:color="auto" w:fill="auto"/>
            <w:noWrap/>
            <w:vAlign w:val="bottom"/>
            <w:hideMark/>
          </w:tcPr>
          <w:p w14:paraId="21AEDD63"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4C6FD6F0"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Bağ ve sera alanları</w:t>
            </w:r>
          </w:p>
        </w:tc>
        <w:tc>
          <w:tcPr>
            <w:tcW w:w="2325" w:type="dxa"/>
            <w:tcBorders>
              <w:top w:val="nil"/>
              <w:left w:val="nil"/>
              <w:bottom w:val="single" w:sz="4" w:space="0" w:color="auto"/>
              <w:right w:val="single" w:sz="4" w:space="0" w:color="auto"/>
            </w:tcBorders>
            <w:shd w:val="clear" w:color="auto" w:fill="auto"/>
            <w:noWrap/>
            <w:vAlign w:val="bottom"/>
            <w:hideMark/>
          </w:tcPr>
          <w:p w14:paraId="799582F6"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37036BA3"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35CA6C0D"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Torbalı</w:t>
            </w:r>
          </w:p>
        </w:tc>
        <w:tc>
          <w:tcPr>
            <w:tcW w:w="3651" w:type="dxa"/>
            <w:tcBorders>
              <w:top w:val="nil"/>
              <w:left w:val="nil"/>
              <w:bottom w:val="single" w:sz="4" w:space="0" w:color="auto"/>
              <w:right w:val="single" w:sz="4" w:space="0" w:color="auto"/>
            </w:tcBorders>
            <w:shd w:val="clear" w:color="auto" w:fill="auto"/>
            <w:noWrap/>
            <w:vAlign w:val="bottom"/>
            <w:hideMark/>
          </w:tcPr>
          <w:p w14:paraId="319FEE0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Buğday, Mısır, Pamuk, Zeytin</w:t>
            </w:r>
          </w:p>
        </w:tc>
        <w:tc>
          <w:tcPr>
            <w:tcW w:w="3753" w:type="dxa"/>
            <w:tcBorders>
              <w:top w:val="nil"/>
              <w:left w:val="nil"/>
              <w:bottom w:val="single" w:sz="4" w:space="0" w:color="auto"/>
              <w:right w:val="single" w:sz="4" w:space="0" w:color="auto"/>
            </w:tcBorders>
            <w:shd w:val="clear" w:color="auto" w:fill="auto"/>
            <w:noWrap/>
            <w:vAlign w:val="bottom"/>
            <w:hideMark/>
          </w:tcPr>
          <w:p w14:paraId="5F7BBBC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ve küçükbaş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28DF28A5"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Bağ ve sera alanları</w:t>
            </w:r>
          </w:p>
        </w:tc>
        <w:tc>
          <w:tcPr>
            <w:tcW w:w="2325" w:type="dxa"/>
            <w:tcBorders>
              <w:top w:val="nil"/>
              <w:left w:val="nil"/>
              <w:bottom w:val="single" w:sz="4" w:space="0" w:color="auto"/>
              <w:right w:val="single" w:sz="4" w:space="0" w:color="auto"/>
            </w:tcBorders>
            <w:shd w:val="clear" w:color="auto" w:fill="auto"/>
            <w:noWrap/>
            <w:vAlign w:val="bottom"/>
            <w:hideMark/>
          </w:tcPr>
          <w:p w14:paraId="1426FEA3"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6FE669B9"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19451D71"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Ödemiş</w:t>
            </w:r>
          </w:p>
        </w:tc>
        <w:tc>
          <w:tcPr>
            <w:tcW w:w="3651" w:type="dxa"/>
            <w:tcBorders>
              <w:top w:val="nil"/>
              <w:left w:val="nil"/>
              <w:bottom w:val="single" w:sz="4" w:space="0" w:color="auto"/>
              <w:right w:val="single" w:sz="4" w:space="0" w:color="auto"/>
            </w:tcBorders>
            <w:shd w:val="clear" w:color="auto" w:fill="auto"/>
            <w:noWrap/>
            <w:vAlign w:val="bottom"/>
            <w:hideMark/>
          </w:tcPr>
          <w:p w14:paraId="0B8727A2"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Buğday, Patates, Sebze</w:t>
            </w:r>
          </w:p>
        </w:tc>
        <w:tc>
          <w:tcPr>
            <w:tcW w:w="3753" w:type="dxa"/>
            <w:tcBorders>
              <w:top w:val="nil"/>
              <w:left w:val="nil"/>
              <w:bottom w:val="single" w:sz="4" w:space="0" w:color="auto"/>
              <w:right w:val="single" w:sz="4" w:space="0" w:color="auto"/>
            </w:tcBorders>
            <w:shd w:val="clear" w:color="auto" w:fill="auto"/>
            <w:noWrap/>
            <w:vAlign w:val="bottom"/>
            <w:hideMark/>
          </w:tcPr>
          <w:p w14:paraId="5B083270"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6483E28E"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Geniş bağ alanları ve sera</w:t>
            </w:r>
          </w:p>
        </w:tc>
        <w:tc>
          <w:tcPr>
            <w:tcW w:w="2325" w:type="dxa"/>
            <w:tcBorders>
              <w:top w:val="nil"/>
              <w:left w:val="nil"/>
              <w:bottom w:val="single" w:sz="4" w:space="0" w:color="auto"/>
              <w:right w:val="single" w:sz="4" w:space="0" w:color="auto"/>
            </w:tcBorders>
            <w:shd w:val="clear" w:color="auto" w:fill="auto"/>
            <w:noWrap/>
            <w:vAlign w:val="bottom"/>
            <w:hideMark/>
          </w:tcPr>
          <w:p w14:paraId="329742B2"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58AD34D4"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7572CDD9"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Menemen</w:t>
            </w:r>
          </w:p>
        </w:tc>
        <w:tc>
          <w:tcPr>
            <w:tcW w:w="3651" w:type="dxa"/>
            <w:tcBorders>
              <w:top w:val="nil"/>
              <w:left w:val="nil"/>
              <w:bottom w:val="single" w:sz="4" w:space="0" w:color="auto"/>
              <w:right w:val="single" w:sz="4" w:space="0" w:color="auto"/>
            </w:tcBorders>
            <w:shd w:val="clear" w:color="auto" w:fill="auto"/>
            <w:noWrap/>
            <w:vAlign w:val="bottom"/>
            <w:hideMark/>
          </w:tcPr>
          <w:p w14:paraId="504FF08C"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Sebze, Meyve, Tahıl</w:t>
            </w:r>
          </w:p>
        </w:tc>
        <w:tc>
          <w:tcPr>
            <w:tcW w:w="3753" w:type="dxa"/>
            <w:tcBorders>
              <w:top w:val="nil"/>
              <w:left w:val="nil"/>
              <w:bottom w:val="single" w:sz="4" w:space="0" w:color="auto"/>
              <w:right w:val="single" w:sz="4" w:space="0" w:color="auto"/>
            </w:tcBorders>
            <w:shd w:val="clear" w:color="auto" w:fill="auto"/>
            <w:noWrap/>
            <w:vAlign w:val="bottom"/>
            <w:hideMark/>
          </w:tcPr>
          <w:p w14:paraId="25CC084C"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ve küçükbaş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1F67127E"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Sera alanları</w:t>
            </w:r>
          </w:p>
        </w:tc>
        <w:tc>
          <w:tcPr>
            <w:tcW w:w="2325" w:type="dxa"/>
            <w:tcBorders>
              <w:top w:val="nil"/>
              <w:left w:val="nil"/>
              <w:bottom w:val="single" w:sz="4" w:space="0" w:color="auto"/>
              <w:right w:val="single" w:sz="4" w:space="0" w:color="auto"/>
            </w:tcBorders>
            <w:shd w:val="clear" w:color="auto" w:fill="auto"/>
            <w:noWrap/>
            <w:vAlign w:val="bottom"/>
            <w:hideMark/>
          </w:tcPr>
          <w:p w14:paraId="503D3F2B"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13AE3EE7"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07D08B8D"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Aliağa</w:t>
            </w:r>
          </w:p>
        </w:tc>
        <w:tc>
          <w:tcPr>
            <w:tcW w:w="3651" w:type="dxa"/>
            <w:tcBorders>
              <w:top w:val="nil"/>
              <w:left w:val="nil"/>
              <w:bottom w:val="single" w:sz="4" w:space="0" w:color="auto"/>
              <w:right w:val="single" w:sz="4" w:space="0" w:color="auto"/>
            </w:tcBorders>
            <w:shd w:val="clear" w:color="auto" w:fill="auto"/>
            <w:noWrap/>
            <w:vAlign w:val="bottom"/>
            <w:hideMark/>
          </w:tcPr>
          <w:p w14:paraId="66864E3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Zeytin, Sebze, Tahıl</w:t>
            </w:r>
          </w:p>
        </w:tc>
        <w:tc>
          <w:tcPr>
            <w:tcW w:w="3753" w:type="dxa"/>
            <w:tcBorders>
              <w:top w:val="nil"/>
              <w:left w:val="nil"/>
              <w:bottom w:val="single" w:sz="4" w:space="0" w:color="auto"/>
              <w:right w:val="single" w:sz="4" w:space="0" w:color="auto"/>
            </w:tcBorders>
            <w:shd w:val="clear" w:color="auto" w:fill="auto"/>
            <w:noWrap/>
            <w:vAlign w:val="bottom"/>
            <w:hideMark/>
          </w:tcPr>
          <w:p w14:paraId="4973F52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00903967"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Sera az sayıda</w:t>
            </w:r>
          </w:p>
        </w:tc>
        <w:tc>
          <w:tcPr>
            <w:tcW w:w="2325" w:type="dxa"/>
            <w:tcBorders>
              <w:top w:val="nil"/>
              <w:left w:val="nil"/>
              <w:bottom w:val="single" w:sz="4" w:space="0" w:color="auto"/>
              <w:right w:val="single" w:sz="4" w:space="0" w:color="auto"/>
            </w:tcBorders>
            <w:shd w:val="clear" w:color="auto" w:fill="auto"/>
            <w:noWrap/>
            <w:vAlign w:val="bottom"/>
            <w:hideMark/>
          </w:tcPr>
          <w:p w14:paraId="37F6D74C"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Balık çiftlikleri</w:t>
            </w:r>
          </w:p>
        </w:tc>
      </w:tr>
      <w:tr w:rsidR="005E6133" w:rsidRPr="005E6133" w14:paraId="29F0237E"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1EAFDD0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Dikili</w:t>
            </w:r>
          </w:p>
        </w:tc>
        <w:tc>
          <w:tcPr>
            <w:tcW w:w="3651" w:type="dxa"/>
            <w:tcBorders>
              <w:top w:val="nil"/>
              <w:left w:val="nil"/>
              <w:bottom w:val="single" w:sz="4" w:space="0" w:color="auto"/>
              <w:right w:val="single" w:sz="4" w:space="0" w:color="auto"/>
            </w:tcBorders>
            <w:shd w:val="clear" w:color="auto" w:fill="auto"/>
            <w:noWrap/>
            <w:vAlign w:val="bottom"/>
            <w:hideMark/>
          </w:tcPr>
          <w:p w14:paraId="5BBEA5A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Zeytin, Sebze, Üzüm</w:t>
            </w:r>
          </w:p>
        </w:tc>
        <w:tc>
          <w:tcPr>
            <w:tcW w:w="3753" w:type="dxa"/>
            <w:tcBorders>
              <w:top w:val="nil"/>
              <w:left w:val="nil"/>
              <w:bottom w:val="single" w:sz="4" w:space="0" w:color="auto"/>
              <w:right w:val="single" w:sz="4" w:space="0" w:color="auto"/>
            </w:tcBorders>
            <w:shd w:val="clear" w:color="auto" w:fill="auto"/>
            <w:noWrap/>
            <w:vAlign w:val="bottom"/>
            <w:hideMark/>
          </w:tcPr>
          <w:p w14:paraId="3BE641F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0B7DD7C9"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Sera ve bağ alanları</w:t>
            </w:r>
          </w:p>
        </w:tc>
        <w:tc>
          <w:tcPr>
            <w:tcW w:w="2325" w:type="dxa"/>
            <w:tcBorders>
              <w:top w:val="nil"/>
              <w:left w:val="nil"/>
              <w:bottom w:val="single" w:sz="4" w:space="0" w:color="auto"/>
              <w:right w:val="single" w:sz="4" w:space="0" w:color="auto"/>
            </w:tcBorders>
            <w:shd w:val="clear" w:color="auto" w:fill="auto"/>
            <w:noWrap/>
            <w:vAlign w:val="bottom"/>
            <w:hideMark/>
          </w:tcPr>
          <w:p w14:paraId="75CBE3D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Balık çiftlikleri</w:t>
            </w:r>
          </w:p>
        </w:tc>
      </w:tr>
      <w:tr w:rsidR="005E6133" w:rsidRPr="005E6133" w14:paraId="6C3B638A"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7C8E6CC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Bergama</w:t>
            </w:r>
          </w:p>
        </w:tc>
        <w:tc>
          <w:tcPr>
            <w:tcW w:w="3651" w:type="dxa"/>
            <w:tcBorders>
              <w:top w:val="nil"/>
              <w:left w:val="nil"/>
              <w:bottom w:val="single" w:sz="4" w:space="0" w:color="auto"/>
              <w:right w:val="single" w:sz="4" w:space="0" w:color="auto"/>
            </w:tcBorders>
            <w:shd w:val="clear" w:color="auto" w:fill="auto"/>
            <w:noWrap/>
            <w:vAlign w:val="bottom"/>
            <w:hideMark/>
          </w:tcPr>
          <w:p w14:paraId="7EEF8CC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Buğday, Zeytin, Üzüm</w:t>
            </w:r>
          </w:p>
        </w:tc>
        <w:tc>
          <w:tcPr>
            <w:tcW w:w="3753" w:type="dxa"/>
            <w:tcBorders>
              <w:top w:val="nil"/>
              <w:left w:val="nil"/>
              <w:bottom w:val="single" w:sz="4" w:space="0" w:color="auto"/>
              <w:right w:val="single" w:sz="4" w:space="0" w:color="auto"/>
            </w:tcBorders>
            <w:shd w:val="clear" w:color="auto" w:fill="auto"/>
            <w:noWrap/>
            <w:vAlign w:val="bottom"/>
            <w:hideMark/>
          </w:tcPr>
          <w:p w14:paraId="46F92FAC"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ve küçükbaş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60A6B0ED"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Bağcılık</w:t>
            </w:r>
          </w:p>
        </w:tc>
        <w:tc>
          <w:tcPr>
            <w:tcW w:w="2325" w:type="dxa"/>
            <w:tcBorders>
              <w:top w:val="nil"/>
              <w:left w:val="nil"/>
              <w:bottom w:val="single" w:sz="4" w:space="0" w:color="auto"/>
              <w:right w:val="single" w:sz="4" w:space="0" w:color="auto"/>
            </w:tcBorders>
            <w:shd w:val="clear" w:color="auto" w:fill="auto"/>
            <w:noWrap/>
            <w:vAlign w:val="bottom"/>
            <w:hideMark/>
          </w:tcPr>
          <w:p w14:paraId="75DE4CF6"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0674F486"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3D668DCF"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Kemalpaşa</w:t>
            </w:r>
          </w:p>
        </w:tc>
        <w:tc>
          <w:tcPr>
            <w:tcW w:w="3651" w:type="dxa"/>
            <w:tcBorders>
              <w:top w:val="nil"/>
              <w:left w:val="nil"/>
              <w:bottom w:val="single" w:sz="4" w:space="0" w:color="auto"/>
              <w:right w:val="single" w:sz="4" w:space="0" w:color="auto"/>
            </w:tcBorders>
            <w:shd w:val="clear" w:color="auto" w:fill="auto"/>
            <w:noWrap/>
            <w:vAlign w:val="bottom"/>
            <w:hideMark/>
          </w:tcPr>
          <w:p w14:paraId="225B0E99"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Kiraz, Zeytin, Sebze</w:t>
            </w:r>
          </w:p>
        </w:tc>
        <w:tc>
          <w:tcPr>
            <w:tcW w:w="3753" w:type="dxa"/>
            <w:tcBorders>
              <w:top w:val="nil"/>
              <w:left w:val="nil"/>
              <w:bottom w:val="single" w:sz="4" w:space="0" w:color="auto"/>
              <w:right w:val="single" w:sz="4" w:space="0" w:color="auto"/>
            </w:tcBorders>
            <w:shd w:val="clear" w:color="auto" w:fill="auto"/>
            <w:noWrap/>
            <w:vAlign w:val="bottom"/>
            <w:hideMark/>
          </w:tcPr>
          <w:p w14:paraId="1A4BD99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ve küçükbaş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6AE7B080"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Bağ ve sera alanları</w:t>
            </w:r>
          </w:p>
        </w:tc>
        <w:tc>
          <w:tcPr>
            <w:tcW w:w="2325" w:type="dxa"/>
            <w:tcBorders>
              <w:top w:val="nil"/>
              <w:left w:val="nil"/>
              <w:bottom w:val="single" w:sz="4" w:space="0" w:color="auto"/>
              <w:right w:val="single" w:sz="4" w:space="0" w:color="auto"/>
            </w:tcBorders>
            <w:shd w:val="clear" w:color="auto" w:fill="auto"/>
            <w:noWrap/>
            <w:vAlign w:val="bottom"/>
            <w:hideMark/>
          </w:tcPr>
          <w:p w14:paraId="556B0A3F"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bl>
    <w:p w14:paraId="22E24355" w14:textId="097DB28A" w:rsidR="005E6133" w:rsidRPr="005E6133" w:rsidRDefault="005E6133" w:rsidP="005E6133">
      <w:pPr>
        <w:pStyle w:val="NormalWeb"/>
        <w:shd w:val="clear" w:color="auto" w:fill="FFFFFF"/>
        <w:spacing w:before="0" w:beforeAutospacing="0"/>
        <w:rPr>
          <w:rFonts w:ascii="Tahoma" w:eastAsiaTheme="minorHAnsi" w:hAnsi="Tahoma" w:cs="Tahoma"/>
          <w:i/>
          <w:iCs/>
          <w:color w:val="44546A" w:themeColor="text2"/>
          <w:kern w:val="2"/>
          <w:sz w:val="16"/>
          <w:szCs w:val="16"/>
          <w:lang w:val="en-US" w:eastAsia="en-US"/>
          <w14:ligatures w14:val="standardContextual"/>
        </w:rPr>
      </w:pPr>
      <w:r w:rsidRPr="005E6133">
        <w:rPr>
          <w:rFonts w:ascii="Tahoma" w:eastAsiaTheme="minorHAnsi" w:hAnsi="Tahoma" w:cs="Tahoma"/>
          <w:i/>
          <w:iCs/>
          <w:color w:val="44546A" w:themeColor="text2"/>
          <w:kern w:val="2"/>
          <w:sz w:val="16"/>
          <w:szCs w:val="16"/>
          <w:lang w:val="en-US" w:eastAsia="en-US"/>
          <w14:ligatures w14:val="standardContextual"/>
        </w:rPr>
        <w:t xml:space="preserve">Kaynak: </w:t>
      </w:r>
      <w:hyperlink r:id="rId44" w:history="1">
        <w:r w:rsidRPr="005E6133">
          <w:rPr>
            <w:rFonts w:ascii="Tahoma" w:eastAsiaTheme="minorHAnsi" w:hAnsi="Tahoma" w:cs="Tahoma"/>
            <w:i/>
            <w:iCs/>
            <w:color w:val="44546A" w:themeColor="text2"/>
            <w:kern w:val="2"/>
            <w:sz w:val="16"/>
            <w:szCs w:val="16"/>
            <w:lang w:val="en-US" w:eastAsia="en-US"/>
            <w14:ligatures w14:val="standardContextual"/>
          </w:rPr>
          <w:t>http://İzmir.gov.tr/tarim-ve-hayvancilik</w:t>
        </w:r>
      </w:hyperlink>
    </w:p>
    <w:p w14:paraId="3EA5BF10" w14:textId="34FD9BF8" w:rsidR="005E6133" w:rsidRDefault="005E6133" w:rsidP="005E6133">
      <w:pPr>
        <w:jc w:val="both"/>
        <w:rPr>
          <w:rFonts w:ascii="Tahoma" w:hAnsi="Tahoma" w:cs="Tahoma"/>
          <w:b/>
          <w:bCs/>
          <w:i/>
          <w:iCs/>
          <w:color w:val="44546A" w:themeColor="text2"/>
          <w:sz w:val="20"/>
          <w:szCs w:val="20"/>
          <w:lang w:val="en-US"/>
        </w:rPr>
      </w:pPr>
    </w:p>
    <w:p w14:paraId="00554899" w14:textId="62CEC9D8" w:rsidR="005E6133" w:rsidRDefault="005E6133" w:rsidP="005E6133">
      <w:pPr>
        <w:jc w:val="both"/>
        <w:rPr>
          <w:rFonts w:ascii="Tahoma" w:hAnsi="Tahoma" w:cs="Tahoma"/>
          <w:b/>
          <w:bCs/>
          <w:i/>
          <w:iCs/>
          <w:color w:val="44546A" w:themeColor="text2"/>
          <w:sz w:val="20"/>
          <w:szCs w:val="20"/>
          <w:lang w:val="en-US"/>
        </w:rPr>
      </w:pPr>
    </w:p>
    <w:p w14:paraId="44ED53B3" w14:textId="77777777" w:rsidR="005E6133" w:rsidRDefault="005E6133" w:rsidP="005E6133">
      <w:pPr>
        <w:jc w:val="both"/>
        <w:rPr>
          <w:rFonts w:ascii="Tahoma" w:hAnsi="Tahoma" w:cs="Tahoma"/>
          <w:b/>
          <w:bCs/>
          <w:i/>
          <w:iCs/>
          <w:color w:val="44546A" w:themeColor="text2"/>
          <w:sz w:val="20"/>
          <w:szCs w:val="20"/>
          <w:lang w:val="en-US"/>
        </w:rPr>
        <w:sectPr w:rsidR="005E6133" w:rsidSect="005E6133">
          <w:pgSz w:w="16838" w:h="11906" w:orient="landscape"/>
          <w:pgMar w:top="1134" w:right="1418" w:bottom="1276" w:left="1418" w:header="709" w:footer="709" w:gutter="0"/>
          <w:cols w:space="708"/>
          <w:docGrid w:linePitch="360"/>
        </w:sectPr>
      </w:pPr>
    </w:p>
    <w:p w14:paraId="322244C4" w14:textId="66D40D2B" w:rsidR="005E6133" w:rsidRDefault="005E6133" w:rsidP="00FD1943">
      <w:pPr>
        <w:pStyle w:val="Balk4"/>
        <w:keepLines/>
        <w:numPr>
          <w:ilvl w:val="3"/>
          <w:numId w:val="1"/>
        </w:numPr>
        <w:spacing w:before="80" w:after="40" w:line="259" w:lineRule="auto"/>
        <w:jc w:val="left"/>
        <w:rPr>
          <w:b/>
          <w:bCs w:val="0"/>
          <w:i/>
          <w:kern w:val="2"/>
          <w:sz w:val="24"/>
          <w:szCs w:val="24"/>
          <w14:ligatures w14:val="standardContextual"/>
        </w:rPr>
      </w:pPr>
      <w:r w:rsidRPr="005E6133">
        <w:rPr>
          <w:b/>
          <w:bCs w:val="0"/>
          <w:i/>
          <w:kern w:val="2"/>
          <w:sz w:val="24"/>
          <w:szCs w:val="24"/>
          <w14:ligatures w14:val="standardContextual"/>
        </w:rPr>
        <w:lastRenderedPageBreak/>
        <w:t xml:space="preserve">İzmir İlinde Sanayi Durumu </w:t>
      </w:r>
    </w:p>
    <w:p w14:paraId="74AD9C21" w14:textId="77777777" w:rsidR="005E6133" w:rsidRPr="005E6133" w:rsidRDefault="005E6133" w:rsidP="00A648C4">
      <w:pPr>
        <w:jc w:val="both"/>
        <w:rPr>
          <w:rFonts w:ascii="Tahoma" w:hAnsi="Tahoma" w:cs="Tahoma"/>
          <w:sz w:val="20"/>
          <w:szCs w:val="20"/>
          <w:lang w:val="en-US"/>
        </w:rPr>
      </w:pPr>
      <w:r w:rsidRPr="005E6133">
        <w:rPr>
          <w:rFonts w:ascii="Tahoma" w:hAnsi="Tahoma" w:cs="Tahoma"/>
          <w:sz w:val="20"/>
          <w:szCs w:val="20"/>
          <w:lang w:val="en-US"/>
        </w:rPr>
        <w:t>İzmir ekonomisi temel olarak sanayi, ticaret, ulaştırma-haberleşme ve tarımsal faaliyetlerden oluşmaktadır. İzmir sanayisinde petrol ve kimya ürünleri, metal, tekstil, makine, otomotiv, gıda, tütün ve toprağa dayalı sanayiler ağırlıkta olup, gıda, ticaret, inşaat, tekstil-konfeksiyon, ağaç-mobilya, kimya-plastik ve tarım ürünleri ticareti yaygındır. Tarım ve hayvancılıkta pamuk, üzüm, zeytin, incir, tütün, sebze ve meyve, balık ve hayvansal yan ürünler ilk sıralarda yer almaktadır.</w:t>
      </w:r>
    </w:p>
    <w:p w14:paraId="434B9C51" w14:textId="77777777" w:rsidR="005E6133" w:rsidRPr="005E6133" w:rsidRDefault="005E6133" w:rsidP="00A648C4">
      <w:pPr>
        <w:jc w:val="both"/>
        <w:rPr>
          <w:rFonts w:ascii="Tahoma" w:hAnsi="Tahoma" w:cs="Tahoma"/>
          <w:sz w:val="20"/>
          <w:szCs w:val="20"/>
          <w:lang w:val="en-US"/>
        </w:rPr>
      </w:pPr>
      <w:r w:rsidRPr="005E6133">
        <w:rPr>
          <w:rFonts w:ascii="Tahoma" w:hAnsi="Tahoma" w:cs="Tahoma"/>
          <w:sz w:val="20"/>
          <w:szCs w:val="20"/>
          <w:lang w:val="en-US"/>
        </w:rPr>
        <w:t>İzmir, İstanbul ve Ankara'dan sonra Türkiye ekonomisine en fazla katkı sağlayan üçüncü ildir.</w:t>
      </w:r>
    </w:p>
    <w:p w14:paraId="700A123F" w14:textId="37CC5C06" w:rsidR="005E6133" w:rsidRDefault="005E6133" w:rsidP="00A648C4">
      <w:pPr>
        <w:jc w:val="both"/>
        <w:rPr>
          <w:rFonts w:ascii="Tahoma" w:hAnsi="Tahoma" w:cs="Tahoma"/>
          <w:sz w:val="20"/>
          <w:szCs w:val="20"/>
          <w:lang w:val="en-US"/>
        </w:rPr>
      </w:pPr>
      <w:r w:rsidRPr="005E6133">
        <w:rPr>
          <w:rFonts w:ascii="Tahoma" w:hAnsi="Tahoma" w:cs="Tahoma"/>
          <w:sz w:val="20"/>
          <w:szCs w:val="20"/>
          <w:lang w:val="en-US"/>
        </w:rPr>
        <w:t>İzmir'de onaylı imar planlarında tahsis edilen sanayi alanlarının büyüklükleri;</w:t>
      </w:r>
    </w:p>
    <w:p w14:paraId="4BC5A51D" w14:textId="77777777" w:rsidR="005E6133" w:rsidRPr="005E6133" w:rsidRDefault="005E6133" w:rsidP="00A648C4">
      <w:pPr>
        <w:jc w:val="both"/>
        <w:rPr>
          <w:rFonts w:ascii="Tahoma" w:hAnsi="Tahoma" w:cs="Tahoma"/>
          <w:sz w:val="20"/>
          <w:szCs w:val="20"/>
          <w:lang w:val="en-US"/>
        </w:rPr>
      </w:pPr>
      <w:r w:rsidRPr="005E6133">
        <w:rPr>
          <w:rFonts w:ascii="Tahoma" w:hAnsi="Tahoma" w:cs="Tahoma"/>
          <w:sz w:val="20"/>
          <w:szCs w:val="20"/>
          <w:lang w:val="en-US"/>
        </w:rPr>
        <w:t xml:space="preserve">-4.533 hektar organize sanayi bölgesi, 1.555 hektar endüstri bölgesi, 19,9 hektar Sanayi ve Teknoloji Bakanlığı tarafından planlanan teknoloji geliştirme bölgesi, </w:t>
      </w:r>
    </w:p>
    <w:p w14:paraId="785C1B21" w14:textId="77777777" w:rsidR="005E6133" w:rsidRPr="005E6133" w:rsidRDefault="005E6133" w:rsidP="00A648C4">
      <w:pPr>
        <w:jc w:val="both"/>
        <w:rPr>
          <w:rFonts w:ascii="Tahoma" w:hAnsi="Tahoma" w:cs="Tahoma"/>
          <w:sz w:val="20"/>
          <w:szCs w:val="20"/>
          <w:lang w:val="en-US"/>
        </w:rPr>
      </w:pPr>
      <w:r w:rsidRPr="005E6133">
        <w:rPr>
          <w:rFonts w:ascii="Tahoma" w:hAnsi="Tahoma" w:cs="Tahoma"/>
          <w:sz w:val="20"/>
          <w:szCs w:val="20"/>
          <w:lang w:val="en-US"/>
        </w:rPr>
        <w:t xml:space="preserve">- Ticaret Bakanlığı tarafından planlanan 692 hektarlık serbest bölge, </w:t>
      </w:r>
    </w:p>
    <w:p w14:paraId="0089B9C7" w14:textId="77777777" w:rsidR="005E6133" w:rsidRPr="005E6133" w:rsidRDefault="005E6133" w:rsidP="00A648C4">
      <w:pPr>
        <w:jc w:val="both"/>
        <w:rPr>
          <w:rFonts w:ascii="Tahoma" w:hAnsi="Tahoma" w:cs="Tahoma"/>
          <w:sz w:val="20"/>
          <w:szCs w:val="20"/>
          <w:lang w:val="en-US"/>
        </w:rPr>
      </w:pPr>
      <w:r w:rsidRPr="005E6133">
        <w:rPr>
          <w:rFonts w:ascii="Tahoma" w:hAnsi="Tahoma" w:cs="Tahoma"/>
          <w:sz w:val="20"/>
          <w:szCs w:val="20"/>
          <w:lang w:val="en-US"/>
        </w:rPr>
        <w:t>- 970,02 hektarı ilgili belediyeler tarafından planlanan sanayi siteleri, 4.223 hektarı ise münferit sanayi alanlarıdır. İzmir'in sanayi alanı 1 milyon 201 bin 200 hektarlık yüzölçümü ile yüzölçümünün %1'ini oluşturmaktadır.</w:t>
      </w:r>
    </w:p>
    <w:p w14:paraId="35F32FB1" w14:textId="1CDA8ED3" w:rsidR="005E6133" w:rsidRDefault="005E6133" w:rsidP="00A648C4">
      <w:pPr>
        <w:jc w:val="both"/>
        <w:rPr>
          <w:rFonts w:ascii="Tahoma" w:hAnsi="Tahoma" w:cs="Tahoma"/>
          <w:sz w:val="20"/>
          <w:szCs w:val="20"/>
          <w:lang w:val="en-US"/>
        </w:rPr>
      </w:pPr>
      <w:r w:rsidRPr="005E6133">
        <w:rPr>
          <w:rFonts w:ascii="Tahoma" w:hAnsi="Tahoma" w:cs="Tahoma"/>
          <w:sz w:val="20"/>
          <w:szCs w:val="20"/>
          <w:lang w:val="en-US"/>
        </w:rPr>
        <w:t>İzmir'de kayıtlı sanayi işletmelerinin sektörel dağılımı incelendiğinde; ilk sırayı %16,16 ile gıda ürünlerinin imalatı, ikinci sırayı %14,09 ile başka yerde sınıflandırılmamış makine ve ekipman imalatı, üçüncü sırayı ise %11,16 ile fabrikasyon metal ürünleri imalatı (makine ve teçhizat hariç) almaktadır. İmalat sanayi girişimlerinin %1,67'si yüksek teknolojili, %27,09'u orta yüksek teknolojili olup, çalışanların %2,1'i yüksek teknolojili, %27,27'si orta yüksek teknolojili girişimlerde istihdam edilmektedir.</w:t>
      </w:r>
    </w:p>
    <w:p w14:paraId="3CD6C311" w14:textId="4FDC5169" w:rsidR="00A648C4" w:rsidRDefault="00A648C4"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136" w:name="_Toc196132845"/>
      <w:r w:rsidRPr="00A648C4">
        <w:rPr>
          <w:b/>
          <w:bCs w:val="0"/>
          <w:color w:val="000000" w:themeColor="text1"/>
          <w:kern w:val="2"/>
          <w:sz w:val="28"/>
          <w:szCs w:val="28"/>
          <w14:ligatures w14:val="standardContextual"/>
        </w:rPr>
        <w:t>İzmir İlinde Emeklilik Durumu</w:t>
      </w:r>
      <w:bookmarkEnd w:id="136"/>
    </w:p>
    <w:p w14:paraId="522C1ACF" w14:textId="0D93215E" w:rsidR="00A648C4" w:rsidRDefault="00A648C4" w:rsidP="00A648C4">
      <w:pPr>
        <w:jc w:val="both"/>
        <w:rPr>
          <w:rFonts w:ascii="Tahoma" w:hAnsi="Tahoma" w:cs="Tahoma"/>
          <w:sz w:val="20"/>
          <w:szCs w:val="20"/>
          <w:lang w:val="en-US"/>
        </w:rPr>
      </w:pPr>
      <w:r w:rsidRPr="00A648C4">
        <w:rPr>
          <w:rFonts w:ascii="Tahoma" w:hAnsi="Tahoma" w:cs="Tahoma"/>
          <w:sz w:val="20"/>
          <w:szCs w:val="20"/>
          <w:lang w:val="en-US"/>
        </w:rPr>
        <w:t>Çalışma hayatları boyunca ülkemizin kalkınmasına büyük katkı sağlayan emeklilerimizin emeklilik haklarını en iyi şekilde kullanabilmelerini sağlamak sosyal devletin önde gelen görevleri arasındadır. Bu görevlerin yerine getirilebilmesi için öncelikle tüm bireylerin eşit kapsam ve kalitede sosyal güvenlik hizmeti aldığı bir yapının oluşturulması amacıyla hazırlanan 5510 sayılı Sosyal Sigortalar ve Genel Sağlık Sigortası Kanunu ile norm ve standart birliği sağlanmıştır. Sosyal Güvenlik Kurumu tarafından teknolojik altyapı çalışmalarına hız verilmiş olup, daha kaliteli ve sürdürülebilir hizmet sunmak amacıyla hem sigortacılık hem de sağlık alanında geniş kapsamlı çalışmalar yürütülmektedir.</w:t>
      </w:r>
    </w:p>
    <w:p w14:paraId="3825B30C" w14:textId="77777777" w:rsidR="00A648C4" w:rsidRPr="007E6492" w:rsidRDefault="00A648C4" w:rsidP="00A648C4">
      <w:pPr>
        <w:rPr>
          <w:rFonts w:ascii="Tahoma" w:hAnsi="Tahoma" w:cs="Tahoma"/>
          <w:sz w:val="20"/>
          <w:szCs w:val="20"/>
        </w:rPr>
      </w:pPr>
    </w:p>
    <w:p w14:paraId="1952A4BC" w14:textId="263C9AE0" w:rsidR="00A648C4" w:rsidRPr="00A648C4" w:rsidRDefault="00A648C4" w:rsidP="00E14A48">
      <w:pPr>
        <w:pStyle w:val="Tablolar"/>
      </w:pPr>
      <w:bookmarkStart w:id="137" w:name="_Toc174628912"/>
      <w:bookmarkStart w:id="138" w:name="_Toc175846502"/>
      <w:r w:rsidRPr="00A648C4">
        <w:t xml:space="preserve">Table </w:t>
      </w:r>
      <w:r w:rsidRPr="00A648C4">
        <w:fldChar w:fldCharType="begin"/>
      </w:r>
      <w:r w:rsidRPr="00A648C4">
        <w:instrText xml:space="preserve"> SEQ Table \* ARABIC </w:instrText>
      </w:r>
      <w:r w:rsidRPr="00A648C4">
        <w:fldChar w:fldCharType="separate"/>
      </w:r>
      <w:r w:rsidRPr="00A648C4">
        <w:t>25</w:t>
      </w:r>
      <w:r w:rsidRPr="00A648C4">
        <w:fldChar w:fldCharType="end"/>
      </w:r>
      <w:r w:rsidRPr="00A648C4">
        <w:t xml:space="preserve"> </w:t>
      </w:r>
      <w:bookmarkEnd w:id="137"/>
      <w:r w:rsidRPr="00A648C4">
        <w:t>İzmir İli Emeklilik Verileri</w:t>
      </w:r>
      <w:bookmarkEnd w:id="138"/>
    </w:p>
    <w:tbl>
      <w:tblPr>
        <w:tblStyle w:val="TabloKlavuzu"/>
        <w:tblW w:w="0" w:type="auto"/>
        <w:tblLook w:val="04A0" w:firstRow="1" w:lastRow="0" w:firstColumn="1" w:lastColumn="0" w:noHBand="0" w:noVBand="1"/>
      </w:tblPr>
      <w:tblGrid>
        <w:gridCol w:w="1567"/>
        <w:gridCol w:w="1583"/>
        <w:gridCol w:w="1584"/>
        <w:gridCol w:w="1584"/>
        <w:gridCol w:w="1584"/>
        <w:gridCol w:w="1584"/>
      </w:tblGrid>
      <w:tr w:rsidR="00A648C4" w:rsidRPr="007E6492" w14:paraId="53534A57" w14:textId="77777777" w:rsidTr="00A648C4">
        <w:tc>
          <w:tcPr>
            <w:tcW w:w="1567" w:type="dxa"/>
            <w:shd w:val="clear" w:color="auto" w:fill="D9D9D9" w:themeFill="background1" w:themeFillShade="D9"/>
          </w:tcPr>
          <w:p w14:paraId="31100AD3" w14:textId="61C90F9E" w:rsidR="00A648C4" w:rsidRPr="0048162E" w:rsidRDefault="00A648C4" w:rsidP="00364C9F">
            <w:pPr>
              <w:rPr>
                <w:kern w:val="2"/>
                <w:sz w:val="18"/>
                <w:szCs w:val="18"/>
                <w14:ligatures w14:val="standardContextual"/>
              </w:rPr>
            </w:pPr>
            <w:r>
              <w:rPr>
                <w:kern w:val="2"/>
                <w:sz w:val="18"/>
                <w:szCs w:val="18"/>
                <w14:ligatures w14:val="standardContextual"/>
              </w:rPr>
              <w:t>Yıl</w:t>
            </w:r>
          </w:p>
        </w:tc>
        <w:tc>
          <w:tcPr>
            <w:tcW w:w="1583" w:type="dxa"/>
            <w:shd w:val="clear" w:color="auto" w:fill="D9D9D9" w:themeFill="background1" w:themeFillShade="D9"/>
          </w:tcPr>
          <w:p w14:paraId="4F7C01EA" w14:textId="4B032DEC" w:rsidR="00A648C4" w:rsidRPr="0048162E" w:rsidRDefault="00A648C4" w:rsidP="00364C9F">
            <w:pPr>
              <w:rPr>
                <w:kern w:val="2"/>
                <w:sz w:val="18"/>
                <w:szCs w:val="18"/>
                <w14:ligatures w14:val="standardContextual"/>
              </w:rPr>
            </w:pPr>
            <w:r w:rsidRPr="00A648C4">
              <w:rPr>
                <w:kern w:val="2"/>
                <w:sz w:val="18"/>
                <w:szCs w:val="18"/>
                <w14:ligatures w14:val="standardContextual"/>
              </w:rPr>
              <w:t>Toplam Emekliler</w:t>
            </w:r>
          </w:p>
        </w:tc>
        <w:tc>
          <w:tcPr>
            <w:tcW w:w="1584" w:type="dxa"/>
            <w:shd w:val="clear" w:color="auto" w:fill="D9D9D9" w:themeFill="background1" w:themeFillShade="D9"/>
          </w:tcPr>
          <w:p w14:paraId="63624FDD" w14:textId="58F7B070" w:rsidR="00A648C4" w:rsidRPr="0048162E" w:rsidRDefault="00A648C4" w:rsidP="00364C9F">
            <w:pPr>
              <w:rPr>
                <w:kern w:val="2"/>
                <w:sz w:val="18"/>
                <w:szCs w:val="18"/>
                <w14:ligatures w14:val="standardContextual"/>
              </w:rPr>
            </w:pPr>
            <w:r w:rsidRPr="00A648C4">
              <w:rPr>
                <w:kern w:val="2"/>
                <w:sz w:val="18"/>
                <w:szCs w:val="18"/>
                <w14:ligatures w14:val="standardContextual"/>
              </w:rPr>
              <w:t>Kadın Emekliler %</w:t>
            </w:r>
          </w:p>
        </w:tc>
        <w:tc>
          <w:tcPr>
            <w:tcW w:w="1584" w:type="dxa"/>
            <w:shd w:val="clear" w:color="auto" w:fill="D9D9D9" w:themeFill="background1" w:themeFillShade="D9"/>
          </w:tcPr>
          <w:p w14:paraId="4D9EB3AA" w14:textId="258A7A03" w:rsidR="00A648C4" w:rsidRPr="0048162E" w:rsidRDefault="00A648C4" w:rsidP="00364C9F">
            <w:pPr>
              <w:rPr>
                <w:kern w:val="2"/>
                <w:sz w:val="18"/>
                <w:szCs w:val="18"/>
                <w14:ligatures w14:val="standardContextual"/>
              </w:rPr>
            </w:pPr>
            <w:r>
              <w:rPr>
                <w:kern w:val="2"/>
                <w:sz w:val="18"/>
                <w:szCs w:val="18"/>
                <w14:ligatures w14:val="standardContextual"/>
              </w:rPr>
              <w:t xml:space="preserve">Erkek </w:t>
            </w:r>
            <w:r w:rsidRPr="00A648C4">
              <w:rPr>
                <w:kern w:val="2"/>
                <w:sz w:val="18"/>
                <w:szCs w:val="18"/>
                <w14:ligatures w14:val="standardContextual"/>
              </w:rPr>
              <w:t>Emekliler %</w:t>
            </w:r>
          </w:p>
        </w:tc>
        <w:tc>
          <w:tcPr>
            <w:tcW w:w="1584" w:type="dxa"/>
            <w:shd w:val="clear" w:color="auto" w:fill="D9D9D9" w:themeFill="background1" w:themeFillShade="D9"/>
          </w:tcPr>
          <w:p w14:paraId="5C5F6D8D" w14:textId="28C9931E" w:rsidR="00A648C4" w:rsidRPr="0048162E" w:rsidRDefault="00A648C4" w:rsidP="00364C9F">
            <w:pPr>
              <w:rPr>
                <w:kern w:val="2"/>
                <w:sz w:val="18"/>
                <w:szCs w:val="18"/>
                <w14:ligatures w14:val="standardContextual"/>
              </w:rPr>
            </w:pPr>
            <w:r>
              <w:rPr>
                <w:kern w:val="2"/>
                <w:sz w:val="18"/>
                <w:szCs w:val="18"/>
                <w14:ligatures w14:val="standardContextual"/>
              </w:rPr>
              <w:t>K</w:t>
            </w:r>
            <w:r w:rsidRPr="00A648C4">
              <w:rPr>
                <w:kern w:val="2"/>
                <w:sz w:val="18"/>
                <w:szCs w:val="18"/>
                <w14:ligatures w14:val="standardContextual"/>
              </w:rPr>
              <w:t>amu Emeklileri %</w:t>
            </w:r>
          </w:p>
        </w:tc>
        <w:tc>
          <w:tcPr>
            <w:tcW w:w="1584" w:type="dxa"/>
            <w:shd w:val="clear" w:color="auto" w:fill="D9D9D9" w:themeFill="background1" w:themeFillShade="D9"/>
          </w:tcPr>
          <w:p w14:paraId="53FAB089" w14:textId="040E9AE2" w:rsidR="00A648C4" w:rsidRPr="0048162E" w:rsidRDefault="00A648C4" w:rsidP="00364C9F">
            <w:pPr>
              <w:rPr>
                <w:kern w:val="2"/>
                <w:sz w:val="18"/>
                <w:szCs w:val="18"/>
                <w14:ligatures w14:val="standardContextual"/>
              </w:rPr>
            </w:pPr>
            <w:r>
              <w:rPr>
                <w:kern w:val="2"/>
                <w:sz w:val="18"/>
                <w:szCs w:val="18"/>
                <w14:ligatures w14:val="standardContextual"/>
              </w:rPr>
              <w:t>İşçi</w:t>
            </w:r>
            <w:r w:rsidRPr="00A648C4">
              <w:rPr>
                <w:kern w:val="2"/>
                <w:sz w:val="18"/>
                <w:szCs w:val="18"/>
                <w14:ligatures w14:val="standardContextual"/>
              </w:rPr>
              <w:t xml:space="preserve"> Emeklileri %</w:t>
            </w:r>
          </w:p>
        </w:tc>
      </w:tr>
      <w:tr w:rsidR="00A648C4" w:rsidRPr="007E6492" w14:paraId="4250CDDD" w14:textId="77777777" w:rsidTr="00A648C4">
        <w:tc>
          <w:tcPr>
            <w:tcW w:w="1567" w:type="dxa"/>
            <w:shd w:val="clear" w:color="auto" w:fill="FFFFFF" w:themeFill="background1"/>
          </w:tcPr>
          <w:p w14:paraId="3D57CBE4"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2019</w:t>
            </w:r>
          </w:p>
        </w:tc>
        <w:tc>
          <w:tcPr>
            <w:tcW w:w="1583" w:type="dxa"/>
            <w:shd w:val="clear" w:color="auto" w:fill="FFFFFF" w:themeFill="background1"/>
          </w:tcPr>
          <w:p w14:paraId="6C35ACF6"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730.000</w:t>
            </w:r>
          </w:p>
        </w:tc>
        <w:tc>
          <w:tcPr>
            <w:tcW w:w="1584" w:type="dxa"/>
            <w:shd w:val="clear" w:color="auto" w:fill="FFFFFF" w:themeFill="background1"/>
          </w:tcPr>
          <w:p w14:paraId="62394FFA"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43</w:t>
            </w:r>
          </w:p>
        </w:tc>
        <w:tc>
          <w:tcPr>
            <w:tcW w:w="1584" w:type="dxa"/>
            <w:shd w:val="clear" w:color="auto" w:fill="FFFFFF" w:themeFill="background1"/>
          </w:tcPr>
          <w:p w14:paraId="4BBE1857"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57</w:t>
            </w:r>
          </w:p>
        </w:tc>
        <w:tc>
          <w:tcPr>
            <w:tcW w:w="1584" w:type="dxa"/>
            <w:shd w:val="clear" w:color="auto" w:fill="FFFFFF" w:themeFill="background1"/>
          </w:tcPr>
          <w:p w14:paraId="56B8985F"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45</w:t>
            </w:r>
          </w:p>
        </w:tc>
        <w:tc>
          <w:tcPr>
            <w:tcW w:w="1584" w:type="dxa"/>
            <w:shd w:val="clear" w:color="auto" w:fill="FFFFFF" w:themeFill="background1"/>
          </w:tcPr>
          <w:p w14:paraId="02BA5B64"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55</w:t>
            </w:r>
          </w:p>
        </w:tc>
      </w:tr>
      <w:tr w:rsidR="00A648C4" w:rsidRPr="007E6492" w14:paraId="5C626820" w14:textId="77777777" w:rsidTr="00A648C4">
        <w:tc>
          <w:tcPr>
            <w:tcW w:w="1567" w:type="dxa"/>
            <w:shd w:val="clear" w:color="auto" w:fill="FFFFFF" w:themeFill="background1"/>
          </w:tcPr>
          <w:p w14:paraId="30F67C84"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2020</w:t>
            </w:r>
          </w:p>
        </w:tc>
        <w:tc>
          <w:tcPr>
            <w:tcW w:w="1583" w:type="dxa"/>
            <w:shd w:val="clear" w:color="auto" w:fill="FFFFFF" w:themeFill="background1"/>
          </w:tcPr>
          <w:p w14:paraId="7B13ADA4"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745.000</w:t>
            </w:r>
          </w:p>
        </w:tc>
        <w:tc>
          <w:tcPr>
            <w:tcW w:w="1584" w:type="dxa"/>
            <w:shd w:val="clear" w:color="auto" w:fill="FFFFFF" w:themeFill="background1"/>
          </w:tcPr>
          <w:p w14:paraId="3CF956AD"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44</w:t>
            </w:r>
          </w:p>
        </w:tc>
        <w:tc>
          <w:tcPr>
            <w:tcW w:w="1584" w:type="dxa"/>
            <w:shd w:val="clear" w:color="auto" w:fill="FFFFFF" w:themeFill="background1"/>
          </w:tcPr>
          <w:p w14:paraId="447F0C7B"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56</w:t>
            </w:r>
          </w:p>
        </w:tc>
        <w:tc>
          <w:tcPr>
            <w:tcW w:w="1584" w:type="dxa"/>
            <w:shd w:val="clear" w:color="auto" w:fill="FFFFFF" w:themeFill="background1"/>
          </w:tcPr>
          <w:p w14:paraId="590E9829"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46</w:t>
            </w:r>
          </w:p>
        </w:tc>
        <w:tc>
          <w:tcPr>
            <w:tcW w:w="1584" w:type="dxa"/>
            <w:shd w:val="clear" w:color="auto" w:fill="FFFFFF" w:themeFill="background1"/>
          </w:tcPr>
          <w:p w14:paraId="1FF02FB1"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54</w:t>
            </w:r>
          </w:p>
        </w:tc>
      </w:tr>
      <w:tr w:rsidR="00A648C4" w:rsidRPr="007E6492" w14:paraId="0B8B6FAB" w14:textId="77777777" w:rsidTr="00A648C4">
        <w:tc>
          <w:tcPr>
            <w:tcW w:w="1567" w:type="dxa"/>
            <w:shd w:val="clear" w:color="auto" w:fill="FFFFFF" w:themeFill="background1"/>
          </w:tcPr>
          <w:p w14:paraId="464170C3"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2021</w:t>
            </w:r>
          </w:p>
        </w:tc>
        <w:tc>
          <w:tcPr>
            <w:tcW w:w="1583" w:type="dxa"/>
            <w:shd w:val="clear" w:color="auto" w:fill="FFFFFF" w:themeFill="background1"/>
          </w:tcPr>
          <w:p w14:paraId="578FBA36"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760.000</w:t>
            </w:r>
          </w:p>
        </w:tc>
        <w:tc>
          <w:tcPr>
            <w:tcW w:w="1584" w:type="dxa"/>
            <w:shd w:val="clear" w:color="auto" w:fill="FFFFFF" w:themeFill="background1"/>
          </w:tcPr>
          <w:p w14:paraId="3FE78D7F"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44</w:t>
            </w:r>
          </w:p>
        </w:tc>
        <w:tc>
          <w:tcPr>
            <w:tcW w:w="1584" w:type="dxa"/>
            <w:shd w:val="clear" w:color="auto" w:fill="FFFFFF" w:themeFill="background1"/>
          </w:tcPr>
          <w:p w14:paraId="312C1FD9"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56</w:t>
            </w:r>
          </w:p>
        </w:tc>
        <w:tc>
          <w:tcPr>
            <w:tcW w:w="1584" w:type="dxa"/>
            <w:shd w:val="clear" w:color="auto" w:fill="FFFFFF" w:themeFill="background1"/>
          </w:tcPr>
          <w:p w14:paraId="04CE9217"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47</w:t>
            </w:r>
          </w:p>
        </w:tc>
        <w:tc>
          <w:tcPr>
            <w:tcW w:w="1584" w:type="dxa"/>
            <w:shd w:val="clear" w:color="auto" w:fill="FFFFFF" w:themeFill="background1"/>
          </w:tcPr>
          <w:p w14:paraId="03C7300F"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53</w:t>
            </w:r>
          </w:p>
        </w:tc>
      </w:tr>
      <w:tr w:rsidR="00A648C4" w:rsidRPr="007E6492" w14:paraId="1DBC6A59" w14:textId="77777777" w:rsidTr="00A648C4">
        <w:tc>
          <w:tcPr>
            <w:tcW w:w="1567" w:type="dxa"/>
            <w:shd w:val="clear" w:color="auto" w:fill="FFFFFF" w:themeFill="background1"/>
          </w:tcPr>
          <w:p w14:paraId="7F4799C8"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2022</w:t>
            </w:r>
          </w:p>
        </w:tc>
        <w:tc>
          <w:tcPr>
            <w:tcW w:w="1583" w:type="dxa"/>
            <w:shd w:val="clear" w:color="auto" w:fill="FFFFFF" w:themeFill="background1"/>
          </w:tcPr>
          <w:p w14:paraId="78E3835E"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775.000</w:t>
            </w:r>
          </w:p>
        </w:tc>
        <w:tc>
          <w:tcPr>
            <w:tcW w:w="1584" w:type="dxa"/>
            <w:shd w:val="clear" w:color="auto" w:fill="FFFFFF" w:themeFill="background1"/>
          </w:tcPr>
          <w:p w14:paraId="4B3394C6"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45</w:t>
            </w:r>
          </w:p>
        </w:tc>
        <w:tc>
          <w:tcPr>
            <w:tcW w:w="1584" w:type="dxa"/>
            <w:shd w:val="clear" w:color="auto" w:fill="FFFFFF" w:themeFill="background1"/>
          </w:tcPr>
          <w:p w14:paraId="14DF51DD"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55</w:t>
            </w:r>
          </w:p>
        </w:tc>
        <w:tc>
          <w:tcPr>
            <w:tcW w:w="1584" w:type="dxa"/>
            <w:shd w:val="clear" w:color="auto" w:fill="FFFFFF" w:themeFill="background1"/>
          </w:tcPr>
          <w:p w14:paraId="56544E45"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47</w:t>
            </w:r>
          </w:p>
        </w:tc>
        <w:tc>
          <w:tcPr>
            <w:tcW w:w="1584" w:type="dxa"/>
            <w:shd w:val="clear" w:color="auto" w:fill="FFFFFF" w:themeFill="background1"/>
          </w:tcPr>
          <w:p w14:paraId="7B4B95BD"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53</w:t>
            </w:r>
          </w:p>
        </w:tc>
      </w:tr>
      <w:tr w:rsidR="00A648C4" w:rsidRPr="007E6492" w14:paraId="08E0184E" w14:textId="77777777" w:rsidTr="00A648C4">
        <w:tc>
          <w:tcPr>
            <w:tcW w:w="1567" w:type="dxa"/>
            <w:shd w:val="clear" w:color="auto" w:fill="FFFFFF" w:themeFill="background1"/>
          </w:tcPr>
          <w:p w14:paraId="6048A761"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2023</w:t>
            </w:r>
          </w:p>
        </w:tc>
        <w:tc>
          <w:tcPr>
            <w:tcW w:w="1583" w:type="dxa"/>
            <w:shd w:val="clear" w:color="auto" w:fill="FFFFFF" w:themeFill="background1"/>
          </w:tcPr>
          <w:p w14:paraId="5E4A2647"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790.000</w:t>
            </w:r>
          </w:p>
        </w:tc>
        <w:tc>
          <w:tcPr>
            <w:tcW w:w="1584" w:type="dxa"/>
            <w:shd w:val="clear" w:color="auto" w:fill="FFFFFF" w:themeFill="background1"/>
          </w:tcPr>
          <w:p w14:paraId="5DAB5D2A"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45</w:t>
            </w:r>
          </w:p>
        </w:tc>
        <w:tc>
          <w:tcPr>
            <w:tcW w:w="1584" w:type="dxa"/>
            <w:shd w:val="clear" w:color="auto" w:fill="FFFFFF" w:themeFill="background1"/>
          </w:tcPr>
          <w:p w14:paraId="1221F944"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55</w:t>
            </w:r>
          </w:p>
        </w:tc>
        <w:tc>
          <w:tcPr>
            <w:tcW w:w="1584" w:type="dxa"/>
            <w:shd w:val="clear" w:color="auto" w:fill="FFFFFF" w:themeFill="background1"/>
          </w:tcPr>
          <w:p w14:paraId="3C64537C"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48</w:t>
            </w:r>
          </w:p>
        </w:tc>
        <w:tc>
          <w:tcPr>
            <w:tcW w:w="1584" w:type="dxa"/>
            <w:shd w:val="clear" w:color="auto" w:fill="FFFFFF" w:themeFill="background1"/>
          </w:tcPr>
          <w:p w14:paraId="6FE39535"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52</w:t>
            </w:r>
          </w:p>
        </w:tc>
      </w:tr>
    </w:tbl>
    <w:p w14:paraId="1BE56616" w14:textId="618BBDF0" w:rsidR="00A648C4" w:rsidRPr="00A648C4" w:rsidRDefault="00A648C4" w:rsidP="00A648C4">
      <w:pPr>
        <w:rPr>
          <w:rFonts w:ascii="Tahoma" w:hAnsi="Tahoma" w:cs="Tahoma"/>
          <w:i/>
          <w:iCs/>
          <w:sz w:val="16"/>
          <w:szCs w:val="16"/>
        </w:rPr>
      </w:pPr>
      <w:r w:rsidRPr="00A648C4">
        <w:rPr>
          <w:rFonts w:ascii="Tahoma" w:hAnsi="Tahoma" w:cs="Tahoma"/>
          <w:i/>
          <w:iCs/>
          <w:sz w:val="16"/>
          <w:szCs w:val="16"/>
        </w:rPr>
        <w:t>Kaynak: Tuik and SGK</w:t>
      </w:r>
    </w:p>
    <w:p w14:paraId="15CD482A" w14:textId="77777777" w:rsidR="00A648C4" w:rsidRPr="00A648C4" w:rsidRDefault="00A648C4" w:rsidP="00A648C4">
      <w:pPr>
        <w:jc w:val="both"/>
        <w:rPr>
          <w:rFonts w:ascii="Tahoma" w:hAnsi="Tahoma" w:cs="Tahoma"/>
          <w:i/>
          <w:iCs/>
          <w:sz w:val="16"/>
          <w:szCs w:val="16"/>
          <w:lang w:val="en-US"/>
        </w:rPr>
      </w:pPr>
      <w:r w:rsidRPr="00A648C4">
        <w:rPr>
          <w:rFonts w:ascii="Tahoma" w:hAnsi="Tahoma" w:cs="Tahoma"/>
          <w:i/>
          <w:iCs/>
          <w:sz w:val="16"/>
          <w:szCs w:val="16"/>
          <w:lang w:val="en-US"/>
        </w:rPr>
        <w:t>Notlar:</w:t>
      </w:r>
    </w:p>
    <w:p w14:paraId="7F562143" w14:textId="77777777" w:rsidR="00A648C4" w:rsidRPr="00A648C4" w:rsidRDefault="00A648C4" w:rsidP="00A648C4">
      <w:pPr>
        <w:jc w:val="both"/>
        <w:rPr>
          <w:rFonts w:ascii="Tahoma" w:hAnsi="Tahoma" w:cs="Tahoma"/>
          <w:i/>
          <w:iCs/>
          <w:sz w:val="16"/>
          <w:szCs w:val="16"/>
          <w:lang w:val="en-US"/>
        </w:rPr>
      </w:pPr>
      <w:r w:rsidRPr="00A648C4">
        <w:rPr>
          <w:rFonts w:ascii="Tahoma" w:hAnsi="Tahoma" w:cs="Tahoma"/>
          <w:i/>
          <w:iCs/>
          <w:sz w:val="16"/>
          <w:szCs w:val="16"/>
          <w:lang w:val="en-US"/>
        </w:rPr>
        <w:t xml:space="preserve">- Toplam Emekliler: İzmir'de emekli maaşı alan toplam kişi sayısını ifade eder </w:t>
      </w:r>
    </w:p>
    <w:p w14:paraId="2646F569" w14:textId="77777777" w:rsidR="00A648C4" w:rsidRPr="00A648C4" w:rsidRDefault="00A648C4" w:rsidP="00A648C4">
      <w:pPr>
        <w:jc w:val="both"/>
        <w:rPr>
          <w:rFonts w:ascii="Tahoma" w:hAnsi="Tahoma" w:cs="Tahoma"/>
          <w:i/>
          <w:iCs/>
          <w:sz w:val="16"/>
          <w:szCs w:val="16"/>
          <w:lang w:val="en-US"/>
        </w:rPr>
      </w:pPr>
      <w:r w:rsidRPr="00A648C4">
        <w:rPr>
          <w:rFonts w:ascii="Tahoma" w:hAnsi="Tahoma" w:cs="Tahoma"/>
          <w:i/>
          <w:iCs/>
          <w:sz w:val="16"/>
          <w:szCs w:val="16"/>
          <w:lang w:val="en-US"/>
        </w:rPr>
        <w:t xml:space="preserve">- Erkek ve Kadın Emekliler: Toplam emekliler arasındaki cinsiyet dağılımını gösterir. </w:t>
      </w:r>
    </w:p>
    <w:p w14:paraId="6073C0DA" w14:textId="45F192C6" w:rsidR="00A648C4" w:rsidRDefault="00A648C4" w:rsidP="00A648C4">
      <w:pPr>
        <w:jc w:val="both"/>
        <w:rPr>
          <w:rFonts w:ascii="Tahoma" w:hAnsi="Tahoma" w:cs="Tahoma"/>
          <w:i/>
          <w:iCs/>
          <w:sz w:val="16"/>
          <w:szCs w:val="16"/>
          <w:lang w:val="en-US"/>
        </w:rPr>
      </w:pPr>
      <w:r w:rsidRPr="00A648C4">
        <w:rPr>
          <w:rFonts w:ascii="Tahoma" w:hAnsi="Tahoma" w:cs="Tahoma"/>
          <w:i/>
          <w:iCs/>
          <w:sz w:val="16"/>
          <w:szCs w:val="16"/>
          <w:lang w:val="en-US"/>
        </w:rPr>
        <w:t>- Kamu Sektörü ve İşçi Emeklileri: Kamu sektörü ve işçi (SSK ve Bağ-Kur) emeklileri arasındaki dağılımı gösterir.</w:t>
      </w:r>
    </w:p>
    <w:p w14:paraId="5F989A42" w14:textId="7C62B821" w:rsidR="00360C74" w:rsidRDefault="00360C74" w:rsidP="00A648C4">
      <w:pPr>
        <w:jc w:val="both"/>
        <w:rPr>
          <w:rFonts w:ascii="Tahoma" w:hAnsi="Tahoma" w:cs="Tahoma"/>
          <w:i/>
          <w:iCs/>
          <w:sz w:val="16"/>
          <w:szCs w:val="16"/>
          <w:lang w:val="en-US"/>
        </w:rPr>
      </w:pPr>
    </w:p>
    <w:p w14:paraId="723EC83D" w14:textId="6D94CEE8" w:rsidR="00360C74" w:rsidRDefault="00360C74" w:rsidP="00A648C4">
      <w:pPr>
        <w:jc w:val="both"/>
        <w:rPr>
          <w:rFonts w:ascii="Tahoma" w:hAnsi="Tahoma" w:cs="Tahoma"/>
          <w:i/>
          <w:iCs/>
          <w:sz w:val="16"/>
          <w:szCs w:val="16"/>
          <w:lang w:val="en-US"/>
        </w:rPr>
      </w:pPr>
    </w:p>
    <w:p w14:paraId="00D29924" w14:textId="18CEA4E1" w:rsidR="00360C74" w:rsidRPr="00CB4898" w:rsidRDefault="00CB4898" w:rsidP="00FD1943">
      <w:pPr>
        <w:pStyle w:val="Balk2"/>
        <w:numPr>
          <w:ilvl w:val="1"/>
          <w:numId w:val="1"/>
        </w:numPr>
        <w:ind w:hanging="1563"/>
        <w:rPr>
          <w:bCs w:val="0"/>
          <w:kern w:val="2"/>
          <w:sz w:val="32"/>
          <w:szCs w:val="32"/>
          <w14:ligatures w14:val="standardContextual"/>
        </w:rPr>
      </w:pPr>
      <w:bookmarkStart w:id="139" w:name="_Toc196132846"/>
      <w:r>
        <w:rPr>
          <w:bCs w:val="0"/>
          <w:kern w:val="2"/>
          <w:sz w:val="32"/>
          <w:szCs w:val="32"/>
          <w14:ligatures w14:val="standardContextual"/>
        </w:rPr>
        <w:lastRenderedPageBreak/>
        <w:t>P</w:t>
      </w:r>
      <w:r w:rsidRPr="00CB4898">
        <w:rPr>
          <w:bCs w:val="0"/>
          <w:kern w:val="2"/>
          <w:sz w:val="32"/>
          <w:szCs w:val="32"/>
          <w14:ligatures w14:val="standardContextual"/>
        </w:rPr>
        <w:t xml:space="preserve">otansi̇yel </w:t>
      </w:r>
      <w:r>
        <w:rPr>
          <w:bCs w:val="0"/>
          <w:kern w:val="2"/>
          <w:sz w:val="32"/>
          <w:szCs w:val="32"/>
          <w14:ligatures w14:val="standardContextual"/>
        </w:rPr>
        <w:t>Ç</w:t>
      </w:r>
      <w:r w:rsidRPr="00CB4898">
        <w:rPr>
          <w:bCs w:val="0"/>
          <w:kern w:val="2"/>
          <w:sz w:val="32"/>
          <w:szCs w:val="32"/>
          <w14:ligatures w14:val="standardContextual"/>
        </w:rPr>
        <w:t xml:space="preserve">evresel ve </w:t>
      </w:r>
      <w:r>
        <w:rPr>
          <w:bCs w:val="0"/>
          <w:kern w:val="2"/>
          <w:sz w:val="32"/>
          <w:szCs w:val="32"/>
          <w14:ligatures w14:val="standardContextual"/>
        </w:rPr>
        <w:t>S</w:t>
      </w:r>
      <w:r w:rsidRPr="00CB4898">
        <w:rPr>
          <w:bCs w:val="0"/>
          <w:kern w:val="2"/>
          <w:sz w:val="32"/>
          <w:szCs w:val="32"/>
          <w14:ligatures w14:val="standardContextual"/>
        </w:rPr>
        <w:t xml:space="preserve">osyal </w:t>
      </w:r>
      <w:r>
        <w:rPr>
          <w:bCs w:val="0"/>
          <w:kern w:val="2"/>
          <w:sz w:val="32"/>
          <w:szCs w:val="32"/>
          <w14:ligatures w14:val="standardContextual"/>
        </w:rPr>
        <w:t xml:space="preserve">Riskler </w:t>
      </w:r>
      <w:r w:rsidRPr="00CB4898">
        <w:rPr>
          <w:bCs w:val="0"/>
          <w:kern w:val="2"/>
          <w:sz w:val="32"/>
          <w:szCs w:val="32"/>
          <w14:ligatures w14:val="standardContextual"/>
        </w:rPr>
        <w:t xml:space="preserve">ve </w:t>
      </w:r>
      <w:r>
        <w:rPr>
          <w:bCs w:val="0"/>
          <w:kern w:val="2"/>
          <w:sz w:val="32"/>
          <w:szCs w:val="32"/>
          <w14:ligatures w14:val="standardContextual"/>
        </w:rPr>
        <w:t>E</w:t>
      </w:r>
      <w:r w:rsidRPr="00CB4898">
        <w:rPr>
          <w:bCs w:val="0"/>
          <w:kern w:val="2"/>
          <w:sz w:val="32"/>
          <w:szCs w:val="32"/>
          <w14:ligatures w14:val="standardContextual"/>
        </w:rPr>
        <w:t>tki̇ler</w:t>
      </w:r>
      <w:bookmarkEnd w:id="139"/>
    </w:p>
    <w:p w14:paraId="64D0D212" w14:textId="72407A72" w:rsidR="00360C74" w:rsidRDefault="00360C74" w:rsidP="00A648C4">
      <w:pPr>
        <w:jc w:val="both"/>
        <w:rPr>
          <w:rFonts w:ascii="Tahoma" w:hAnsi="Tahoma" w:cs="Tahoma"/>
          <w:i/>
          <w:iCs/>
          <w:sz w:val="16"/>
          <w:szCs w:val="16"/>
          <w:lang w:val="en-US"/>
        </w:rPr>
      </w:pPr>
    </w:p>
    <w:p w14:paraId="2EA66538" w14:textId="66B181A8" w:rsidR="00360C74" w:rsidRDefault="00360C74" w:rsidP="00A648C4">
      <w:pPr>
        <w:jc w:val="both"/>
        <w:rPr>
          <w:rFonts w:ascii="Tahoma" w:hAnsi="Tahoma" w:cs="Tahoma"/>
          <w:sz w:val="20"/>
          <w:szCs w:val="20"/>
          <w:lang w:val="en-US"/>
        </w:rPr>
      </w:pPr>
      <w:r w:rsidRPr="00360C74">
        <w:rPr>
          <w:rFonts w:ascii="Tahoma" w:hAnsi="Tahoma" w:cs="Tahoma"/>
          <w:sz w:val="20"/>
          <w:szCs w:val="20"/>
          <w:lang w:val="en-US"/>
        </w:rPr>
        <w:t>Bölüm 1.2'de belirtildiği üzere, projenin İzmir ilindeki potansiyel alt projelerini yaklaşık 4.900 Tip 1 ve Tip 2 ile 11.741 Tip 3 konut biriminin oluşturması beklenmektedir. Bileşen 2 kapsamında inşa edilecek veya güçlendirilecek çeşitli binalar için yürütülecek faaliyetler sırasında potansiyel çevresel ve sosyal riskler ve etkiler ortaya çıkabilir.</w:t>
      </w:r>
    </w:p>
    <w:p w14:paraId="42C7F208" w14:textId="11A51985" w:rsidR="00360C74" w:rsidRDefault="00360C74" w:rsidP="00A648C4">
      <w:pPr>
        <w:jc w:val="both"/>
        <w:rPr>
          <w:rFonts w:ascii="Tahoma" w:hAnsi="Tahoma" w:cs="Tahoma"/>
          <w:sz w:val="20"/>
          <w:szCs w:val="20"/>
          <w:lang w:val="en-US"/>
        </w:rPr>
      </w:pPr>
      <w:r w:rsidRPr="00360C74">
        <w:rPr>
          <w:rFonts w:ascii="Tahoma" w:hAnsi="Tahoma" w:cs="Tahoma"/>
          <w:sz w:val="20"/>
          <w:szCs w:val="20"/>
          <w:lang w:val="en-US"/>
        </w:rPr>
        <w:t>Proje, projeyle ilgili faaliyetlerin potansiyel sosyal risk ve etkilerini en aza indirmek, olumsuz etkileri azaltmak ve Projeden Etkilenen Kişilerin (PEK) yaşam koşullarını iyileştirmelerine yardımcı olmak amacıyla Bileşen 2 için özel olarak hazırlanmış bağımsız bir Yeniden Yerleşim Çerçevesine (YYÇ) sahiptir. Buna göre, riskli yapıların yıkımı, yeniden inşası veya güçlendirilmesi ile ilgili öngörülen potansiyel riskler ve etkiler aşağıda Tablo 26'da verilmiştir.</w:t>
      </w:r>
    </w:p>
    <w:p w14:paraId="05D0C927" w14:textId="6EEBB5FC" w:rsidR="00360C74" w:rsidRDefault="00360C74" w:rsidP="00E14A48">
      <w:pPr>
        <w:pStyle w:val="Tablolar"/>
      </w:pPr>
      <w:bookmarkStart w:id="140" w:name="_Toc175846503"/>
      <w:r w:rsidRPr="00360C74">
        <w:t>Tablo 26 Potansiyel Çevresel ve Sosyal Riskler ve Etkiler</w:t>
      </w:r>
      <w:bookmarkEnd w:id="140"/>
    </w:p>
    <w:tbl>
      <w:tblPr>
        <w:tblStyle w:val="TabloKlavuzu"/>
        <w:tblW w:w="9594" w:type="dxa"/>
        <w:tblLayout w:type="fixed"/>
        <w:tblCellMar>
          <w:top w:w="28" w:type="dxa"/>
          <w:left w:w="85" w:type="dxa"/>
          <w:bottom w:w="28" w:type="dxa"/>
          <w:right w:w="85" w:type="dxa"/>
        </w:tblCellMar>
        <w:tblLook w:val="04A0" w:firstRow="1" w:lastRow="0" w:firstColumn="1" w:lastColumn="0" w:noHBand="0" w:noVBand="1"/>
      </w:tblPr>
      <w:tblGrid>
        <w:gridCol w:w="2790"/>
        <w:gridCol w:w="6804"/>
      </w:tblGrid>
      <w:tr w:rsidR="00360C74" w:rsidRPr="00A23B1D" w14:paraId="1AFD41F9" w14:textId="77777777" w:rsidTr="00364C9F">
        <w:trPr>
          <w:trHeight w:val="20"/>
          <w:tblHeader/>
        </w:trPr>
        <w:tc>
          <w:tcPr>
            <w:tcW w:w="2790" w:type="dxa"/>
            <w:vAlign w:val="center"/>
          </w:tcPr>
          <w:p w14:paraId="0F1ED685" w14:textId="6D92C443" w:rsidR="00360C74" w:rsidRPr="00975ED9" w:rsidRDefault="00360C74" w:rsidP="00364C9F">
            <w:pPr>
              <w:spacing w:after="160" w:line="259" w:lineRule="auto"/>
              <w:rPr>
                <w:b/>
                <w:iCs/>
                <w:kern w:val="2"/>
                <w:sz w:val="20"/>
                <w:szCs w:val="20"/>
                <w14:ligatures w14:val="standardContextual"/>
              </w:rPr>
            </w:pPr>
            <w:r w:rsidRPr="00360C74">
              <w:rPr>
                <w:b/>
                <w:iCs/>
                <w:sz w:val="20"/>
                <w:szCs w:val="20"/>
              </w:rPr>
              <w:t>Proje Aşaması</w:t>
            </w:r>
          </w:p>
        </w:tc>
        <w:tc>
          <w:tcPr>
            <w:tcW w:w="6804" w:type="dxa"/>
            <w:vAlign w:val="center"/>
          </w:tcPr>
          <w:p w14:paraId="2D185EE5" w14:textId="3B7E7212" w:rsidR="00360C74" w:rsidRPr="00975ED9" w:rsidRDefault="00360C74" w:rsidP="00364C9F">
            <w:pPr>
              <w:spacing w:after="160" w:line="259" w:lineRule="auto"/>
              <w:rPr>
                <w:b/>
                <w:bCs/>
                <w:iCs/>
                <w:kern w:val="2"/>
                <w:sz w:val="20"/>
                <w:szCs w:val="20"/>
                <w14:ligatures w14:val="standardContextual"/>
              </w:rPr>
            </w:pPr>
            <w:r w:rsidRPr="00360C74">
              <w:rPr>
                <w:b/>
                <w:bCs/>
                <w:iCs/>
                <w:sz w:val="20"/>
                <w:szCs w:val="20"/>
              </w:rPr>
              <w:t>Potansiyel Risk/Etki</w:t>
            </w:r>
          </w:p>
        </w:tc>
      </w:tr>
      <w:tr w:rsidR="00360C74" w:rsidRPr="00A23B1D" w14:paraId="571B1800" w14:textId="77777777" w:rsidTr="00527EB7">
        <w:trPr>
          <w:trHeight w:val="20"/>
        </w:trPr>
        <w:tc>
          <w:tcPr>
            <w:tcW w:w="2790" w:type="dxa"/>
            <w:vMerge w:val="restart"/>
            <w:vAlign w:val="center"/>
          </w:tcPr>
          <w:p w14:paraId="00D8AB94" w14:textId="49A7AE8C" w:rsidR="00360C74" w:rsidRPr="00975ED9" w:rsidRDefault="00360C74" w:rsidP="00360C74">
            <w:pPr>
              <w:spacing w:after="160" w:line="259" w:lineRule="auto"/>
              <w:rPr>
                <w:iCs/>
                <w:kern w:val="2"/>
                <w:sz w:val="20"/>
                <w:szCs w:val="20"/>
                <w14:ligatures w14:val="standardContextual"/>
              </w:rPr>
            </w:pPr>
            <w:r w:rsidRPr="00360C74">
              <w:rPr>
                <w:iCs/>
                <w:sz w:val="20"/>
                <w:szCs w:val="20"/>
              </w:rPr>
              <w:t>Yıkım için Hazırlık</w:t>
            </w:r>
          </w:p>
        </w:tc>
        <w:tc>
          <w:tcPr>
            <w:tcW w:w="6804" w:type="dxa"/>
          </w:tcPr>
          <w:p w14:paraId="133AF023" w14:textId="0830EA11" w:rsidR="00360C74" w:rsidRPr="00360C74" w:rsidRDefault="00360C74" w:rsidP="00360C74">
            <w:pPr>
              <w:spacing w:after="160" w:line="259" w:lineRule="auto"/>
              <w:rPr>
                <w:iCs/>
                <w:kern w:val="2"/>
                <w:sz w:val="20"/>
                <w:szCs w:val="20"/>
                <w14:ligatures w14:val="standardContextual"/>
              </w:rPr>
            </w:pPr>
            <w:r w:rsidRPr="00360C74">
              <w:rPr>
                <w:sz w:val="20"/>
                <w:szCs w:val="20"/>
              </w:rPr>
              <w:t>Yetersiz sosyal yardım ve paydaş katılımı</w:t>
            </w:r>
          </w:p>
        </w:tc>
      </w:tr>
      <w:tr w:rsidR="00360C74" w:rsidRPr="00A23B1D" w14:paraId="157AA144" w14:textId="77777777" w:rsidTr="00527EB7">
        <w:trPr>
          <w:trHeight w:val="20"/>
        </w:trPr>
        <w:tc>
          <w:tcPr>
            <w:tcW w:w="2790" w:type="dxa"/>
            <w:vMerge/>
            <w:vAlign w:val="center"/>
          </w:tcPr>
          <w:p w14:paraId="4574A090" w14:textId="77777777" w:rsidR="00360C74" w:rsidRPr="00975ED9" w:rsidRDefault="00360C74" w:rsidP="00360C74">
            <w:pPr>
              <w:spacing w:after="160" w:line="259" w:lineRule="auto"/>
              <w:rPr>
                <w:iCs/>
                <w:kern w:val="2"/>
                <w:sz w:val="20"/>
                <w:szCs w:val="20"/>
                <w14:ligatures w14:val="standardContextual"/>
              </w:rPr>
            </w:pPr>
          </w:p>
        </w:tc>
        <w:tc>
          <w:tcPr>
            <w:tcW w:w="6804" w:type="dxa"/>
          </w:tcPr>
          <w:p w14:paraId="26408D54" w14:textId="52398C1A" w:rsidR="00360C74" w:rsidRPr="00360C74" w:rsidRDefault="00360C74" w:rsidP="00360C74">
            <w:pPr>
              <w:spacing w:after="160" w:line="259" w:lineRule="auto"/>
              <w:rPr>
                <w:iCs/>
                <w:kern w:val="2"/>
                <w:sz w:val="20"/>
                <w:szCs w:val="20"/>
                <w14:ligatures w14:val="standardContextual"/>
              </w:rPr>
            </w:pPr>
            <w:r w:rsidRPr="00360C74">
              <w:rPr>
                <w:sz w:val="20"/>
                <w:szCs w:val="20"/>
              </w:rPr>
              <w:t>Konut birimlerinin/iş alanlarının rehabilitasyonu/yeniden inşası sonucunda konut sahiplerinin ve kiracıların geçici ve kalıcı olarak yerlerinden edilmesi</w:t>
            </w:r>
          </w:p>
        </w:tc>
      </w:tr>
      <w:tr w:rsidR="00360C74" w:rsidRPr="00A23B1D" w14:paraId="0BB0CC7B" w14:textId="77777777" w:rsidTr="00527EB7">
        <w:trPr>
          <w:trHeight w:val="20"/>
        </w:trPr>
        <w:tc>
          <w:tcPr>
            <w:tcW w:w="2790" w:type="dxa"/>
            <w:vMerge/>
            <w:vAlign w:val="center"/>
          </w:tcPr>
          <w:p w14:paraId="1C8967B3" w14:textId="77777777" w:rsidR="00360C74" w:rsidRPr="00975ED9" w:rsidRDefault="00360C74" w:rsidP="00360C74">
            <w:pPr>
              <w:spacing w:after="160" w:line="259" w:lineRule="auto"/>
              <w:rPr>
                <w:iCs/>
                <w:kern w:val="2"/>
                <w:sz w:val="20"/>
                <w:szCs w:val="20"/>
                <w14:ligatures w14:val="standardContextual"/>
              </w:rPr>
            </w:pPr>
          </w:p>
        </w:tc>
        <w:tc>
          <w:tcPr>
            <w:tcW w:w="6804" w:type="dxa"/>
          </w:tcPr>
          <w:p w14:paraId="5E5C0821" w14:textId="6B76D82C" w:rsidR="00360C74" w:rsidRPr="00360C74" w:rsidRDefault="00360C74" w:rsidP="00360C74">
            <w:pPr>
              <w:spacing w:after="160" w:line="259" w:lineRule="auto"/>
              <w:rPr>
                <w:iCs/>
                <w:kern w:val="2"/>
                <w:sz w:val="20"/>
                <w:szCs w:val="20"/>
                <w14:ligatures w14:val="standardContextual"/>
              </w:rPr>
            </w:pPr>
            <w:r w:rsidRPr="00360C74">
              <w:rPr>
                <w:sz w:val="20"/>
                <w:szCs w:val="20"/>
              </w:rPr>
              <w:t>Kalıcı veya geçici fiziksel veya ekonomik yerinden edilme nedeniyle yoksullaşma riski</w:t>
            </w:r>
          </w:p>
        </w:tc>
      </w:tr>
      <w:tr w:rsidR="00360C74" w:rsidRPr="00A23B1D" w14:paraId="01ED7174" w14:textId="77777777" w:rsidTr="00527EB7">
        <w:trPr>
          <w:trHeight w:val="298"/>
        </w:trPr>
        <w:tc>
          <w:tcPr>
            <w:tcW w:w="2790" w:type="dxa"/>
            <w:vMerge/>
            <w:vAlign w:val="center"/>
          </w:tcPr>
          <w:p w14:paraId="18A15324" w14:textId="77777777" w:rsidR="00360C74" w:rsidRPr="00975ED9" w:rsidRDefault="00360C74" w:rsidP="00360C74">
            <w:pPr>
              <w:spacing w:after="160" w:line="259" w:lineRule="auto"/>
              <w:rPr>
                <w:iCs/>
                <w:kern w:val="2"/>
                <w:sz w:val="20"/>
                <w:szCs w:val="20"/>
                <w14:ligatures w14:val="standardContextual"/>
              </w:rPr>
            </w:pPr>
          </w:p>
        </w:tc>
        <w:tc>
          <w:tcPr>
            <w:tcW w:w="6804" w:type="dxa"/>
          </w:tcPr>
          <w:p w14:paraId="7FFF585A" w14:textId="1E536127" w:rsidR="00360C74" w:rsidRPr="00360C74" w:rsidRDefault="00360C74" w:rsidP="00360C74">
            <w:pPr>
              <w:spacing w:after="160" w:line="259" w:lineRule="auto"/>
              <w:rPr>
                <w:iCs/>
                <w:kern w:val="2"/>
                <w:sz w:val="20"/>
                <w:szCs w:val="20"/>
                <w14:ligatures w14:val="standardContextual"/>
              </w:rPr>
            </w:pPr>
            <w:r w:rsidRPr="00360C74">
              <w:rPr>
                <w:sz w:val="20"/>
                <w:szCs w:val="20"/>
              </w:rPr>
              <w:t>Çalışanlar ve/veya projeden etkilenen kişiler için şikayet mekanizmaları hakkında bilgi verilmemesi veya bu mekanizmalara erişimin olmaması</w:t>
            </w:r>
          </w:p>
        </w:tc>
      </w:tr>
      <w:tr w:rsidR="00360C74" w:rsidRPr="00A23B1D" w14:paraId="5B464BA6" w14:textId="77777777" w:rsidTr="00527EB7">
        <w:trPr>
          <w:trHeight w:val="20"/>
        </w:trPr>
        <w:tc>
          <w:tcPr>
            <w:tcW w:w="2790" w:type="dxa"/>
            <w:vMerge/>
            <w:vAlign w:val="center"/>
          </w:tcPr>
          <w:p w14:paraId="0D263341" w14:textId="77777777" w:rsidR="00360C74" w:rsidRPr="00975ED9" w:rsidRDefault="00360C74" w:rsidP="00360C74">
            <w:pPr>
              <w:spacing w:after="160" w:line="259" w:lineRule="auto"/>
              <w:rPr>
                <w:iCs/>
                <w:kern w:val="2"/>
                <w:sz w:val="20"/>
                <w:szCs w:val="20"/>
                <w14:ligatures w14:val="standardContextual"/>
              </w:rPr>
            </w:pPr>
          </w:p>
        </w:tc>
        <w:tc>
          <w:tcPr>
            <w:tcW w:w="6804" w:type="dxa"/>
          </w:tcPr>
          <w:p w14:paraId="0D88FC5E" w14:textId="7307A087" w:rsidR="00360C74" w:rsidRPr="00360C74" w:rsidRDefault="00360C74" w:rsidP="00360C74">
            <w:pPr>
              <w:spacing w:after="160" w:line="259" w:lineRule="auto"/>
              <w:rPr>
                <w:iCs/>
                <w:kern w:val="2"/>
                <w:sz w:val="20"/>
                <w:szCs w:val="20"/>
                <w14:ligatures w14:val="standardContextual"/>
              </w:rPr>
            </w:pPr>
            <w:r w:rsidRPr="00360C74">
              <w:rPr>
                <w:sz w:val="20"/>
                <w:szCs w:val="20"/>
              </w:rPr>
              <w:t>Projenin mevcut ve potansiyel kırılganlıklar üzerindeki etkilerinin yönetiminde yetersizlik/başarısızlık</w:t>
            </w:r>
          </w:p>
        </w:tc>
      </w:tr>
      <w:tr w:rsidR="00360C74" w:rsidRPr="00A23B1D" w14:paraId="2B0A1009" w14:textId="77777777" w:rsidTr="00364C9F">
        <w:trPr>
          <w:trHeight w:val="410"/>
        </w:trPr>
        <w:tc>
          <w:tcPr>
            <w:tcW w:w="2790" w:type="dxa"/>
            <w:vMerge/>
          </w:tcPr>
          <w:p w14:paraId="32D10206" w14:textId="77777777" w:rsidR="00360C74" w:rsidRPr="00975ED9" w:rsidRDefault="00360C74" w:rsidP="00360C74">
            <w:pPr>
              <w:spacing w:after="160" w:line="259" w:lineRule="auto"/>
              <w:rPr>
                <w:iCs/>
                <w:kern w:val="2"/>
                <w:sz w:val="20"/>
                <w:szCs w:val="20"/>
                <w14:ligatures w14:val="standardContextual"/>
              </w:rPr>
            </w:pPr>
          </w:p>
        </w:tc>
        <w:tc>
          <w:tcPr>
            <w:tcW w:w="6804" w:type="dxa"/>
          </w:tcPr>
          <w:p w14:paraId="174772C1" w14:textId="347DAEDD" w:rsidR="00360C74" w:rsidRPr="00360C74" w:rsidRDefault="00360C74" w:rsidP="00360C74">
            <w:pPr>
              <w:spacing w:after="160" w:line="259" w:lineRule="auto"/>
              <w:rPr>
                <w:iCs/>
                <w:kern w:val="2"/>
                <w:sz w:val="20"/>
                <w:szCs w:val="20"/>
                <w14:ligatures w14:val="standardContextual"/>
              </w:rPr>
            </w:pPr>
            <w:r w:rsidRPr="00360C74">
              <w:rPr>
                <w:sz w:val="20"/>
                <w:szCs w:val="20"/>
              </w:rPr>
              <w:t>Daha yoksul veya hassas/dezavantajlı bireylerin/grupların proje yardımlarından, sübvansiyonlardan vb. dışlanma riskleri</w:t>
            </w:r>
          </w:p>
        </w:tc>
      </w:tr>
      <w:tr w:rsidR="00360C74" w:rsidRPr="00A23B1D" w14:paraId="45266701" w14:textId="77777777" w:rsidTr="00364C9F">
        <w:trPr>
          <w:trHeight w:val="417"/>
        </w:trPr>
        <w:tc>
          <w:tcPr>
            <w:tcW w:w="2790" w:type="dxa"/>
            <w:vMerge/>
            <w:vAlign w:val="center"/>
          </w:tcPr>
          <w:p w14:paraId="3C15EC68" w14:textId="77777777" w:rsidR="00360C74" w:rsidRPr="00975ED9" w:rsidRDefault="00360C74" w:rsidP="00364C9F">
            <w:pPr>
              <w:spacing w:after="160" w:line="259" w:lineRule="auto"/>
              <w:rPr>
                <w:iCs/>
                <w:kern w:val="2"/>
                <w:sz w:val="20"/>
                <w:szCs w:val="20"/>
                <w14:ligatures w14:val="standardContextual"/>
              </w:rPr>
            </w:pPr>
          </w:p>
        </w:tc>
        <w:tc>
          <w:tcPr>
            <w:tcW w:w="6804" w:type="dxa"/>
            <w:vAlign w:val="center"/>
          </w:tcPr>
          <w:p w14:paraId="17CAED33" w14:textId="77777777" w:rsidR="00360C74" w:rsidRPr="00360C74" w:rsidRDefault="00360C74" w:rsidP="00360C74">
            <w:pPr>
              <w:rPr>
                <w:iCs/>
                <w:sz w:val="20"/>
                <w:szCs w:val="20"/>
              </w:rPr>
            </w:pPr>
            <w:r w:rsidRPr="00360C74">
              <w:rPr>
                <w:iCs/>
                <w:sz w:val="20"/>
                <w:szCs w:val="20"/>
              </w:rPr>
              <w:t>Projenin trafik ve toplum güvenliği üzerindeki etkilerinin yönetiminde yetersizlik/başarısızlık nedeniyle</w:t>
            </w:r>
          </w:p>
          <w:p w14:paraId="5EFA7918" w14:textId="77777777" w:rsidR="00360C74" w:rsidRPr="00360C74" w:rsidRDefault="00360C74" w:rsidP="00360C74">
            <w:pPr>
              <w:rPr>
                <w:iCs/>
                <w:sz w:val="20"/>
                <w:szCs w:val="20"/>
              </w:rPr>
            </w:pPr>
            <w:r w:rsidRPr="00360C74">
              <w:rPr>
                <w:iCs/>
                <w:sz w:val="20"/>
                <w:szCs w:val="20"/>
              </w:rPr>
              <w:t xml:space="preserve">- Artan trafik: yanlış seçilmiş güzergahlar ve inşaat sahasının giriş ve çıkışlarında doğru yönlendirme ve uyarı işaretlerinin olmaması </w:t>
            </w:r>
          </w:p>
          <w:p w14:paraId="4A047711" w14:textId="77777777" w:rsidR="00360C74" w:rsidRPr="00360C74" w:rsidRDefault="00360C74" w:rsidP="00360C74">
            <w:pPr>
              <w:rPr>
                <w:iCs/>
                <w:sz w:val="20"/>
                <w:szCs w:val="20"/>
              </w:rPr>
            </w:pPr>
            <w:r w:rsidRPr="00360C74">
              <w:rPr>
                <w:iCs/>
                <w:sz w:val="20"/>
                <w:szCs w:val="20"/>
              </w:rPr>
              <w:t>- Trafik kazaları: eksik veya yanlış uyarı işaretleri</w:t>
            </w:r>
          </w:p>
          <w:p w14:paraId="2858AFDA" w14:textId="77777777" w:rsidR="00360C74" w:rsidRPr="00360C74" w:rsidRDefault="00360C74" w:rsidP="00360C74">
            <w:pPr>
              <w:rPr>
                <w:iCs/>
                <w:sz w:val="20"/>
                <w:szCs w:val="20"/>
              </w:rPr>
            </w:pPr>
            <w:r w:rsidRPr="00360C74">
              <w:rPr>
                <w:iCs/>
                <w:sz w:val="20"/>
                <w:szCs w:val="20"/>
              </w:rPr>
              <w:t>- Gürültü kirliliği: gereksiz klakson kullanımı</w:t>
            </w:r>
          </w:p>
          <w:p w14:paraId="2C7CA72E" w14:textId="6D5F0E84" w:rsidR="00360C74" w:rsidRPr="00975ED9" w:rsidRDefault="00360C74" w:rsidP="00360C74">
            <w:pPr>
              <w:spacing w:after="160" w:line="259" w:lineRule="auto"/>
              <w:rPr>
                <w:iCs/>
                <w:kern w:val="2"/>
                <w:sz w:val="20"/>
                <w:szCs w:val="20"/>
                <w14:ligatures w14:val="standardContextual"/>
              </w:rPr>
            </w:pPr>
            <w:r w:rsidRPr="00360C74">
              <w:rPr>
                <w:iCs/>
                <w:sz w:val="20"/>
                <w:szCs w:val="20"/>
              </w:rPr>
              <w:t>- Hava ve çevre kirliliği: üstü açık kamyonlardan kaynaklanan toz ve toprak, trafik sıkışıklığı nedeniyle artan karbon emisyonları.</w:t>
            </w:r>
          </w:p>
        </w:tc>
      </w:tr>
      <w:tr w:rsidR="00360C74" w:rsidRPr="00A23B1D" w14:paraId="5D77CC89" w14:textId="77777777" w:rsidTr="00364C9F">
        <w:trPr>
          <w:trHeight w:val="848"/>
        </w:trPr>
        <w:tc>
          <w:tcPr>
            <w:tcW w:w="2790" w:type="dxa"/>
            <w:vMerge/>
            <w:vAlign w:val="center"/>
          </w:tcPr>
          <w:p w14:paraId="6D4A5C4A" w14:textId="77777777" w:rsidR="00360C74" w:rsidRPr="00975ED9" w:rsidRDefault="00360C74" w:rsidP="00364C9F">
            <w:pPr>
              <w:spacing w:after="160" w:line="259" w:lineRule="auto"/>
              <w:rPr>
                <w:iCs/>
                <w:kern w:val="2"/>
                <w:sz w:val="20"/>
                <w:szCs w:val="20"/>
                <w14:ligatures w14:val="standardContextual"/>
              </w:rPr>
            </w:pPr>
          </w:p>
        </w:tc>
        <w:tc>
          <w:tcPr>
            <w:tcW w:w="6804" w:type="dxa"/>
            <w:vAlign w:val="center"/>
          </w:tcPr>
          <w:p w14:paraId="58C3754C" w14:textId="75DFABA1" w:rsidR="00360C74" w:rsidRPr="00975ED9" w:rsidRDefault="00AD74A7" w:rsidP="00364C9F">
            <w:pPr>
              <w:spacing w:after="160" w:line="259" w:lineRule="auto"/>
              <w:rPr>
                <w:iCs/>
                <w:kern w:val="2"/>
                <w:sz w:val="20"/>
                <w:szCs w:val="20"/>
                <w14:ligatures w14:val="standardContextual"/>
              </w:rPr>
            </w:pPr>
            <w:r w:rsidRPr="00AD74A7">
              <w:rPr>
                <w:iCs/>
                <w:sz w:val="20"/>
                <w:szCs w:val="20"/>
              </w:rPr>
              <w:t>Yıkılacak yapının bulunduğu mahalle halkının kamuoyunu yeterince bilgilendirmemesi sonucu ortaya çıkabilecek toplum sağlığı ve güvenliği riskleri.</w:t>
            </w:r>
          </w:p>
        </w:tc>
      </w:tr>
      <w:tr w:rsidR="00360C74" w:rsidRPr="00A23B1D" w14:paraId="2556DBF5" w14:textId="77777777" w:rsidTr="00364C9F">
        <w:trPr>
          <w:trHeight w:val="1014"/>
        </w:trPr>
        <w:tc>
          <w:tcPr>
            <w:tcW w:w="2790" w:type="dxa"/>
            <w:vMerge/>
            <w:vAlign w:val="center"/>
          </w:tcPr>
          <w:p w14:paraId="57EE7B23" w14:textId="77777777" w:rsidR="00360C74" w:rsidRPr="00975ED9" w:rsidRDefault="00360C74" w:rsidP="00364C9F">
            <w:pPr>
              <w:spacing w:after="160" w:line="259" w:lineRule="auto"/>
              <w:rPr>
                <w:iCs/>
                <w:kern w:val="2"/>
                <w:sz w:val="20"/>
                <w:szCs w:val="20"/>
                <w14:ligatures w14:val="standardContextual"/>
              </w:rPr>
            </w:pPr>
          </w:p>
        </w:tc>
        <w:tc>
          <w:tcPr>
            <w:tcW w:w="6804" w:type="dxa"/>
            <w:vAlign w:val="center"/>
          </w:tcPr>
          <w:p w14:paraId="60EB7944" w14:textId="77777777" w:rsidR="00AD74A7" w:rsidRPr="00AD74A7" w:rsidRDefault="00AD74A7" w:rsidP="00AD74A7">
            <w:pPr>
              <w:rPr>
                <w:iCs/>
                <w:kern w:val="2"/>
                <w:sz w:val="20"/>
                <w:szCs w:val="20"/>
                <w14:ligatures w14:val="standardContextual"/>
              </w:rPr>
            </w:pPr>
            <w:r w:rsidRPr="00AD74A7">
              <w:rPr>
                <w:iCs/>
                <w:kern w:val="2"/>
                <w:sz w:val="20"/>
                <w:szCs w:val="20"/>
                <w14:ligatures w14:val="standardContextual"/>
              </w:rPr>
              <w:t>Yetersiz ön planlama nedeniyle,</w:t>
            </w:r>
          </w:p>
          <w:p w14:paraId="4498181E" w14:textId="77777777" w:rsidR="00AD74A7" w:rsidRPr="00AD74A7" w:rsidRDefault="00AD74A7" w:rsidP="00AD74A7">
            <w:pPr>
              <w:rPr>
                <w:iCs/>
                <w:kern w:val="2"/>
                <w:sz w:val="20"/>
                <w:szCs w:val="20"/>
                <w14:ligatures w14:val="standardContextual"/>
              </w:rPr>
            </w:pPr>
            <w:r w:rsidRPr="00AD74A7">
              <w:rPr>
                <w:iCs/>
                <w:kern w:val="2"/>
                <w:sz w:val="20"/>
                <w:szCs w:val="20"/>
                <w14:ligatures w14:val="standardContextual"/>
              </w:rPr>
              <w:t>• Yapının etrafındaki diğer yapılara, altyapıya ve tesislere ve toplum sağlığına verilebilecek potansiyel zararlar ve</w:t>
            </w:r>
          </w:p>
          <w:p w14:paraId="19E21EC0" w14:textId="77777777" w:rsidR="00AD74A7" w:rsidRPr="00AD74A7" w:rsidRDefault="00AD74A7" w:rsidP="00AD74A7">
            <w:pPr>
              <w:rPr>
                <w:iCs/>
                <w:kern w:val="2"/>
                <w:sz w:val="20"/>
                <w:szCs w:val="20"/>
                <w14:ligatures w14:val="standardContextual"/>
              </w:rPr>
            </w:pPr>
            <w:r w:rsidRPr="00AD74A7">
              <w:rPr>
                <w:iCs/>
                <w:kern w:val="2"/>
                <w:sz w:val="20"/>
                <w:szCs w:val="20"/>
                <w14:ligatures w14:val="standardContextual"/>
              </w:rPr>
              <w:t>• Trafik sıkışıklığı ve bunun neden olabileceği etkiler.</w:t>
            </w:r>
          </w:p>
          <w:p w14:paraId="4AB538F5" w14:textId="12C27C27" w:rsidR="00360C74" w:rsidRPr="00975ED9" w:rsidRDefault="00AD74A7" w:rsidP="00AD74A7">
            <w:pPr>
              <w:spacing w:after="160" w:line="259" w:lineRule="auto"/>
              <w:rPr>
                <w:iCs/>
                <w:kern w:val="2"/>
                <w:sz w:val="20"/>
                <w:szCs w:val="20"/>
                <w14:ligatures w14:val="standardContextual"/>
              </w:rPr>
            </w:pPr>
            <w:r w:rsidRPr="00AD74A7">
              <w:rPr>
                <w:iCs/>
                <w:sz w:val="20"/>
                <w:szCs w:val="20"/>
              </w:rPr>
              <w:lastRenderedPageBreak/>
              <w:t>Yetersiz ön planlamadan kaynaklanabilecek iş kazaları, çevre kazaları ve olayları ve ulusal ve uluslararası mevzuata uyulmaması</w:t>
            </w:r>
            <w:r w:rsidRPr="00AD74A7">
              <w:rPr>
                <w:iCs/>
                <w:kern w:val="2"/>
                <w:sz w:val="20"/>
                <w:szCs w:val="20"/>
                <w14:ligatures w14:val="standardContextual"/>
              </w:rPr>
              <w:t>.</w:t>
            </w:r>
          </w:p>
        </w:tc>
      </w:tr>
      <w:tr w:rsidR="00AD74A7" w:rsidRPr="00A23B1D" w14:paraId="5163C05A" w14:textId="77777777" w:rsidTr="002B075F">
        <w:trPr>
          <w:trHeight w:val="20"/>
        </w:trPr>
        <w:tc>
          <w:tcPr>
            <w:tcW w:w="2790" w:type="dxa"/>
            <w:vMerge w:val="restart"/>
            <w:vAlign w:val="center"/>
          </w:tcPr>
          <w:p w14:paraId="37EB3111" w14:textId="23D8C58C" w:rsidR="00AD74A7" w:rsidRPr="00975ED9" w:rsidRDefault="00AD74A7" w:rsidP="00AD74A7">
            <w:pPr>
              <w:spacing w:after="160" w:line="259" w:lineRule="auto"/>
              <w:rPr>
                <w:iCs/>
                <w:kern w:val="2"/>
                <w:sz w:val="20"/>
                <w:szCs w:val="20"/>
                <w14:ligatures w14:val="standardContextual"/>
              </w:rPr>
            </w:pPr>
            <w:r w:rsidRPr="00AD74A7">
              <w:rPr>
                <w:iCs/>
                <w:sz w:val="20"/>
                <w:szCs w:val="20"/>
              </w:rPr>
              <w:lastRenderedPageBreak/>
              <w:t>Yıkım Aşaması (Yıkım gerektirecek alt projeler)</w:t>
            </w:r>
          </w:p>
        </w:tc>
        <w:tc>
          <w:tcPr>
            <w:tcW w:w="6804" w:type="dxa"/>
          </w:tcPr>
          <w:p w14:paraId="54C62AC6" w14:textId="397C2731" w:rsidR="00AD74A7" w:rsidRPr="00AD74A7" w:rsidRDefault="00AD74A7" w:rsidP="00AD74A7">
            <w:pPr>
              <w:spacing w:after="160" w:line="259" w:lineRule="auto"/>
              <w:rPr>
                <w:iCs/>
                <w:sz w:val="20"/>
                <w:szCs w:val="20"/>
              </w:rPr>
            </w:pPr>
            <w:r w:rsidRPr="00AD74A7">
              <w:rPr>
                <w:iCs/>
                <w:sz w:val="20"/>
                <w:szCs w:val="20"/>
              </w:rPr>
              <w:t>Asbest envanteri, kaldırma, taşıma ve bertaraf süreci sırasında meydana gelebilecek kazalar ve olaylar nedeniyle işçiler, hizmet sağlayıcılar ve toplum üzerinde olumsuz sağlık etkileri.</w:t>
            </w:r>
          </w:p>
        </w:tc>
      </w:tr>
      <w:tr w:rsidR="00AD74A7" w:rsidRPr="00A23B1D" w14:paraId="7E0E0685" w14:textId="77777777" w:rsidTr="002B075F">
        <w:trPr>
          <w:trHeight w:val="853"/>
        </w:trPr>
        <w:tc>
          <w:tcPr>
            <w:tcW w:w="2790" w:type="dxa"/>
            <w:vMerge/>
            <w:vAlign w:val="center"/>
          </w:tcPr>
          <w:p w14:paraId="7AD70F0A" w14:textId="77777777" w:rsidR="00AD74A7" w:rsidRPr="00975ED9" w:rsidRDefault="00AD74A7" w:rsidP="00AD74A7">
            <w:pPr>
              <w:spacing w:after="160" w:line="259" w:lineRule="auto"/>
              <w:rPr>
                <w:iCs/>
                <w:kern w:val="2"/>
                <w:sz w:val="20"/>
                <w:szCs w:val="20"/>
                <w14:ligatures w14:val="standardContextual"/>
              </w:rPr>
            </w:pPr>
          </w:p>
        </w:tc>
        <w:tc>
          <w:tcPr>
            <w:tcW w:w="6804" w:type="dxa"/>
          </w:tcPr>
          <w:p w14:paraId="2768E460" w14:textId="5132B45A" w:rsidR="00AD74A7" w:rsidRPr="00AD74A7" w:rsidRDefault="00AD74A7" w:rsidP="00AD74A7">
            <w:pPr>
              <w:spacing w:after="160" w:line="259" w:lineRule="auto"/>
              <w:rPr>
                <w:iCs/>
                <w:sz w:val="20"/>
                <w:szCs w:val="20"/>
              </w:rPr>
            </w:pPr>
            <w:r w:rsidRPr="00AD74A7">
              <w:rPr>
                <w:iCs/>
                <w:sz w:val="20"/>
                <w:szCs w:val="20"/>
              </w:rPr>
              <w:t>Herhangi bir yıkım faaliyetine uygulanabilecek genel mesleki sağlık ve güvenlik riskleri</w:t>
            </w:r>
          </w:p>
        </w:tc>
      </w:tr>
      <w:tr w:rsidR="00AD74A7" w:rsidRPr="00A23B1D" w14:paraId="63D2AB6A" w14:textId="77777777" w:rsidTr="002B075F">
        <w:trPr>
          <w:trHeight w:val="692"/>
        </w:trPr>
        <w:tc>
          <w:tcPr>
            <w:tcW w:w="2790" w:type="dxa"/>
            <w:vMerge/>
            <w:vAlign w:val="center"/>
          </w:tcPr>
          <w:p w14:paraId="7B1D1FBD" w14:textId="77777777" w:rsidR="00AD74A7" w:rsidRPr="00975ED9" w:rsidRDefault="00AD74A7" w:rsidP="00AD74A7">
            <w:pPr>
              <w:spacing w:after="160" w:line="259" w:lineRule="auto"/>
              <w:rPr>
                <w:iCs/>
                <w:kern w:val="2"/>
                <w:sz w:val="20"/>
                <w:szCs w:val="20"/>
                <w14:ligatures w14:val="standardContextual"/>
              </w:rPr>
            </w:pPr>
          </w:p>
        </w:tc>
        <w:tc>
          <w:tcPr>
            <w:tcW w:w="6804" w:type="dxa"/>
          </w:tcPr>
          <w:p w14:paraId="27578694" w14:textId="5A5D5218" w:rsidR="00AD74A7" w:rsidRPr="00AD74A7" w:rsidRDefault="00AD74A7" w:rsidP="00AD74A7">
            <w:pPr>
              <w:spacing w:after="160" w:line="259" w:lineRule="auto"/>
              <w:rPr>
                <w:iCs/>
                <w:sz w:val="20"/>
                <w:szCs w:val="20"/>
              </w:rPr>
            </w:pPr>
            <w:r w:rsidRPr="00AD74A7">
              <w:rPr>
                <w:iCs/>
                <w:sz w:val="20"/>
                <w:szCs w:val="20"/>
              </w:rPr>
              <w:t>Yıkılan malzeme, uygun şekilde bertaraf edilmezse çevreye zararlıdır. Özellikle malzeme veya atık tehlikeliyse veya tehlikeli olma ihtimali varsa.</w:t>
            </w:r>
          </w:p>
        </w:tc>
      </w:tr>
      <w:tr w:rsidR="00AD74A7" w:rsidRPr="00A23B1D" w14:paraId="1962440E" w14:textId="77777777" w:rsidTr="00B93FF9">
        <w:trPr>
          <w:trHeight w:val="20"/>
        </w:trPr>
        <w:tc>
          <w:tcPr>
            <w:tcW w:w="2790" w:type="dxa"/>
            <w:vMerge/>
            <w:vAlign w:val="center"/>
          </w:tcPr>
          <w:p w14:paraId="2406DE92" w14:textId="77777777" w:rsidR="00AD74A7" w:rsidRPr="00975ED9" w:rsidRDefault="00AD74A7" w:rsidP="00AD74A7">
            <w:pPr>
              <w:spacing w:after="160" w:line="259" w:lineRule="auto"/>
              <w:rPr>
                <w:iCs/>
                <w:kern w:val="2"/>
                <w:sz w:val="20"/>
                <w:szCs w:val="20"/>
                <w14:ligatures w14:val="standardContextual"/>
              </w:rPr>
            </w:pPr>
          </w:p>
        </w:tc>
        <w:tc>
          <w:tcPr>
            <w:tcW w:w="6804" w:type="dxa"/>
          </w:tcPr>
          <w:p w14:paraId="36955172" w14:textId="395DA219" w:rsidR="00AD74A7" w:rsidRPr="00AD74A7" w:rsidRDefault="00AD74A7" w:rsidP="00AD74A7">
            <w:pPr>
              <w:spacing w:after="160" w:line="259" w:lineRule="auto"/>
              <w:rPr>
                <w:iCs/>
                <w:sz w:val="20"/>
                <w:szCs w:val="20"/>
              </w:rPr>
            </w:pPr>
            <w:r w:rsidRPr="00AD74A7">
              <w:rPr>
                <w:iCs/>
                <w:sz w:val="20"/>
                <w:szCs w:val="20"/>
              </w:rPr>
              <w:t>Proje faaliyetleri nedeniyle geçici ve kalıcı yer değiştirme</w:t>
            </w:r>
          </w:p>
        </w:tc>
      </w:tr>
      <w:tr w:rsidR="00AD74A7" w:rsidRPr="00A23B1D" w14:paraId="19759F61" w14:textId="77777777" w:rsidTr="00364C9F">
        <w:trPr>
          <w:trHeight w:val="20"/>
        </w:trPr>
        <w:tc>
          <w:tcPr>
            <w:tcW w:w="2790" w:type="dxa"/>
            <w:vMerge/>
          </w:tcPr>
          <w:p w14:paraId="69D9850E" w14:textId="77777777" w:rsidR="00AD74A7" w:rsidRPr="00975ED9" w:rsidRDefault="00AD74A7" w:rsidP="00AD74A7">
            <w:pPr>
              <w:spacing w:after="160" w:line="259" w:lineRule="auto"/>
              <w:rPr>
                <w:iCs/>
                <w:kern w:val="2"/>
                <w:sz w:val="20"/>
                <w:szCs w:val="20"/>
                <w14:ligatures w14:val="standardContextual"/>
              </w:rPr>
            </w:pPr>
          </w:p>
        </w:tc>
        <w:tc>
          <w:tcPr>
            <w:tcW w:w="6804" w:type="dxa"/>
          </w:tcPr>
          <w:p w14:paraId="58D25E39" w14:textId="718F0643" w:rsidR="00AD74A7" w:rsidRPr="00AD74A7" w:rsidRDefault="00AD74A7" w:rsidP="00AD74A7">
            <w:pPr>
              <w:spacing w:after="160" w:line="259" w:lineRule="auto"/>
              <w:rPr>
                <w:iCs/>
                <w:sz w:val="20"/>
                <w:szCs w:val="20"/>
              </w:rPr>
            </w:pPr>
            <w:r w:rsidRPr="00AD74A7">
              <w:rPr>
                <w:iCs/>
                <w:sz w:val="20"/>
                <w:szCs w:val="20"/>
              </w:rPr>
              <w:t>Yeniden inşa faaliyetlerinin yaratacağı trafik nedeniyle halk sağlığına yönelik riskler</w:t>
            </w:r>
          </w:p>
        </w:tc>
      </w:tr>
      <w:tr w:rsidR="00AD74A7" w:rsidRPr="00A23B1D" w14:paraId="7FF968B3" w14:textId="77777777" w:rsidTr="00B93FF9">
        <w:trPr>
          <w:trHeight w:val="20"/>
        </w:trPr>
        <w:tc>
          <w:tcPr>
            <w:tcW w:w="2790" w:type="dxa"/>
            <w:vMerge/>
            <w:vAlign w:val="center"/>
          </w:tcPr>
          <w:p w14:paraId="50700A94" w14:textId="77777777" w:rsidR="00AD74A7" w:rsidRPr="00975ED9" w:rsidRDefault="00AD74A7" w:rsidP="00AD74A7">
            <w:pPr>
              <w:spacing w:after="160" w:line="259" w:lineRule="auto"/>
              <w:rPr>
                <w:iCs/>
                <w:kern w:val="2"/>
                <w:sz w:val="20"/>
                <w:szCs w:val="20"/>
                <w14:ligatures w14:val="standardContextual"/>
              </w:rPr>
            </w:pPr>
          </w:p>
        </w:tc>
        <w:tc>
          <w:tcPr>
            <w:tcW w:w="6804" w:type="dxa"/>
          </w:tcPr>
          <w:p w14:paraId="7552AE66" w14:textId="193A384C" w:rsidR="00AD74A7" w:rsidRPr="00AD74A7" w:rsidRDefault="00AD74A7" w:rsidP="00AD74A7">
            <w:pPr>
              <w:spacing w:after="160" w:line="259" w:lineRule="auto"/>
              <w:rPr>
                <w:iCs/>
                <w:sz w:val="20"/>
                <w:szCs w:val="20"/>
              </w:rPr>
            </w:pPr>
            <w:r w:rsidRPr="00AD74A7">
              <w:rPr>
                <w:iCs/>
                <w:sz w:val="20"/>
                <w:szCs w:val="20"/>
              </w:rPr>
              <w:t>Geçim kaybı</w:t>
            </w:r>
          </w:p>
        </w:tc>
      </w:tr>
      <w:tr w:rsidR="00AD74A7" w:rsidRPr="00A23B1D" w14:paraId="38B3AE82" w14:textId="77777777" w:rsidTr="00B93FF9">
        <w:trPr>
          <w:trHeight w:val="1021"/>
        </w:trPr>
        <w:tc>
          <w:tcPr>
            <w:tcW w:w="2790" w:type="dxa"/>
            <w:vMerge/>
            <w:vAlign w:val="center"/>
          </w:tcPr>
          <w:p w14:paraId="1E329FBA" w14:textId="77777777" w:rsidR="00AD74A7" w:rsidRPr="00975ED9" w:rsidRDefault="00AD74A7" w:rsidP="00AD74A7">
            <w:pPr>
              <w:spacing w:after="160" w:line="259" w:lineRule="auto"/>
              <w:rPr>
                <w:iCs/>
                <w:kern w:val="2"/>
                <w:sz w:val="20"/>
                <w:szCs w:val="20"/>
                <w14:ligatures w14:val="standardContextual"/>
              </w:rPr>
            </w:pPr>
          </w:p>
        </w:tc>
        <w:tc>
          <w:tcPr>
            <w:tcW w:w="6804" w:type="dxa"/>
          </w:tcPr>
          <w:p w14:paraId="1726706C" w14:textId="1998C189" w:rsidR="00AD74A7" w:rsidRPr="00AD74A7" w:rsidRDefault="00AD74A7" w:rsidP="00AD74A7">
            <w:pPr>
              <w:spacing w:after="160" w:line="259" w:lineRule="auto"/>
              <w:rPr>
                <w:iCs/>
                <w:sz w:val="20"/>
                <w:szCs w:val="20"/>
              </w:rPr>
            </w:pPr>
            <w:r w:rsidRPr="00AD74A7">
              <w:rPr>
                <w:iCs/>
                <w:sz w:val="20"/>
                <w:szCs w:val="20"/>
              </w:rPr>
              <w:t>Özellikle İzmir'de zaten yüksek olan partikül madde konsantrasyonlarına olası katkıyla ilgili olarak hava kalitesi üzerindeki etkiler.</w:t>
            </w:r>
          </w:p>
        </w:tc>
      </w:tr>
      <w:tr w:rsidR="00AD74A7" w:rsidRPr="00A23B1D" w14:paraId="77E78461" w14:textId="77777777" w:rsidTr="005850C3">
        <w:trPr>
          <w:trHeight w:val="1126"/>
        </w:trPr>
        <w:tc>
          <w:tcPr>
            <w:tcW w:w="2790" w:type="dxa"/>
            <w:vMerge/>
            <w:vAlign w:val="center"/>
          </w:tcPr>
          <w:p w14:paraId="603A91CF" w14:textId="77777777" w:rsidR="00AD74A7" w:rsidRPr="00975ED9" w:rsidRDefault="00AD74A7" w:rsidP="00AD74A7">
            <w:pPr>
              <w:spacing w:after="160" w:line="259" w:lineRule="auto"/>
              <w:rPr>
                <w:iCs/>
                <w:kern w:val="2"/>
                <w:sz w:val="20"/>
                <w:szCs w:val="20"/>
                <w14:ligatures w14:val="standardContextual"/>
              </w:rPr>
            </w:pPr>
          </w:p>
        </w:tc>
        <w:tc>
          <w:tcPr>
            <w:tcW w:w="6804" w:type="dxa"/>
          </w:tcPr>
          <w:p w14:paraId="41F89135" w14:textId="2D55E2BC" w:rsidR="00AD74A7" w:rsidRPr="00AD74A7" w:rsidRDefault="00AD74A7" w:rsidP="00AD74A7">
            <w:pPr>
              <w:spacing w:after="160" w:line="259" w:lineRule="auto"/>
              <w:rPr>
                <w:iCs/>
                <w:sz w:val="20"/>
                <w:szCs w:val="20"/>
              </w:rPr>
            </w:pPr>
            <w:r w:rsidRPr="00AD74A7">
              <w:rPr>
                <w:iCs/>
                <w:sz w:val="20"/>
                <w:szCs w:val="20"/>
              </w:rPr>
              <w:t>Patlatmayla İlgili Riskler: Yıkım aşaması, yıkım yöntemine göre patlatma ile gerçekleştirilebilir. Bu bağlamda, mesleki ve toplum sağlığı ve güvenliği riskleri ortaya çıkacaktır. -Ancak, burada, 2017'den beri Türkiye'de patlatmalı yıkım yapılmadığı ve Çevre</w:t>
            </w:r>
            <w:r>
              <w:rPr>
                <w:iCs/>
                <w:sz w:val="20"/>
                <w:szCs w:val="20"/>
              </w:rPr>
              <w:t>,</w:t>
            </w:r>
            <w:r w:rsidRPr="00AD74A7">
              <w:rPr>
                <w:iCs/>
                <w:sz w:val="20"/>
                <w:szCs w:val="20"/>
              </w:rPr>
              <w:t xml:space="preserve"> Şehircilik</w:t>
            </w:r>
            <w:r>
              <w:rPr>
                <w:iCs/>
                <w:sz w:val="20"/>
                <w:szCs w:val="20"/>
              </w:rPr>
              <w:t xml:space="preserve"> ve İklim Değişikliği </w:t>
            </w:r>
            <w:r w:rsidRPr="00AD74A7">
              <w:rPr>
                <w:iCs/>
                <w:sz w:val="20"/>
                <w:szCs w:val="20"/>
              </w:rPr>
              <w:t>Bakanlığı'nın bu yöntemi tercih etmediği belirtilmelidir. Her durumda, ilgili azaltma önlemleri sağlanmıştır.</w:t>
            </w:r>
          </w:p>
        </w:tc>
      </w:tr>
      <w:tr w:rsidR="00AD74A7" w:rsidRPr="00A23B1D" w14:paraId="3C367511" w14:textId="77777777" w:rsidTr="005850C3">
        <w:trPr>
          <w:trHeight w:val="692"/>
        </w:trPr>
        <w:tc>
          <w:tcPr>
            <w:tcW w:w="2790" w:type="dxa"/>
            <w:vMerge/>
            <w:vAlign w:val="center"/>
          </w:tcPr>
          <w:p w14:paraId="07CE6D2F" w14:textId="77777777" w:rsidR="00AD74A7" w:rsidRPr="00975ED9" w:rsidRDefault="00AD74A7" w:rsidP="00AD74A7">
            <w:pPr>
              <w:spacing w:after="160" w:line="259" w:lineRule="auto"/>
              <w:rPr>
                <w:iCs/>
                <w:kern w:val="2"/>
                <w:sz w:val="20"/>
                <w:szCs w:val="20"/>
                <w14:ligatures w14:val="standardContextual"/>
              </w:rPr>
            </w:pPr>
          </w:p>
        </w:tc>
        <w:tc>
          <w:tcPr>
            <w:tcW w:w="6804" w:type="dxa"/>
          </w:tcPr>
          <w:p w14:paraId="153F65F0" w14:textId="0601A4D0" w:rsidR="00AD74A7" w:rsidRPr="00AD74A7" w:rsidRDefault="00AD74A7" w:rsidP="00AD74A7">
            <w:pPr>
              <w:spacing w:after="160" w:line="259" w:lineRule="auto"/>
              <w:rPr>
                <w:iCs/>
                <w:sz w:val="20"/>
                <w:szCs w:val="20"/>
              </w:rPr>
            </w:pPr>
            <w:r w:rsidRPr="00AD74A7">
              <w:rPr>
                <w:iCs/>
                <w:sz w:val="20"/>
                <w:szCs w:val="20"/>
              </w:rPr>
              <w:t>Gürültü oluşumu (patlatmadan kaynaklananlar hariç, yukarıda verilen patlatma ayrıntıları için)</w:t>
            </w:r>
          </w:p>
        </w:tc>
      </w:tr>
      <w:tr w:rsidR="00360C74" w:rsidRPr="00A23B1D" w14:paraId="5E060AA8" w14:textId="77777777" w:rsidTr="00364C9F">
        <w:trPr>
          <w:trHeight w:val="273"/>
        </w:trPr>
        <w:tc>
          <w:tcPr>
            <w:tcW w:w="2790" w:type="dxa"/>
          </w:tcPr>
          <w:p w14:paraId="1035CE97" w14:textId="00880FEC" w:rsidR="00360C74" w:rsidRPr="00975ED9" w:rsidRDefault="00CB4898" w:rsidP="00364C9F">
            <w:pPr>
              <w:spacing w:after="160" w:line="259" w:lineRule="auto"/>
              <w:rPr>
                <w:iCs/>
                <w:kern w:val="2"/>
                <w:sz w:val="20"/>
                <w:szCs w:val="20"/>
                <w14:ligatures w14:val="standardContextual"/>
              </w:rPr>
            </w:pPr>
            <w:r w:rsidRPr="00CB4898">
              <w:rPr>
                <w:iCs/>
                <w:sz w:val="20"/>
                <w:szCs w:val="20"/>
              </w:rPr>
              <w:t>Tip III alt projelerinin yeniden inşa öncesi aşaması</w:t>
            </w:r>
          </w:p>
        </w:tc>
        <w:tc>
          <w:tcPr>
            <w:tcW w:w="6804" w:type="dxa"/>
          </w:tcPr>
          <w:p w14:paraId="7B434048" w14:textId="1D573A20" w:rsidR="00360C74" w:rsidRPr="00975ED9" w:rsidRDefault="00CB4898" w:rsidP="00364C9F">
            <w:pPr>
              <w:spacing w:after="160" w:line="259" w:lineRule="auto"/>
              <w:jc w:val="left"/>
              <w:rPr>
                <w:iCs/>
                <w:kern w:val="2"/>
                <w:sz w:val="20"/>
                <w:szCs w:val="20"/>
                <w14:ligatures w14:val="standardContextual"/>
              </w:rPr>
            </w:pPr>
            <w:r w:rsidRPr="00CB4898">
              <w:rPr>
                <w:iCs/>
                <w:sz w:val="20"/>
                <w:szCs w:val="20"/>
              </w:rPr>
              <w:t>Dünya Bankası ve ulusal standartlara uygun olmayan şekilde yıkım çalışmaları yapılması olasılığı nedeniyle Çevresel ve Sosyal riskler ortaya çıkmıştır.</w:t>
            </w:r>
          </w:p>
        </w:tc>
      </w:tr>
      <w:tr w:rsidR="00CB4898" w:rsidRPr="00A23B1D" w14:paraId="39AEFA19" w14:textId="77777777" w:rsidTr="00552237">
        <w:trPr>
          <w:trHeight w:val="692"/>
        </w:trPr>
        <w:tc>
          <w:tcPr>
            <w:tcW w:w="2790" w:type="dxa"/>
            <w:vMerge w:val="restart"/>
            <w:vAlign w:val="center"/>
          </w:tcPr>
          <w:p w14:paraId="28D3BCA7" w14:textId="28920F5D" w:rsidR="00CB4898" w:rsidRPr="00975ED9" w:rsidRDefault="00CB4898" w:rsidP="00CB4898">
            <w:pPr>
              <w:spacing w:after="160" w:line="259" w:lineRule="auto"/>
              <w:rPr>
                <w:iCs/>
                <w:kern w:val="2"/>
                <w:sz w:val="20"/>
                <w:szCs w:val="20"/>
                <w14:ligatures w14:val="standardContextual"/>
              </w:rPr>
            </w:pPr>
            <w:r w:rsidRPr="00CB4898">
              <w:rPr>
                <w:iCs/>
                <w:sz w:val="20"/>
                <w:szCs w:val="20"/>
              </w:rPr>
              <w:t>Yeniden İnşa veya Yenileme Aşaması</w:t>
            </w:r>
          </w:p>
        </w:tc>
        <w:tc>
          <w:tcPr>
            <w:tcW w:w="6804" w:type="dxa"/>
          </w:tcPr>
          <w:p w14:paraId="5DF9228A" w14:textId="120B19E9" w:rsidR="00CB4898" w:rsidRPr="00CB4898" w:rsidRDefault="00CB4898" w:rsidP="00CB4898">
            <w:pPr>
              <w:spacing w:after="160" w:line="259" w:lineRule="auto"/>
              <w:rPr>
                <w:iCs/>
                <w:kern w:val="2"/>
                <w:sz w:val="20"/>
                <w:szCs w:val="20"/>
                <w14:ligatures w14:val="standardContextual"/>
              </w:rPr>
            </w:pPr>
            <w:r w:rsidRPr="00CB4898">
              <w:rPr>
                <w:sz w:val="20"/>
                <w:szCs w:val="20"/>
              </w:rPr>
              <w:t>İllerin atık yönetim tesislerine ek baskı yaratabilecek ve çevreye zarar verebilecek uygunsuz Atık Yönetimi ile ilgili riskler.</w:t>
            </w:r>
          </w:p>
        </w:tc>
      </w:tr>
      <w:tr w:rsidR="00CB4898" w:rsidRPr="00A23B1D" w14:paraId="295A0EC2" w14:textId="77777777" w:rsidTr="00552237">
        <w:trPr>
          <w:trHeight w:val="692"/>
        </w:trPr>
        <w:tc>
          <w:tcPr>
            <w:tcW w:w="2790" w:type="dxa"/>
            <w:vMerge/>
            <w:vAlign w:val="center"/>
          </w:tcPr>
          <w:p w14:paraId="08BD757D" w14:textId="77777777" w:rsidR="00CB4898" w:rsidRPr="00975ED9" w:rsidRDefault="00CB4898" w:rsidP="00CB4898">
            <w:pPr>
              <w:spacing w:after="160" w:line="259" w:lineRule="auto"/>
              <w:rPr>
                <w:iCs/>
                <w:kern w:val="2"/>
                <w:sz w:val="20"/>
                <w:szCs w:val="20"/>
                <w14:ligatures w14:val="standardContextual"/>
              </w:rPr>
            </w:pPr>
          </w:p>
        </w:tc>
        <w:tc>
          <w:tcPr>
            <w:tcW w:w="6804" w:type="dxa"/>
          </w:tcPr>
          <w:p w14:paraId="6750FF2B" w14:textId="1178ECDE" w:rsidR="00CB4898" w:rsidRPr="00CB4898" w:rsidRDefault="00CB4898" w:rsidP="00CB4898">
            <w:pPr>
              <w:spacing w:after="160" w:line="259" w:lineRule="auto"/>
              <w:rPr>
                <w:iCs/>
                <w:kern w:val="2"/>
                <w:sz w:val="20"/>
                <w:szCs w:val="20"/>
                <w14:ligatures w14:val="standardContextual"/>
              </w:rPr>
            </w:pPr>
            <w:r w:rsidRPr="00CB4898">
              <w:rPr>
                <w:sz w:val="20"/>
                <w:szCs w:val="20"/>
              </w:rPr>
              <w:t>İnsan sağlığını etkileme olasılığı olan ve en azından rahatsızlığa neden olabilecek aşırı gürültü oluşumu</w:t>
            </w:r>
          </w:p>
        </w:tc>
      </w:tr>
      <w:tr w:rsidR="00CB4898" w:rsidRPr="00A23B1D" w14:paraId="07F81B4D" w14:textId="77777777" w:rsidTr="00364C9F">
        <w:trPr>
          <w:trHeight w:val="490"/>
        </w:trPr>
        <w:tc>
          <w:tcPr>
            <w:tcW w:w="2790" w:type="dxa"/>
            <w:vMerge/>
          </w:tcPr>
          <w:p w14:paraId="7EF4DECC" w14:textId="77777777" w:rsidR="00CB4898" w:rsidRPr="00975ED9" w:rsidRDefault="00CB4898" w:rsidP="00CB4898">
            <w:pPr>
              <w:spacing w:after="160" w:line="259" w:lineRule="auto"/>
              <w:rPr>
                <w:iCs/>
                <w:kern w:val="2"/>
                <w:sz w:val="20"/>
                <w:szCs w:val="20"/>
                <w14:ligatures w14:val="standardContextual"/>
              </w:rPr>
            </w:pPr>
          </w:p>
        </w:tc>
        <w:tc>
          <w:tcPr>
            <w:tcW w:w="6804" w:type="dxa"/>
          </w:tcPr>
          <w:p w14:paraId="13142C67" w14:textId="5EA84DF8" w:rsidR="00CB4898" w:rsidRPr="00CB4898" w:rsidRDefault="00CB4898" w:rsidP="00CB4898">
            <w:pPr>
              <w:spacing w:after="160" w:line="259" w:lineRule="auto"/>
              <w:rPr>
                <w:iCs/>
                <w:kern w:val="2"/>
                <w:sz w:val="20"/>
                <w:szCs w:val="20"/>
                <w14:ligatures w14:val="standardContextual"/>
              </w:rPr>
            </w:pPr>
            <w:r w:rsidRPr="00CB4898">
              <w:rPr>
                <w:sz w:val="20"/>
                <w:szCs w:val="20"/>
              </w:rPr>
              <w:t>Kapsamlı inşaat çalışmaları göz önüne alındığında işgücü riskleri</w:t>
            </w:r>
          </w:p>
        </w:tc>
      </w:tr>
      <w:tr w:rsidR="00CB4898" w:rsidRPr="00A23B1D" w14:paraId="6A98B456" w14:textId="77777777" w:rsidTr="00364C9F">
        <w:trPr>
          <w:trHeight w:val="490"/>
        </w:trPr>
        <w:tc>
          <w:tcPr>
            <w:tcW w:w="2790" w:type="dxa"/>
            <w:vMerge/>
          </w:tcPr>
          <w:p w14:paraId="543C0F12" w14:textId="77777777" w:rsidR="00CB4898" w:rsidRPr="00975ED9" w:rsidRDefault="00CB4898" w:rsidP="00CB4898">
            <w:pPr>
              <w:spacing w:after="160" w:line="259" w:lineRule="auto"/>
              <w:rPr>
                <w:iCs/>
                <w:kern w:val="2"/>
                <w:sz w:val="20"/>
                <w:szCs w:val="20"/>
                <w14:ligatures w14:val="standardContextual"/>
              </w:rPr>
            </w:pPr>
          </w:p>
        </w:tc>
        <w:tc>
          <w:tcPr>
            <w:tcW w:w="6804" w:type="dxa"/>
          </w:tcPr>
          <w:p w14:paraId="1F1B04ED" w14:textId="71C20C5A" w:rsidR="00CB4898" w:rsidRPr="00CB4898" w:rsidRDefault="00CB4898" w:rsidP="00CB4898">
            <w:pPr>
              <w:spacing w:after="160" w:line="259" w:lineRule="auto"/>
              <w:rPr>
                <w:iCs/>
                <w:kern w:val="2"/>
                <w:sz w:val="20"/>
                <w:szCs w:val="20"/>
                <w14:ligatures w14:val="standardContextual"/>
              </w:rPr>
            </w:pPr>
            <w:r w:rsidRPr="00CB4898">
              <w:rPr>
                <w:sz w:val="20"/>
                <w:szCs w:val="20"/>
              </w:rPr>
              <w:t>Çalışanlar ve/veya Projeden etkilenen kişiler için şikayet mekanizmaları hakkında bilgi eksikliği veya bunlara erişim eksikliği</w:t>
            </w:r>
          </w:p>
        </w:tc>
      </w:tr>
      <w:tr w:rsidR="00CB4898" w:rsidRPr="00A23B1D" w14:paraId="013D1559" w14:textId="77777777" w:rsidTr="00364C9F">
        <w:trPr>
          <w:trHeight w:val="490"/>
        </w:trPr>
        <w:tc>
          <w:tcPr>
            <w:tcW w:w="2790" w:type="dxa"/>
            <w:vMerge/>
          </w:tcPr>
          <w:p w14:paraId="7F4B48F1" w14:textId="77777777" w:rsidR="00CB4898" w:rsidRPr="00975ED9" w:rsidRDefault="00CB4898" w:rsidP="00CB4898">
            <w:pPr>
              <w:spacing w:after="160" w:line="259" w:lineRule="auto"/>
              <w:rPr>
                <w:iCs/>
                <w:kern w:val="2"/>
                <w:sz w:val="20"/>
                <w:szCs w:val="20"/>
                <w14:ligatures w14:val="standardContextual"/>
              </w:rPr>
            </w:pPr>
          </w:p>
        </w:tc>
        <w:tc>
          <w:tcPr>
            <w:tcW w:w="6804" w:type="dxa"/>
          </w:tcPr>
          <w:p w14:paraId="063A2F81" w14:textId="17D494DC" w:rsidR="00CB4898" w:rsidRPr="00CB4898" w:rsidRDefault="00CB4898" w:rsidP="00CB4898">
            <w:pPr>
              <w:spacing w:after="160" w:line="259" w:lineRule="auto"/>
              <w:rPr>
                <w:iCs/>
                <w:kern w:val="2"/>
                <w:sz w:val="20"/>
                <w:szCs w:val="20"/>
                <w14:ligatures w14:val="standardContextual"/>
              </w:rPr>
            </w:pPr>
            <w:r w:rsidRPr="00CB4898">
              <w:rPr>
                <w:sz w:val="20"/>
                <w:szCs w:val="20"/>
              </w:rPr>
              <w:t>Halk sağlığı ve güvenliği riskleri</w:t>
            </w:r>
          </w:p>
        </w:tc>
      </w:tr>
      <w:tr w:rsidR="00CB4898" w:rsidRPr="00A23B1D" w14:paraId="2E96B795" w14:textId="77777777" w:rsidTr="000C1AC0">
        <w:trPr>
          <w:trHeight w:val="692"/>
        </w:trPr>
        <w:tc>
          <w:tcPr>
            <w:tcW w:w="2790" w:type="dxa"/>
            <w:vMerge/>
            <w:vAlign w:val="center"/>
          </w:tcPr>
          <w:p w14:paraId="1F68B4A0" w14:textId="77777777" w:rsidR="00CB4898" w:rsidRPr="00975ED9" w:rsidRDefault="00CB4898" w:rsidP="00CB4898">
            <w:pPr>
              <w:spacing w:after="160" w:line="259" w:lineRule="auto"/>
              <w:rPr>
                <w:iCs/>
                <w:kern w:val="2"/>
                <w:sz w:val="20"/>
                <w:szCs w:val="20"/>
                <w14:ligatures w14:val="standardContextual"/>
              </w:rPr>
            </w:pPr>
          </w:p>
        </w:tc>
        <w:tc>
          <w:tcPr>
            <w:tcW w:w="6804" w:type="dxa"/>
          </w:tcPr>
          <w:p w14:paraId="0EE627EF" w14:textId="550AD02F" w:rsidR="00CB4898" w:rsidRPr="00CB4898" w:rsidRDefault="00CB4898" w:rsidP="00CB4898">
            <w:pPr>
              <w:spacing w:after="160" w:line="259" w:lineRule="auto"/>
              <w:rPr>
                <w:iCs/>
                <w:kern w:val="2"/>
                <w:sz w:val="20"/>
                <w:szCs w:val="20"/>
                <w14:ligatures w14:val="standardContextual"/>
              </w:rPr>
            </w:pPr>
            <w:r w:rsidRPr="00CB4898">
              <w:rPr>
                <w:sz w:val="20"/>
                <w:szCs w:val="20"/>
              </w:rPr>
              <w:t>Su Kalitesi üzerinde olası olumsuz etkiler</w:t>
            </w:r>
          </w:p>
        </w:tc>
      </w:tr>
      <w:tr w:rsidR="00CB4898" w:rsidRPr="00A23B1D" w14:paraId="3CFA6E79" w14:textId="77777777" w:rsidTr="000C1AC0">
        <w:trPr>
          <w:trHeight w:val="692"/>
        </w:trPr>
        <w:tc>
          <w:tcPr>
            <w:tcW w:w="2790" w:type="dxa"/>
            <w:vMerge/>
            <w:vAlign w:val="center"/>
          </w:tcPr>
          <w:p w14:paraId="670D905A" w14:textId="77777777" w:rsidR="00CB4898" w:rsidRPr="00975ED9" w:rsidRDefault="00CB4898" w:rsidP="00CB4898">
            <w:pPr>
              <w:spacing w:after="160" w:line="259" w:lineRule="auto"/>
              <w:rPr>
                <w:iCs/>
                <w:kern w:val="2"/>
                <w:sz w:val="20"/>
                <w:szCs w:val="20"/>
                <w14:ligatures w14:val="standardContextual"/>
              </w:rPr>
            </w:pPr>
          </w:p>
        </w:tc>
        <w:tc>
          <w:tcPr>
            <w:tcW w:w="6804" w:type="dxa"/>
          </w:tcPr>
          <w:p w14:paraId="0E67BE41" w14:textId="567A24BD" w:rsidR="00CB4898" w:rsidRPr="00CB4898" w:rsidRDefault="00CB4898" w:rsidP="00CB4898">
            <w:pPr>
              <w:spacing w:after="160" w:line="259" w:lineRule="auto"/>
              <w:rPr>
                <w:iCs/>
                <w:kern w:val="2"/>
                <w:sz w:val="20"/>
                <w:szCs w:val="20"/>
                <w14:ligatures w14:val="standardContextual"/>
              </w:rPr>
            </w:pPr>
            <w:r w:rsidRPr="00CB4898">
              <w:rPr>
                <w:sz w:val="20"/>
                <w:szCs w:val="20"/>
              </w:rPr>
              <w:t>Yeniden inşa faaliyetleri tarafından yaratılacak trafik nedeniyle halk sağlığına yönelik riskler</w:t>
            </w:r>
          </w:p>
        </w:tc>
      </w:tr>
      <w:tr w:rsidR="00CB4898" w:rsidRPr="00A23B1D" w14:paraId="74C87FE1" w14:textId="77777777" w:rsidTr="000C1AC0">
        <w:trPr>
          <w:trHeight w:val="20"/>
        </w:trPr>
        <w:tc>
          <w:tcPr>
            <w:tcW w:w="2790" w:type="dxa"/>
            <w:vMerge/>
            <w:vAlign w:val="center"/>
          </w:tcPr>
          <w:p w14:paraId="6E6CEDE6" w14:textId="77777777" w:rsidR="00CB4898" w:rsidRPr="00975ED9" w:rsidRDefault="00CB4898" w:rsidP="00CB4898">
            <w:pPr>
              <w:spacing w:after="160" w:line="259" w:lineRule="auto"/>
              <w:rPr>
                <w:iCs/>
                <w:kern w:val="2"/>
                <w:sz w:val="20"/>
                <w:szCs w:val="20"/>
                <w14:ligatures w14:val="standardContextual"/>
              </w:rPr>
            </w:pPr>
          </w:p>
        </w:tc>
        <w:tc>
          <w:tcPr>
            <w:tcW w:w="6804" w:type="dxa"/>
          </w:tcPr>
          <w:p w14:paraId="63EF7781" w14:textId="06420737" w:rsidR="00CB4898" w:rsidRPr="00CB4898" w:rsidRDefault="00CB4898" w:rsidP="00CB4898">
            <w:pPr>
              <w:spacing w:after="160" w:line="259" w:lineRule="auto"/>
              <w:rPr>
                <w:iCs/>
                <w:kern w:val="2"/>
                <w:sz w:val="20"/>
                <w:szCs w:val="20"/>
                <w14:ligatures w14:val="standardContextual"/>
              </w:rPr>
            </w:pPr>
            <w:r w:rsidRPr="00CB4898">
              <w:rPr>
                <w:sz w:val="20"/>
                <w:szCs w:val="20"/>
              </w:rPr>
              <w:t>Geçim kaybı</w:t>
            </w:r>
          </w:p>
        </w:tc>
      </w:tr>
    </w:tbl>
    <w:p w14:paraId="63B18340" w14:textId="355694B0" w:rsidR="00360C74" w:rsidRDefault="00360C74" w:rsidP="00A648C4">
      <w:pPr>
        <w:jc w:val="both"/>
        <w:rPr>
          <w:rFonts w:ascii="Tahoma" w:hAnsi="Tahoma" w:cs="Tahoma"/>
          <w:b/>
          <w:bCs/>
          <w:i/>
          <w:iCs/>
          <w:color w:val="44546A" w:themeColor="text2"/>
          <w:sz w:val="20"/>
          <w:szCs w:val="20"/>
          <w:lang w:val="en-US"/>
        </w:rPr>
      </w:pPr>
    </w:p>
    <w:p w14:paraId="55930498" w14:textId="03752AF1" w:rsidR="00E14A48" w:rsidRDefault="00E14A48" w:rsidP="00A648C4">
      <w:pPr>
        <w:jc w:val="both"/>
        <w:rPr>
          <w:rFonts w:ascii="Tahoma" w:hAnsi="Tahoma" w:cs="Tahoma"/>
          <w:b/>
          <w:bCs/>
          <w:i/>
          <w:iCs/>
          <w:color w:val="44546A" w:themeColor="text2"/>
          <w:sz w:val="20"/>
          <w:szCs w:val="20"/>
          <w:lang w:val="en-US"/>
        </w:rPr>
      </w:pPr>
    </w:p>
    <w:p w14:paraId="40FD1DD1" w14:textId="496DB297" w:rsidR="00E14A48" w:rsidRDefault="00E14A48" w:rsidP="00A648C4">
      <w:pPr>
        <w:jc w:val="both"/>
        <w:rPr>
          <w:rFonts w:ascii="Tahoma" w:hAnsi="Tahoma" w:cs="Tahoma"/>
          <w:b/>
          <w:bCs/>
          <w:i/>
          <w:iCs/>
          <w:color w:val="44546A" w:themeColor="text2"/>
          <w:sz w:val="20"/>
          <w:szCs w:val="20"/>
          <w:lang w:val="en-US"/>
        </w:rPr>
      </w:pPr>
    </w:p>
    <w:p w14:paraId="106938A1" w14:textId="2FAE2FF0" w:rsidR="00E14A48" w:rsidRDefault="00E14A48" w:rsidP="00A648C4">
      <w:pPr>
        <w:jc w:val="both"/>
        <w:rPr>
          <w:rFonts w:ascii="Tahoma" w:hAnsi="Tahoma" w:cs="Tahoma"/>
          <w:b/>
          <w:bCs/>
          <w:i/>
          <w:iCs/>
          <w:color w:val="44546A" w:themeColor="text2"/>
          <w:sz w:val="20"/>
          <w:szCs w:val="20"/>
          <w:lang w:val="en-US"/>
        </w:rPr>
      </w:pPr>
    </w:p>
    <w:p w14:paraId="4871CD8C" w14:textId="50E75903" w:rsidR="00E14A48" w:rsidRDefault="00E14A48" w:rsidP="00A648C4">
      <w:pPr>
        <w:jc w:val="both"/>
        <w:rPr>
          <w:rFonts w:ascii="Tahoma" w:hAnsi="Tahoma" w:cs="Tahoma"/>
          <w:b/>
          <w:bCs/>
          <w:i/>
          <w:iCs/>
          <w:color w:val="44546A" w:themeColor="text2"/>
          <w:sz w:val="20"/>
          <w:szCs w:val="20"/>
          <w:lang w:val="en-US"/>
        </w:rPr>
      </w:pPr>
    </w:p>
    <w:p w14:paraId="564EAA2C" w14:textId="22E32AE9" w:rsidR="00E14A48" w:rsidRDefault="00E14A48" w:rsidP="00A648C4">
      <w:pPr>
        <w:jc w:val="both"/>
        <w:rPr>
          <w:rFonts w:ascii="Tahoma" w:hAnsi="Tahoma" w:cs="Tahoma"/>
          <w:b/>
          <w:bCs/>
          <w:i/>
          <w:iCs/>
          <w:color w:val="44546A" w:themeColor="text2"/>
          <w:sz w:val="20"/>
          <w:szCs w:val="20"/>
          <w:lang w:val="en-US"/>
        </w:rPr>
      </w:pPr>
    </w:p>
    <w:p w14:paraId="7FF1E6B6" w14:textId="7E2CCB8D" w:rsidR="00E14A48" w:rsidRDefault="00E14A48" w:rsidP="00A648C4">
      <w:pPr>
        <w:jc w:val="both"/>
        <w:rPr>
          <w:rFonts w:ascii="Tahoma" w:hAnsi="Tahoma" w:cs="Tahoma"/>
          <w:b/>
          <w:bCs/>
          <w:i/>
          <w:iCs/>
          <w:color w:val="44546A" w:themeColor="text2"/>
          <w:sz w:val="20"/>
          <w:szCs w:val="20"/>
          <w:lang w:val="en-US"/>
        </w:rPr>
      </w:pPr>
    </w:p>
    <w:p w14:paraId="1789CEBF" w14:textId="1CCD25DE" w:rsidR="00E14A48" w:rsidRDefault="00E14A48" w:rsidP="00A648C4">
      <w:pPr>
        <w:jc w:val="both"/>
        <w:rPr>
          <w:rFonts w:ascii="Tahoma" w:hAnsi="Tahoma" w:cs="Tahoma"/>
          <w:b/>
          <w:bCs/>
          <w:i/>
          <w:iCs/>
          <w:color w:val="44546A" w:themeColor="text2"/>
          <w:sz w:val="20"/>
          <w:szCs w:val="20"/>
          <w:lang w:val="en-US"/>
        </w:rPr>
      </w:pPr>
    </w:p>
    <w:p w14:paraId="05327D22" w14:textId="7CF73FC3" w:rsidR="00E14A48" w:rsidRDefault="00E14A48" w:rsidP="00A648C4">
      <w:pPr>
        <w:jc w:val="both"/>
        <w:rPr>
          <w:rFonts w:ascii="Tahoma" w:hAnsi="Tahoma" w:cs="Tahoma"/>
          <w:b/>
          <w:bCs/>
          <w:i/>
          <w:iCs/>
          <w:color w:val="44546A" w:themeColor="text2"/>
          <w:sz w:val="20"/>
          <w:szCs w:val="20"/>
          <w:lang w:val="en-US"/>
        </w:rPr>
      </w:pPr>
    </w:p>
    <w:p w14:paraId="345627CF" w14:textId="6841EF5D" w:rsidR="00E14A48" w:rsidRDefault="00E14A48" w:rsidP="00A648C4">
      <w:pPr>
        <w:jc w:val="both"/>
        <w:rPr>
          <w:rFonts w:ascii="Tahoma" w:hAnsi="Tahoma" w:cs="Tahoma"/>
          <w:b/>
          <w:bCs/>
          <w:i/>
          <w:iCs/>
          <w:color w:val="44546A" w:themeColor="text2"/>
          <w:sz w:val="20"/>
          <w:szCs w:val="20"/>
          <w:lang w:val="en-US"/>
        </w:rPr>
      </w:pPr>
    </w:p>
    <w:p w14:paraId="4488A158" w14:textId="48A28FA6" w:rsidR="00E14A48" w:rsidRDefault="00E14A48" w:rsidP="00A648C4">
      <w:pPr>
        <w:jc w:val="both"/>
        <w:rPr>
          <w:rFonts w:ascii="Tahoma" w:hAnsi="Tahoma" w:cs="Tahoma"/>
          <w:b/>
          <w:bCs/>
          <w:i/>
          <w:iCs/>
          <w:color w:val="44546A" w:themeColor="text2"/>
          <w:sz w:val="20"/>
          <w:szCs w:val="20"/>
          <w:lang w:val="en-US"/>
        </w:rPr>
      </w:pPr>
    </w:p>
    <w:p w14:paraId="1F6DB59D" w14:textId="4EDD0780" w:rsidR="00E14A48" w:rsidRDefault="00E14A48" w:rsidP="00A648C4">
      <w:pPr>
        <w:jc w:val="both"/>
        <w:rPr>
          <w:rFonts w:ascii="Tahoma" w:hAnsi="Tahoma" w:cs="Tahoma"/>
          <w:b/>
          <w:bCs/>
          <w:i/>
          <w:iCs/>
          <w:color w:val="44546A" w:themeColor="text2"/>
          <w:sz w:val="20"/>
          <w:szCs w:val="20"/>
          <w:lang w:val="en-US"/>
        </w:rPr>
      </w:pPr>
    </w:p>
    <w:p w14:paraId="10758D93" w14:textId="08C4EC3D" w:rsidR="00E14A48" w:rsidRDefault="00E14A48" w:rsidP="00A648C4">
      <w:pPr>
        <w:jc w:val="both"/>
        <w:rPr>
          <w:rFonts w:ascii="Tahoma" w:hAnsi="Tahoma" w:cs="Tahoma"/>
          <w:b/>
          <w:bCs/>
          <w:i/>
          <w:iCs/>
          <w:color w:val="44546A" w:themeColor="text2"/>
          <w:sz w:val="20"/>
          <w:szCs w:val="20"/>
          <w:lang w:val="en-US"/>
        </w:rPr>
      </w:pPr>
    </w:p>
    <w:p w14:paraId="05A79D9B" w14:textId="0A55F4B1" w:rsidR="00E14A48" w:rsidRDefault="00E14A48" w:rsidP="00A648C4">
      <w:pPr>
        <w:jc w:val="both"/>
        <w:rPr>
          <w:rFonts w:ascii="Tahoma" w:hAnsi="Tahoma" w:cs="Tahoma"/>
          <w:b/>
          <w:bCs/>
          <w:i/>
          <w:iCs/>
          <w:color w:val="44546A" w:themeColor="text2"/>
          <w:sz w:val="20"/>
          <w:szCs w:val="20"/>
          <w:lang w:val="en-US"/>
        </w:rPr>
      </w:pPr>
    </w:p>
    <w:p w14:paraId="1E98D251" w14:textId="67C920C0" w:rsidR="00E14A48" w:rsidRDefault="00E14A48" w:rsidP="00A648C4">
      <w:pPr>
        <w:jc w:val="both"/>
        <w:rPr>
          <w:rFonts w:ascii="Tahoma" w:hAnsi="Tahoma" w:cs="Tahoma"/>
          <w:b/>
          <w:bCs/>
          <w:i/>
          <w:iCs/>
          <w:color w:val="44546A" w:themeColor="text2"/>
          <w:sz w:val="20"/>
          <w:szCs w:val="20"/>
          <w:lang w:val="en-US"/>
        </w:rPr>
      </w:pPr>
    </w:p>
    <w:p w14:paraId="29FA4FDA" w14:textId="02D61978" w:rsidR="00E14A48" w:rsidRDefault="00E14A48" w:rsidP="00A648C4">
      <w:pPr>
        <w:jc w:val="both"/>
        <w:rPr>
          <w:rFonts w:ascii="Tahoma" w:hAnsi="Tahoma" w:cs="Tahoma"/>
          <w:b/>
          <w:bCs/>
          <w:i/>
          <w:iCs/>
          <w:color w:val="44546A" w:themeColor="text2"/>
          <w:sz w:val="20"/>
          <w:szCs w:val="20"/>
          <w:lang w:val="en-US"/>
        </w:rPr>
      </w:pPr>
    </w:p>
    <w:p w14:paraId="6A9BB7B4" w14:textId="72E36D8D" w:rsidR="00E14A48" w:rsidRDefault="00E14A48" w:rsidP="00A648C4">
      <w:pPr>
        <w:jc w:val="both"/>
        <w:rPr>
          <w:rFonts w:ascii="Tahoma" w:hAnsi="Tahoma" w:cs="Tahoma"/>
          <w:b/>
          <w:bCs/>
          <w:i/>
          <w:iCs/>
          <w:color w:val="44546A" w:themeColor="text2"/>
          <w:sz w:val="20"/>
          <w:szCs w:val="20"/>
          <w:lang w:val="en-US"/>
        </w:rPr>
      </w:pPr>
    </w:p>
    <w:p w14:paraId="19EEA00E" w14:textId="727EE6DD" w:rsidR="00E14A48" w:rsidRDefault="00E14A48" w:rsidP="00A648C4">
      <w:pPr>
        <w:jc w:val="both"/>
        <w:rPr>
          <w:rFonts w:ascii="Tahoma" w:hAnsi="Tahoma" w:cs="Tahoma"/>
          <w:b/>
          <w:bCs/>
          <w:i/>
          <w:iCs/>
          <w:color w:val="44546A" w:themeColor="text2"/>
          <w:sz w:val="20"/>
          <w:szCs w:val="20"/>
          <w:lang w:val="en-US"/>
        </w:rPr>
      </w:pPr>
    </w:p>
    <w:p w14:paraId="096BABD1" w14:textId="02AB2A66" w:rsidR="00E14A48" w:rsidRDefault="00E14A48" w:rsidP="00A648C4">
      <w:pPr>
        <w:jc w:val="both"/>
        <w:rPr>
          <w:rFonts w:ascii="Tahoma" w:hAnsi="Tahoma" w:cs="Tahoma"/>
          <w:b/>
          <w:bCs/>
          <w:i/>
          <w:iCs/>
          <w:color w:val="44546A" w:themeColor="text2"/>
          <w:sz w:val="20"/>
          <w:szCs w:val="20"/>
          <w:lang w:val="en-US"/>
        </w:rPr>
      </w:pPr>
    </w:p>
    <w:p w14:paraId="7B864ABE" w14:textId="69EE4400" w:rsidR="00E14A48" w:rsidRDefault="00E14A48" w:rsidP="00A648C4">
      <w:pPr>
        <w:jc w:val="both"/>
        <w:rPr>
          <w:rFonts w:ascii="Tahoma" w:hAnsi="Tahoma" w:cs="Tahoma"/>
          <w:b/>
          <w:bCs/>
          <w:i/>
          <w:iCs/>
          <w:color w:val="44546A" w:themeColor="text2"/>
          <w:sz w:val="20"/>
          <w:szCs w:val="20"/>
          <w:lang w:val="en-US"/>
        </w:rPr>
      </w:pPr>
    </w:p>
    <w:p w14:paraId="74B390D5" w14:textId="27C83D9B" w:rsidR="00E14A48" w:rsidRDefault="00E14A48" w:rsidP="00A648C4">
      <w:pPr>
        <w:jc w:val="both"/>
        <w:rPr>
          <w:rFonts w:ascii="Tahoma" w:hAnsi="Tahoma" w:cs="Tahoma"/>
          <w:b/>
          <w:bCs/>
          <w:i/>
          <w:iCs/>
          <w:color w:val="44546A" w:themeColor="text2"/>
          <w:sz w:val="20"/>
          <w:szCs w:val="20"/>
          <w:lang w:val="en-US"/>
        </w:rPr>
      </w:pPr>
    </w:p>
    <w:p w14:paraId="47F03175" w14:textId="64A640A6" w:rsidR="00E14A48" w:rsidRDefault="00E14A48" w:rsidP="00A648C4">
      <w:pPr>
        <w:jc w:val="both"/>
        <w:rPr>
          <w:rFonts w:ascii="Tahoma" w:hAnsi="Tahoma" w:cs="Tahoma"/>
          <w:b/>
          <w:bCs/>
          <w:i/>
          <w:iCs/>
          <w:color w:val="44546A" w:themeColor="text2"/>
          <w:sz w:val="20"/>
          <w:szCs w:val="20"/>
          <w:lang w:val="en-US"/>
        </w:rPr>
      </w:pPr>
    </w:p>
    <w:p w14:paraId="590B16C4" w14:textId="19753DB7" w:rsidR="00E14A48" w:rsidRDefault="00E14A48" w:rsidP="00A648C4">
      <w:pPr>
        <w:jc w:val="both"/>
        <w:rPr>
          <w:rFonts w:ascii="Tahoma" w:hAnsi="Tahoma" w:cs="Tahoma"/>
          <w:b/>
          <w:bCs/>
          <w:i/>
          <w:iCs/>
          <w:color w:val="44546A" w:themeColor="text2"/>
          <w:sz w:val="20"/>
          <w:szCs w:val="20"/>
          <w:lang w:val="en-US"/>
        </w:rPr>
      </w:pPr>
    </w:p>
    <w:p w14:paraId="41CD4728" w14:textId="7B2FB3C7" w:rsidR="00E14A48" w:rsidRDefault="00E14A48" w:rsidP="00A648C4">
      <w:pPr>
        <w:jc w:val="both"/>
        <w:rPr>
          <w:rFonts w:ascii="Tahoma" w:hAnsi="Tahoma" w:cs="Tahoma"/>
          <w:b/>
          <w:bCs/>
          <w:i/>
          <w:iCs/>
          <w:color w:val="44546A" w:themeColor="text2"/>
          <w:sz w:val="20"/>
          <w:szCs w:val="20"/>
          <w:lang w:val="en-US"/>
        </w:rPr>
      </w:pPr>
    </w:p>
    <w:p w14:paraId="7010C8DC" w14:textId="4EF68B98" w:rsidR="00E14A48" w:rsidRDefault="00E14A48" w:rsidP="00A648C4">
      <w:pPr>
        <w:jc w:val="both"/>
        <w:rPr>
          <w:rFonts w:ascii="Tahoma" w:hAnsi="Tahoma" w:cs="Tahoma"/>
          <w:b/>
          <w:bCs/>
          <w:i/>
          <w:iCs/>
          <w:color w:val="44546A" w:themeColor="text2"/>
          <w:sz w:val="20"/>
          <w:szCs w:val="20"/>
          <w:lang w:val="en-US"/>
        </w:rPr>
      </w:pPr>
    </w:p>
    <w:p w14:paraId="635620CE" w14:textId="7A356FD3" w:rsidR="00E14A48" w:rsidRDefault="00E14A48" w:rsidP="00A648C4">
      <w:pPr>
        <w:jc w:val="both"/>
        <w:rPr>
          <w:rFonts w:ascii="Tahoma" w:hAnsi="Tahoma" w:cs="Tahoma"/>
          <w:b/>
          <w:bCs/>
          <w:i/>
          <w:iCs/>
          <w:color w:val="44546A" w:themeColor="text2"/>
          <w:sz w:val="20"/>
          <w:szCs w:val="20"/>
          <w:lang w:val="en-US"/>
        </w:rPr>
      </w:pPr>
    </w:p>
    <w:p w14:paraId="6F0FEE8E" w14:textId="513FB5FF" w:rsidR="00E14A48" w:rsidRDefault="00E14A48" w:rsidP="00A648C4">
      <w:pPr>
        <w:jc w:val="both"/>
        <w:rPr>
          <w:rFonts w:ascii="Tahoma" w:hAnsi="Tahoma" w:cs="Tahoma"/>
          <w:b/>
          <w:bCs/>
          <w:i/>
          <w:iCs/>
          <w:color w:val="44546A" w:themeColor="text2"/>
          <w:sz w:val="20"/>
          <w:szCs w:val="20"/>
          <w:lang w:val="en-US"/>
        </w:rPr>
      </w:pPr>
    </w:p>
    <w:p w14:paraId="1435CD95" w14:textId="6F1C8DB7" w:rsidR="00E14A48" w:rsidRDefault="00E14A48" w:rsidP="00A648C4">
      <w:pPr>
        <w:jc w:val="both"/>
        <w:rPr>
          <w:rFonts w:ascii="Tahoma" w:hAnsi="Tahoma" w:cs="Tahoma"/>
          <w:b/>
          <w:bCs/>
          <w:i/>
          <w:iCs/>
          <w:color w:val="44546A" w:themeColor="text2"/>
          <w:sz w:val="20"/>
          <w:szCs w:val="20"/>
          <w:lang w:val="en-US"/>
        </w:rPr>
      </w:pPr>
    </w:p>
    <w:p w14:paraId="35759559" w14:textId="10C5B8A5" w:rsidR="00E14A48" w:rsidRPr="0086290F" w:rsidRDefault="00E14A48" w:rsidP="00FD1943">
      <w:pPr>
        <w:pStyle w:val="Balk1"/>
        <w:numPr>
          <w:ilvl w:val="0"/>
          <w:numId w:val="1"/>
        </w:numPr>
        <w:rPr>
          <w:color w:val="000000" w:themeColor="text1"/>
        </w:rPr>
      </w:pPr>
      <w:bookmarkStart w:id="141" w:name="_Toc196132847"/>
      <w:r w:rsidRPr="0086290F">
        <w:rPr>
          <w:color w:val="000000" w:themeColor="text1"/>
        </w:rPr>
        <w:lastRenderedPageBreak/>
        <w:t>ALT PROJE TARAMA SÜRECİ</w:t>
      </w:r>
      <w:bookmarkEnd w:id="141"/>
    </w:p>
    <w:p w14:paraId="0C495F45" w14:textId="77777777" w:rsidR="00E14A48" w:rsidRPr="0086290F" w:rsidRDefault="00E14A48" w:rsidP="00E14A48">
      <w:pPr>
        <w:rPr>
          <w:b/>
          <w:bCs/>
          <w:color w:val="000000" w:themeColor="text1"/>
          <w:lang w:val="en-US"/>
        </w:rPr>
      </w:pPr>
    </w:p>
    <w:p w14:paraId="4B2389FB" w14:textId="31BEF4FE" w:rsidR="00E14A48" w:rsidRDefault="0086290F" w:rsidP="00A648C4">
      <w:pPr>
        <w:jc w:val="both"/>
        <w:rPr>
          <w:rFonts w:ascii="Tahoma" w:hAnsi="Tahoma" w:cs="Tahoma"/>
          <w:color w:val="000000" w:themeColor="text1"/>
          <w:sz w:val="20"/>
          <w:szCs w:val="20"/>
          <w:lang w:val="en-US"/>
        </w:rPr>
      </w:pPr>
      <w:r w:rsidRPr="0086290F">
        <w:rPr>
          <w:rFonts w:ascii="Tahoma" w:hAnsi="Tahoma" w:cs="Tahoma"/>
          <w:color w:val="000000" w:themeColor="text1"/>
          <w:sz w:val="20"/>
          <w:szCs w:val="20"/>
          <w:lang w:val="en-US"/>
        </w:rPr>
        <w:t>Dünya Bankası Çevre ve Sosyal Politikasına göre, Projeler dört risk sınıfından birine sınıflandırılır: Projenin türü, konumu, hassasiyeti ve ölçeği gibi ilgili potansiyel riskler ve etkiler, potansiyel çevresel ve sosyal risklerin ve etkilerin niteliği ve büyüklüğü ile çevresel ve sosyal azaltma önlemlerinin ve sonuçlarının sağlanmasında önemli olabilecek diğer risk alanları dikkate alınarak Yüksek Risk, Önemli Risk, Orta Risk veya Düşük Risk olarak özetlenebilir.</w:t>
      </w:r>
    </w:p>
    <w:p w14:paraId="05C970BF" w14:textId="4853798B" w:rsidR="0086290F" w:rsidRDefault="0086290F" w:rsidP="00A648C4">
      <w:pPr>
        <w:jc w:val="both"/>
        <w:rPr>
          <w:rFonts w:ascii="Tahoma" w:hAnsi="Tahoma" w:cs="Tahoma"/>
          <w:color w:val="000000" w:themeColor="text1"/>
          <w:sz w:val="20"/>
          <w:szCs w:val="20"/>
          <w:lang w:val="en-US"/>
        </w:rPr>
      </w:pPr>
      <w:r w:rsidRPr="0086290F">
        <w:rPr>
          <w:rFonts w:ascii="Tahoma" w:hAnsi="Tahoma" w:cs="Tahoma"/>
          <w:color w:val="000000" w:themeColor="text1"/>
          <w:sz w:val="20"/>
          <w:szCs w:val="20"/>
          <w:lang w:val="en-US"/>
        </w:rPr>
        <w:t>Ulusal ÇED Yönetmeliği'nde (Projeler Ek I ve Ek II Projeleri olarak iki kategoriye ayrılmıştır) olduğu gibi, Proje sınıflarını birbirinden ayıran net sınır değerleri bulunmamaktadır veya sınıflandırma için hazır bir Proje türleri listesi bulunmamaktadır; bunun yerine, Projeler Dünya Bankası'nın çevresel ve sosyal risk sınıflandırmasında vaka bazında taranmaktadır.</w:t>
      </w:r>
    </w:p>
    <w:p w14:paraId="456A9300" w14:textId="37EAF972" w:rsidR="0086290F" w:rsidRPr="00C27A56" w:rsidRDefault="0086290F" w:rsidP="00A648C4">
      <w:pPr>
        <w:jc w:val="both"/>
        <w:rPr>
          <w:rFonts w:ascii="Tahoma" w:hAnsi="Tahoma" w:cs="Tahoma"/>
          <w:b/>
          <w:bCs/>
          <w:color w:val="000000" w:themeColor="text1"/>
          <w:sz w:val="20"/>
          <w:szCs w:val="20"/>
          <w:lang w:val="en-US"/>
        </w:rPr>
      </w:pPr>
      <w:r w:rsidRPr="00C27A56">
        <w:rPr>
          <w:rFonts w:ascii="Tahoma" w:hAnsi="Tahoma" w:cs="Tahoma"/>
          <w:b/>
          <w:bCs/>
          <w:color w:val="000000" w:themeColor="text1"/>
          <w:sz w:val="20"/>
          <w:szCs w:val="20"/>
          <w:lang w:val="en-US"/>
        </w:rPr>
        <w:t>Alt Proje Tanımlama ve Tarama Süreci</w:t>
      </w:r>
    </w:p>
    <w:p w14:paraId="73A2E05C" w14:textId="5EDE2230" w:rsidR="0086290F" w:rsidRDefault="0086290F" w:rsidP="0086290F">
      <w:pPr>
        <w:rPr>
          <w:rFonts w:ascii="Tahoma" w:hAnsi="Tahoma" w:cs="Tahoma"/>
          <w:color w:val="000000" w:themeColor="text1"/>
          <w:sz w:val="20"/>
          <w:szCs w:val="20"/>
          <w:lang w:val="en-US"/>
        </w:rPr>
      </w:pPr>
      <w:r w:rsidRPr="0086290F">
        <w:rPr>
          <w:rFonts w:ascii="Tahoma" w:hAnsi="Tahoma" w:cs="Tahoma"/>
          <w:color w:val="000000" w:themeColor="text1"/>
          <w:sz w:val="20"/>
          <w:szCs w:val="20"/>
          <w:lang w:val="en-US"/>
        </w:rPr>
        <w:t>Tarama, önerilen alt projenin çevresel ve sosyal risk kategorisini belirlemek amacıyla gerçekleştirilecektir. Ayrıca tarama, uygunluk değerlendirmesini de kapsayacaktır. Bu iki süreç, uygunluk değerlendirmesiyle başlayacak şekilde entegre olarak yürütülmelidir.</w:t>
      </w:r>
    </w:p>
    <w:p w14:paraId="0AD27C35" w14:textId="575512B8" w:rsidR="0086290F" w:rsidRDefault="0086290F" w:rsidP="0086290F">
      <w:pPr>
        <w:rPr>
          <w:rFonts w:ascii="Tahoma" w:hAnsi="Tahoma" w:cs="Tahoma"/>
          <w:color w:val="000000" w:themeColor="text1"/>
          <w:sz w:val="20"/>
          <w:szCs w:val="20"/>
          <w:lang w:val="en-US"/>
        </w:rPr>
      </w:pPr>
      <w:r w:rsidRPr="0086290F">
        <w:rPr>
          <w:rFonts w:ascii="Tahoma" w:hAnsi="Tahoma" w:cs="Tahoma"/>
          <w:color w:val="000000" w:themeColor="text1"/>
          <w:sz w:val="20"/>
          <w:szCs w:val="20"/>
          <w:lang w:val="en-US"/>
        </w:rPr>
        <w:t>Buna göre, Dünya Bankası tarafından finanse edilmeyecek ve bu nedenle kapsam dışında bırakılacak uygun olmayan alt projeler aşağıda listelenmiştir:</w:t>
      </w:r>
    </w:p>
    <w:p w14:paraId="19995EFB" w14:textId="77777777" w:rsidR="0086290F" w:rsidRPr="00707196" w:rsidRDefault="0086290F" w:rsidP="00FD1943">
      <w:pPr>
        <w:pStyle w:val="ListeParagraf"/>
        <w:numPr>
          <w:ilvl w:val="0"/>
          <w:numId w:val="21"/>
        </w:numPr>
        <w:rPr>
          <w:lang w:val="tr-TR"/>
        </w:rPr>
      </w:pPr>
      <w:bookmarkStart w:id="142" w:name="_Hlk103171222"/>
      <w:r w:rsidRPr="00707196">
        <w:rPr>
          <w:lang w:val="tr-TR"/>
        </w:rPr>
        <w:t>Dünya Bankası Grubunun / Uluslararası Finans Kurumunun [International Finance Cooperation (IFC)] Hariç Listesinde bulunan herhangi bir alt proje</w:t>
      </w:r>
    </w:p>
    <w:p w14:paraId="2BDD832D" w14:textId="77777777" w:rsidR="0086290F" w:rsidRPr="00707196" w:rsidRDefault="0086290F" w:rsidP="00FD1943">
      <w:pPr>
        <w:pStyle w:val="ListeParagraf"/>
        <w:numPr>
          <w:ilvl w:val="0"/>
          <w:numId w:val="21"/>
        </w:numPr>
        <w:rPr>
          <w:lang w:val="tr-TR"/>
        </w:rPr>
      </w:pPr>
      <w:r w:rsidRPr="00707196">
        <w:rPr>
          <w:lang w:val="tr-TR"/>
        </w:rPr>
        <w:t>Kültürel Miras olarak tescil edilmiş yapıları içeren herhangi bir alt proje.</w:t>
      </w:r>
    </w:p>
    <w:p w14:paraId="6BFE0D77" w14:textId="77777777" w:rsidR="0086290F" w:rsidRPr="00707196" w:rsidRDefault="0086290F" w:rsidP="00FD1943">
      <w:pPr>
        <w:pStyle w:val="ListeParagraf"/>
        <w:numPr>
          <w:ilvl w:val="0"/>
          <w:numId w:val="21"/>
        </w:numPr>
        <w:rPr>
          <w:lang w:val="tr-TR"/>
        </w:rPr>
      </w:pPr>
      <w:r w:rsidRPr="00707196">
        <w:rPr>
          <w:lang w:val="tr-TR"/>
        </w:rPr>
        <w:t>Sulak alanlar, doğal ormanlar, çayırlar/otlaklar ve diğer kritik doğal habitatlar ve ekosistem servisleri gibi alanları içeren çevresel açıdan önemli alanları değiştirme / tahrif etme gibi doğal/kritik yaşam alanları (habitatları) üzerinde etkisi olabilecek ve ÇSS6’yı genel anlamda tetikleyecek herhangi bir alt proje.</w:t>
      </w:r>
    </w:p>
    <w:p w14:paraId="0C57904F" w14:textId="77777777" w:rsidR="0086290F" w:rsidRPr="00707196" w:rsidRDefault="0086290F" w:rsidP="00FD1943">
      <w:pPr>
        <w:pStyle w:val="ListeParagraf"/>
        <w:numPr>
          <w:ilvl w:val="0"/>
          <w:numId w:val="21"/>
        </w:numPr>
        <w:rPr>
          <w:lang w:val="tr-TR"/>
        </w:rPr>
      </w:pPr>
      <w:r w:rsidRPr="00707196">
        <w:rPr>
          <w:lang w:val="tr-TR"/>
        </w:rPr>
        <w:t>Yerinde dönüşümün mümkün olmadığı herhangi bir alt proje.</w:t>
      </w:r>
    </w:p>
    <w:p w14:paraId="1647E6C4" w14:textId="77777777" w:rsidR="0086290F" w:rsidRPr="00707196" w:rsidRDefault="0086290F" w:rsidP="00FD1943">
      <w:pPr>
        <w:pStyle w:val="ListeParagraf"/>
        <w:numPr>
          <w:ilvl w:val="0"/>
          <w:numId w:val="21"/>
        </w:numPr>
        <w:rPr>
          <w:lang w:val="tr-TR"/>
        </w:rPr>
      </w:pPr>
      <w:r w:rsidRPr="00707196">
        <w:rPr>
          <w:lang w:val="tr-TR"/>
        </w:rPr>
        <w:t>6306 sayılı Kanun kapsamında riskli yapı olarak tescil edilmemiş yapılar</w:t>
      </w:r>
    </w:p>
    <w:p w14:paraId="5F6CAC4B" w14:textId="77777777" w:rsidR="0086290F" w:rsidRPr="00707196" w:rsidRDefault="0086290F" w:rsidP="00FD1943">
      <w:pPr>
        <w:pStyle w:val="ListeParagraf"/>
        <w:numPr>
          <w:ilvl w:val="0"/>
          <w:numId w:val="21"/>
        </w:numPr>
        <w:rPr>
          <w:lang w:val="tr-TR"/>
        </w:rPr>
      </w:pPr>
      <w:r w:rsidRPr="00707196">
        <w:rPr>
          <w:lang w:val="tr-TR"/>
        </w:rPr>
        <w:t>Afete Maruz Bölge sınırları içerisinde yer alan riskli yapılar.</w:t>
      </w:r>
    </w:p>
    <w:p w14:paraId="671A90D6" w14:textId="77777777" w:rsidR="0086290F" w:rsidRPr="00707196" w:rsidRDefault="0086290F" w:rsidP="00FD1943">
      <w:pPr>
        <w:pStyle w:val="ListeParagraf"/>
        <w:numPr>
          <w:ilvl w:val="0"/>
          <w:numId w:val="21"/>
        </w:numPr>
        <w:rPr>
          <w:lang w:val="tr-TR"/>
        </w:rPr>
      </w:pPr>
      <w:r w:rsidRPr="00707196">
        <w:rPr>
          <w:lang w:val="tr-TR"/>
        </w:rPr>
        <w:t>DB OP 7.50'de tanımlanan uluslararası su yollarının niteliğini ve / veya miktarını etkileyecek ve ÇSS4 (Toplum Sağlığı ve Güvenliği) kapsamında herhangi bir baraj güvenliği hususunu tetikleyecek şekilde mevcut hidroelektrik barajlardan faydalanacak herhangi bir alt proje.</w:t>
      </w:r>
    </w:p>
    <w:p w14:paraId="0133488C" w14:textId="77777777" w:rsidR="0086290F" w:rsidRPr="00707196" w:rsidRDefault="0086290F" w:rsidP="00FD1943">
      <w:pPr>
        <w:pStyle w:val="ListeParagraf"/>
        <w:numPr>
          <w:ilvl w:val="0"/>
          <w:numId w:val="21"/>
        </w:numPr>
        <w:rPr>
          <w:lang w:val="tr-TR"/>
        </w:rPr>
      </w:pPr>
      <w:r w:rsidRPr="00707196">
        <w:rPr>
          <w:lang w:val="tr-TR"/>
        </w:rPr>
        <w:t>Yıkım süreci 1 Ekim 2020’den sonra tamamlanmış herhangi bir Tip-III alt proje</w:t>
      </w:r>
    </w:p>
    <w:p w14:paraId="2772DE6E" w14:textId="37483CD8" w:rsidR="0086290F" w:rsidRPr="00707196" w:rsidRDefault="0086290F" w:rsidP="00FD1943">
      <w:pPr>
        <w:pStyle w:val="ListeParagraf"/>
        <w:numPr>
          <w:ilvl w:val="0"/>
          <w:numId w:val="21"/>
        </w:numPr>
        <w:rPr>
          <w:lang w:val="tr-TR"/>
        </w:rPr>
      </w:pPr>
      <w:r w:rsidRPr="00707196">
        <w:rPr>
          <w:lang w:val="tr-TR"/>
        </w:rPr>
        <w:t>Çevresel riskler açısından “Yüksek Risk”</w:t>
      </w:r>
      <w:r>
        <w:rPr>
          <w:vertAlign w:val="superscript"/>
          <w:lang w:val="tr-TR"/>
        </w:rPr>
        <w:t>13</w:t>
      </w:r>
      <w:r w:rsidRPr="00707196">
        <w:rPr>
          <w:lang w:val="tr-TR"/>
        </w:rPr>
        <w:t xml:space="preserve"> olarak sınıflandırılacak</w:t>
      </w:r>
      <w:r>
        <w:rPr>
          <w:lang w:val="tr-TR"/>
        </w:rPr>
        <w:t xml:space="preserve"> </w:t>
      </w:r>
      <w:r w:rsidRPr="00707196">
        <w:rPr>
          <w:lang w:val="tr-TR"/>
        </w:rPr>
        <w:t>herhangi bir alt proje.</w:t>
      </w:r>
    </w:p>
    <w:bookmarkEnd w:id="142"/>
    <w:p w14:paraId="357C8C50" w14:textId="30E77BBA" w:rsidR="0086290F" w:rsidRDefault="0086290F" w:rsidP="00A648C4">
      <w:pPr>
        <w:jc w:val="both"/>
        <w:rPr>
          <w:rFonts w:ascii="Tahoma" w:hAnsi="Tahoma" w:cs="Tahoma"/>
          <w:color w:val="000000" w:themeColor="text1"/>
          <w:sz w:val="20"/>
          <w:szCs w:val="20"/>
          <w:lang w:val="en-US"/>
        </w:rPr>
      </w:pPr>
    </w:p>
    <w:p w14:paraId="3B82535B" w14:textId="11C49A29" w:rsidR="0086290F" w:rsidRDefault="0086290F" w:rsidP="00A648C4">
      <w:pPr>
        <w:jc w:val="both"/>
        <w:rPr>
          <w:rFonts w:ascii="Tahoma" w:hAnsi="Tahoma" w:cs="Tahoma"/>
          <w:color w:val="000000" w:themeColor="text1"/>
          <w:sz w:val="20"/>
          <w:szCs w:val="20"/>
          <w:lang w:val="en-US"/>
        </w:rPr>
      </w:pPr>
    </w:p>
    <w:p w14:paraId="3E5AD10A" w14:textId="3D1244AD" w:rsidR="0086290F" w:rsidRDefault="0086290F" w:rsidP="00A648C4">
      <w:pPr>
        <w:jc w:val="both"/>
        <w:rPr>
          <w:rFonts w:ascii="Tahoma" w:hAnsi="Tahoma" w:cs="Tahoma"/>
          <w:color w:val="000000" w:themeColor="text1"/>
          <w:sz w:val="20"/>
          <w:szCs w:val="20"/>
          <w:lang w:val="en-US"/>
        </w:rPr>
      </w:pPr>
    </w:p>
    <w:p w14:paraId="00E164BD" w14:textId="61E24980" w:rsidR="0086290F" w:rsidRDefault="0086290F" w:rsidP="00A648C4">
      <w:pPr>
        <w:jc w:val="both"/>
        <w:rPr>
          <w:rFonts w:ascii="Tahoma" w:hAnsi="Tahoma" w:cs="Tahoma"/>
          <w:color w:val="000000" w:themeColor="text1"/>
          <w:sz w:val="20"/>
          <w:szCs w:val="20"/>
          <w:lang w:val="en-US"/>
        </w:rPr>
      </w:pPr>
    </w:p>
    <w:p w14:paraId="412A9F19" w14:textId="5B7860D6" w:rsidR="0086290F" w:rsidRDefault="00B306BE" w:rsidP="00A648C4">
      <w:pPr>
        <w:jc w:val="both"/>
        <w:rPr>
          <w:rFonts w:ascii="Tahoma" w:hAnsi="Tahoma" w:cs="Tahoma"/>
          <w:color w:val="000000" w:themeColor="text1"/>
          <w:sz w:val="20"/>
          <w:szCs w:val="20"/>
          <w:lang w:val="en-US"/>
        </w:rPr>
      </w:pPr>
      <w:r>
        <w:rPr>
          <w:noProof/>
        </w:rPr>
        <w:pict w14:anchorId="655726CD">
          <v:rect id="_x0000_i1035" alt="" style="width:191.35pt;height:.05pt;mso-width-percent:0;mso-height-percent:0;mso-width-percent:0;mso-height-percent:0" o:hrpct="403" o:bullet="t" o:hrstd="t" o:hr="t" fillcolor="#a0a0a0" stroked="f"/>
        </w:pict>
      </w:r>
    </w:p>
    <w:p w14:paraId="67AD2775" w14:textId="66338AE8" w:rsidR="0086290F" w:rsidRPr="00337CE4" w:rsidRDefault="0086290F" w:rsidP="00337CE4">
      <w:pPr>
        <w:jc w:val="both"/>
        <w:rPr>
          <w:rFonts w:ascii="Tahoma" w:hAnsi="Tahoma" w:cs="Tahoma"/>
          <w:i/>
          <w:iCs/>
          <w:color w:val="44546A" w:themeColor="text2"/>
          <w:sz w:val="16"/>
          <w:szCs w:val="16"/>
          <w:lang w:val="en-US"/>
        </w:rPr>
      </w:pPr>
      <w:r w:rsidRPr="00337CE4">
        <w:rPr>
          <w:rFonts w:ascii="Tahoma" w:hAnsi="Tahoma" w:cs="Tahoma"/>
          <w:i/>
          <w:iCs/>
          <w:color w:val="44546A" w:themeColor="text2"/>
          <w:sz w:val="16"/>
          <w:szCs w:val="16"/>
          <w:vertAlign w:val="superscript"/>
          <w:lang w:val="en-US"/>
        </w:rPr>
        <w:t>1</w:t>
      </w:r>
      <w:r w:rsidR="00337CE4" w:rsidRPr="00337CE4">
        <w:rPr>
          <w:rFonts w:ascii="Tahoma" w:hAnsi="Tahoma" w:cs="Tahoma"/>
          <w:i/>
          <w:iCs/>
          <w:color w:val="44546A" w:themeColor="text2"/>
          <w:sz w:val="16"/>
          <w:szCs w:val="16"/>
          <w:vertAlign w:val="superscript"/>
          <w:lang w:val="en-US"/>
        </w:rPr>
        <w:t xml:space="preserve">4 </w:t>
      </w:r>
      <w:r w:rsidRPr="00337CE4">
        <w:rPr>
          <w:rFonts w:ascii="Tahoma" w:hAnsi="Tahoma" w:cs="Tahoma"/>
          <w:i/>
          <w:iCs/>
          <w:color w:val="44546A" w:themeColor="text2"/>
          <w:sz w:val="16"/>
          <w:szCs w:val="16"/>
          <w:lang w:val="en-US"/>
        </w:rPr>
        <w:t xml:space="preserve"> “Yüksek Risk” derecelendirmesi genelde şu etkileri içerir: (a) yerleşimler ve yerel topluluklar dahil olmak üzere insan nüfusu üzerinde önemli derecede etkiler, (b) sulak alanlar, doğal ormanlar, çayırlar/otlaklar ve diğer “kritik” doğal habitatlar ve ekosistem servisleri gibi alanları içeren çevresel açıdan önemli alanları değiştirme / tahrif etme, (c) havada, suda veya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değişmesi ve (g) önemsiz seviyeden fazla tehlikeli madde kullanımı. Bu noktada belirtilmelidir ki, tüm Proje sosyal açıdan “yüksek risk” olarak derecelendirildiğinden, sadece sosyal riskler açısından “yüksek risk” olarak derecelendirilen alt projeler uygun olmayacaktır. Bu doğrultuda, tarama sürecinde çevresel açıdan “yüksek risk” sınıflandırmasını belirlemek için profesyonel muhakeme kullanılacaktır.</w:t>
      </w:r>
    </w:p>
    <w:p w14:paraId="4DC0550F" w14:textId="668BEC33" w:rsidR="0086290F" w:rsidRDefault="0086290F" w:rsidP="00A648C4">
      <w:pPr>
        <w:jc w:val="both"/>
        <w:rPr>
          <w:rFonts w:ascii="Tahoma" w:hAnsi="Tahoma" w:cs="Tahoma"/>
          <w:i/>
          <w:iCs/>
          <w:sz w:val="16"/>
          <w:szCs w:val="16"/>
        </w:rPr>
      </w:pPr>
    </w:p>
    <w:p w14:paraId="3730F6B4" w14:textId="77777777" w:rsidR="00C27A56" w:rsidRPr="00C27A56" w:rsidRDefault="00C27A56" w:rsidP="00C27A56">
      <w:pPr>
        <w:jc w:val="both"/>
        <w:rPr>
          <w:rFonts w:ascii="Tahoma" w:hAnsi="Tahoma" w:cs="Tahoma"/>
          <w:b/>
          <w:bCs/>
          <w:color w:val="000000" w:themeColor="text1"/>
          <w:sz w:val="20"/>
          <w:szCs w:val="20"/>
          <w:lang w:val="en-US"/>
        </w:rPr>
      </w:pPr>
      <w:r w:rsidRPr="00C27A56">
        <w:rPr>
          <w:rFonts w:ascii="Tahoma" w:hAnsi="Tahoma" w:cs="Tahoma"/>
          <w:b/>
          <w:bCs/>
          <w:color w:val="000000" w:themeColor="text1"/>
          <w:sz w:val="20"/>
          <w:szCs w:val="20"/>
          <w:lang w:val="en-US"/>
        </w:rPr>
        <w:t>Alt-Proje Tarama Prosedürleri</w:t>
      </w:r>
    </w:p>
    <w:p w14:paraId="20F152DF" w14:textId="01D8E194" w:rsidR="0086290F" w:rsidRPr="00C27A56" w:rsidRDefault="00C27A56" w:rsidP="00C27A56">
      <w:pPr>
        <w:jc w:val="both"/>
        <w:rPr>
          <w:rFonts w:ascii="Tahoma" w:hAnsi="Tahoma" w:cs="Tahoma"/>
          <w:color w:val="000000" w:themeColor="text1"/>
          <w:sz w:val="20"/>
          <w:szCs w:val="20"/>
          <w:u w:val="single"/>
          <w:lang w:val="en-US"/>
        </w:rPr>
      </w:pPr>
      <w:r w:rsidRPr="00C27A56">
        <w:rPr>
          <w:rFonts w:ascii="Tahoma" w:hAnsi="Tahoma" w:cs="Tahoma"/>
          <w:color w:val="000000" w:themeColor="text1"/>
          <w:sz w:val="20"/>
          <w:szCs w:val="20"/>
          <w:lang w:val="en-US"/>
        </w:rPr>
        <w:t xml:space="preserve">Bileşen 2, üç tür alt proje içerir (tanımlar için bölüm 1.2'ye bakın). Bunlardan biri olan Tip-III, "Riskli yapı olarak tescil edildikten sonra yıkılan ve yalnızca yeniden inşa faaliyetleri Bileşen 2 kapsamında gerçekleştirilecek olan alt projeler" olarak tanımlanmıştır; bu, kredi başvurusundan önce bazı ön çalışmaların </w:t>
      </w:r>
      <w:r w:rsidRPr="00C27A56">
        <w:rPr>
          <w:rFonts w:ascii="Tahoma" w:hAnsi="Tahoma" w:cs="Tahoma"/>
          <w:color w:val="000000" w:themeColor="text1"/>
          <w:sz w:val="20"/>
          <w:szCs w:val="20"/>
          <w:u w:val="single"/>
          <w:lang w:val="en-US"/>
        </w:rPr>
        <w:t>yapıldığı anlamına gelir; tarama prosedürleri aşağıdaki gibi ayrı ayrı tanımlanmıştır:</w:t>
      </w:r>
    </w:p>
    <w:p w14:paraId="730D97C4" w14:textId="77777777" w:rsidR="00C27A56" w:rsidRPr="00C27A56" w:rsidRDefault="00C27A56" w:rsidP="00C27A56">
      <w:pPr>
        <w:jc w:val="both"/>
        <w:rPr>
          <w:rFonts w:ascii="Tahoma" w:hAnsi="Tahoma" w:cs="Tahoma"/>
          <w:color w:val="000000" w:themeColor="text1"/>
          <w:sz w:val="20"/>
          <w:szCs w:val="20"/>
          <w:u w:val="single"/>
          <w:lang w:val="en-US"/>
        </w:rPr>
      </w:pPr>
      <w:r w:rsidRPr="00C27A56">
        <w:rPr>
          <w:rFonts w:ascii="Tahoma" w:hAnsi="Tahoma" w:cs="Tahoma"/>
          <w:color w:val="000000" w:themeColor="text1"/>
          <w:sz w:val="20"/>
          <w:szCs w:val="20"/>
          <w:u w:val="single"/>
          <w:lang w:val="en-US"/>
        </w:rPr>
        <w:t>Tip-I ve Tip-II için tarama</w:t>
      </w:r>
    </w:p>
    <w:p w14:paraId="49B8EBCC" w14:textId="603C8FEE" w:rsidR="00710307" w:rsidRPr="00707196" w:rsidRDefault="00710307" w:rsidP="00FD1943">
      <w:pPr>
        <w:pStyle w:val="ListeParagraf"/>
        <w:numPr>
          <w:ilvl w:val="0"/>
          <w:numId w:val="22"/>
        </w:numPr>
        <w:ind w:left="709"/>
        <w:rPr>
          <w:lang w:val="tr-TR"/>
        </w:rPr>
      </w:pPr>
      <w:r w:rsidRPr="00707196">
        <w:rPr>
          <w:lang w:val="tr-TR"/>
        </w:rPr>
        <w:t>İlk adım, “Çevresel riskler açısından “Yüksek Risk” olarak sınıflandırılmış herhangi bir alt proje” kriteri haricinde, önerilen alt projenin Uygun Olmayan Alt-Projeler (bkz. EK-1</w:t>
      </w:r>
      <w:r>
        <w:rPr>
          <w:lang w:val="tr-TR"/>
        </w:rPr>
        <w:t>1</w:t>
      </w:r>
      <w:r w:rsidRPr="00707196">
        <w:rPr>
          <w:lang w:val="tr-TR"/>
        </w:rPr>
        <w:t>) listesinde olup olmadığını kontrol etmek olacaktır.</w:t>
      </w:r>
    </w:p>
    <w:p w14:paraId="7852A222" w14:textId="0F945360" w:rsidR="00C27A56" w:rsidRDefault="00710307" w:rsidP="00FD1943">
      <w:pPr>
        <w:pStyle w:val="ListeParagraf"/>
        <w:numPr>
          <w:ilvl w:val="0"/>
          <w:numId w:val="22"/>
        </w:numPr>
        <w:ind w:left="709"/>
        <w:rPr>
          <w:lang w:val="tr-TR"/>
        </w:rPr>
      </w:pPr>
      <w:r w:rsidRPr="00710307">
        <w:rPr>
          <w:lang w:val="tr-TR"/>
        </w:rPr>
        <w:t xml:space="preserve">Yukarıda belirtilen şekilde gerçekleştirilen işlem sonucunda önerilen alt projenin uygunsuz olarak tespit edilmemesi halinde, Ek-10’da sunulan kontrol listesinin </w:t>
      </w:r>
      <w:r w:rsidR="00AA1495">
        <w:rPr>
          <w:lang w:val="tr-TR"/>
        </w:rPr>
        <w:t>Kısım-II</w:t>
      </w:r>
      <w:r w:rsidRPr="00710307">
        <w:rPr>
          <w:lang w:val="tr-TR"/>
        </w:rPr>
        <w:t xml:space="preserve"> uygulanarak sahanın ve çevresinin ön değerlendirmesi yapılacaktır.</w:t>
      </w:r>
      <w:r>
        <w:rPr>
          <w:lang w:val="tr-TR"/>
        </w:rPr>
        <w:t xml:space="preserve"> </w:t>
      </w:r>
      <w:r w:rsidR="00C27A56" w:rsidRPr="00C27A56">
        <w:rPr>
          <w:lang w:val="tr-TR"/>
        </w:rPr>
        <w:t>Daha</w:t>
      </w:r>
      <w:r>
        <w:rPr>
          <w:lang w:val="tr-TR"/>
        </w:rPr>
        <w:t xml:space="preserve"> </w:t>
      </w:r>
      <w:r w:rsidR="00C27A56" w:rsidRPr="00C27A56">
        <w:rPr>
          <w:lang w:val="tr-TR"/>
        </w:rPr>
        <w:t xml:space="preserve">sonra, Ek 10'da sunulan kontrol listesinin </w:t>
      </w:r>
      <w:r w:rsidR="00AA1495">
        <w:rPr>
          <w:lang w:val="tr-TR"/>
        </w:rPr>
        <w:t>Kısım-</w:t>
      </w:r>
      <w:r w:rsidR="00C27A56" w:rsidRPr="00C27A56">
        <w:rPr>
          <w:lang w:val="tr-TR"/>
        </w:rPr>
        <w:t>III, etkilerin öngörülen ölçeğine uygulanacaktır.</w:t>
      </w:r>
    </w:p>
    <w:p w14:paraId="1C08355C" w14:textId="25589BB2" w:rsidR="00710307" w:rsidRPr="00C27A56" w:rsidRDefault="00710307" w:rsidP="00FD1943">
      <w:pPr>
        <w:pStyle w:val="ListeParagraf"/>
        <w:numPr>
          <w:ilvl w:val="0"/>
          <w:numId w:val="22"/>
        </w:numPr>
        <w:ind w:left="709"/>
        <w:rPr>
          <w:lang w:val="tr-TR"/>
        </w:rPr>
      </w:pPr>
      <w:r w:rsidRPr="00710307">
        <w:rPr>
          <w:lang w:val="tr-TR"/>
        </w:rPr>
        <w:t xml:space="preserve">Daha sonra, Ek 10'da sunulan kontrol listesinin </w:t>
      </w:r>
      <w:r>
        <w:rPr>
          <w:lang w:val="tr-TR"/>
        </w:rPr>
        <w:t>Kısım</w:t>
      </w:r>
      <w:r w:rsidR="00AA1495">
        <w:rPr>
          <w:lang w:val="tr-TR"/>
        </w:rPr>
        <w:t>-</w:t>
      </w:r>
      <w:r w:rsidRPr="00710307">
        <w:rPr>
          <w:lang w:val="tr-TR"/>
        </w:rPr>
        <w:t>III</w:t>
      </w:r>
      <w:r w:rsidR="00AA1495">
        <w:rPr>
          <w:lang w:val="tr-TR"/>
        </w:rPr>
        <w:t xml:space="preserve"> </w:t>
      </w:r>
      <w:r w:rsidRPr="00710307">
        <w:rPr>
          <w:lang w:val="tr-TR"/>
        </w:rPr>
        <w:t>öngörülen etki ölçeğine uygulanacaktır.</w:t>
      </w:r>
    </w:p>
    <w:p w14:paraId="40CC1870" w14:textId="66378023" w:rsidR="00C27A56" w:rsidRDefault="00C27A56" w:rsidP="00C27A56">
      <w:pPr>
        <w:jc w:val="both"/>
        <w:rPr>
          <w:rFonts w:ascii="Tahoma" w:hAnsi="Tahoma" w:cs="Tahoma"/>
          <w:color w:val="000000" w:themeColor="text1"/>
          <w:sz w:val="20"/>
          <w:szCs w:val="20"/>
          <w:lang w:val="en-US"/>
        </w:rPr>
      </w:pPr>
    </w:p>
    <w:p w14:paraId="7A3BB03A" w14:textId="2CE221B7" w:rsidR="00710307" w:rsidRDefault="00710307" w:rsidP="00C27A56">
      <w:pPr>
        <w:jc w:val="both"/>
        <w:rPr>
          <w:rFonts w:ascii="Tahoma" w:hAnsi="Tahoma" w:cs="Tahoma"/>
          <w:color w:val="000000" w:themeColor="text1"/>
          <w:sz w:val="20"/>
          <w:szCs w:val="20"/>
          <w:lang w:val="en-US"/>
        </w:rPr>
      </w:pPr>
      <w:r w:rsidRPr="00710307">
        <w:rPr>
          <w:rFonts w:ascii="Tahoma" w:hAnsi="Tahoma" w:cs="Tahoma"/>
          <w:color w:val="000000" w:themeColor="text1"/>
          <w:sz w:val="20"/>
          <w:szCs w:val="20"/>
          <w:lang w:val="en-US"/>
        </w:rPr>
        <w:t>Son olarak, yukarıdaki iki adımın çıktıları dikkate alınarak, alt projenin çevresel ve sosyal risk kategorisi belirlenecektir. Alt proje kategorisinin çevresel riskler açısından “yüksek riskli” olarak belirlenmesi durumunda; kredi verilmeyecektir.</w:t>
      </w:r>
    </w:p>
    <w:p w14:paraId="1AB562DB" w14:textId="77777777" w:rsidR="00710307" w:rsidRPr="00707196" w:rsidRDefault="00710307" w:rsidP="00710307">
      <w:r w:rsidRPr="00707196">
        <w:rPr>
          <w:u w:val="single"/>
        </w:rPr>
        <w:t>Tip-III için Tarama</w:t>
      </w:r>
    </w:p>
    <w:p w14:paraId="3D2DAA55" w14:textId="7C93C81B" w:rsidR="00710307" w:rsidRPr="00707196" w:rsidRDefault="00710307" w:rsidP="00FD1943">
      <w:pPr>
        <w:pStyle w:val="ListeParagraf"/>
        <w:numPr>
          <w:ilvl w:val="0"/>
          <w:numId w:val="23"/>
        </w:numPr>
        <w:rPr>
          <w:lang w:val="tr-TR"/>
        </w:rPr>
      </w:pPr>
      <w:r w:rsidRPr="00707196">
        <w:rPr>
          <w:lang w:val="tr-TR"/>
        </w:rPr>
        <w:t>İlk adım, “Çevresel riskler açısından “Yüksek Risk” olarak sınıflandırılmış herhangi bir alt proje” kriteri haricinde, önerilen alt projenin Uygun Olmayan Alt-Projeler (bkz. E</w:t>
      </w:r>
      <w:r w:rsidR="00AB64DF">
        <w:rPr>
          <w:lang w:val="tr-TR"/>
        </w:rPr>
        <w:t>k</w:t>
      </w:r>
      <w:r w:rsidRPr="00707196">
        <w:rPr>
          <w:lang w:val="tr-TR"/>
        </w:rPr>
        <w:t>-1</w:t>
      </w:r>
      <w:r>
        <w:rPr>
          <w:lang w:val="tr-TR"/>
        </w:rPr>
        <w:t>1</w:t>
      </w:r>
      <w:r w:rsidRPr="00707196">
        <w:rPr>
          <w:lang w:val="tr-TR"/>
        </w:rPr>
        <w:t>) listesinde olup olmadığını kontrol etmek olacaktır. Özellikle “Yıkım süreci 1 Ekim 2020’den sonra tamamlanmış herhangi bir Tip-III alt proje” kriterine dikkat edilecektir.</w:t>
      </w:r>
    </w:p>
    <w:p w14:paraId="3928991E" w14:textId="32A0C9C0" w:rsidR="00AA1495" w:rsidRPr="00707196" w:rsidRDefault="00AA1495" w:rsidP="00FD1943">
      <w:pPr>
        <w:pStyle w:val="ListeParagraf"/>
        <w:numPr>
          <w:ilvl w:val="0"/>
          <w:numId w:val="23"/>
        </w:numPr>
        <w:rPr>
          <w:lang w:val="tr-TR"/>
        </w:rPr>
      </w:pPr>
      <w:r w:rsidRPr="00707196">
        <w:rPr>
          <w:lang w:val="tr-TR"/>
        </w:rPr>
        <w:t>Eğer önerilen alt proje yukardaki adım sonucunda uygun olmayan olarak belirlenmemişse, EK-</w:t>
      </w:r>
      <w:r>
        <w:rPr>
          <w:lang w:val="tr-TR"/>
        </w:rPr>
        <w:t>10’</w:t>
      </w:r>
      <w:r w:rsidRPr="00707196">
        <w:rPr>
          <w:lang w:val="tr-TR"/>
        </w:rPr>
        <w:t xml:space="preserve"> d</w:t>
      </w:r>
      <w:r>
        <w:rPr>
          <w:lang w:val="tr-TR"/>
        </w:rPr>
        <w:t xml:space="preserve">a </w:t>
      </w:r>
      <w:r w:rsidRPr="00707196">
        <w:rPr>
          <w:lang w:val="tr-TR"/>
        </w:rPr>
        <w:t>sunulmuş olan tarama kontrol listesinin Kısım-II, sahanın ve çevresinin öncül bir mevcut durumunun belirlenmesi amacıyla uygulanacaktır.</w:t>
      </w:r>
    </w:p>
    <w:p w14:paraId="69EC4345" w14:textId="77777777" w:rsidR="00AB64DF" w:rsidRPr="00707196" w:rsidRDefault="00AB64DF" w:rsidP="00FD1943">
      <w:pPr>
        <w:pStyle w:val="ListeParagraf"/>
        <w:numPr>
          <w:ilvl w:val="0"/>
          <w:numId w:val="23"/>
        </w:numPr>
        <w:rPr>
          <w:lang w:val="tr-TR"/>
        </w:rPr>
      </w:pPr>
      <w:r w:rsidRPr="00707196">
        <w:rPr>
          <w:lang w:val="tr-TR"/>
        </w:rPr>
        <w:t>Sonrasında, söz konusu kontrol listesinin Kısım-III’ü, alt proje etkilerinin seviyesinin öngörülmesi amacıyla uygulanacaktır.</w:t>
      </w:r>
    </w:p>
    <w:p w14:paraId="448CF43E" w14:textId="77777777" w:rsidR="00AB64DF" w:rsidRPr="00707196" w:rsidRDefault="00AB64DF" w:rsidP="00FD1943">
      <w:pPr>
        <w:pStyle w:val="ListeParagraf"/>
        <w:numPr>
          <w:ilvl w:val="0"/>
          <w:numId w:val="23"/>
        </w:numPr>
        <w:rPr>
          <w:lang w:val="tr-TR"/>
        </w:rPr>
      </w:pPr>
      <w:r w:rsidRPr="00707196">
        <w:rPr>
          <w:lang w:val="tr-TR"/>
        </w:rPr>
        <w:t>Devamında, yalnızca Tip-III alt projeler için hazırlanmış olan Kısım-IV uygulanacaktır.</w:t>
      </w:r>
    </w:p>
    <w:p w14:paraId="68EC5757" w14:textId="1A45A0FF" w:rsidR="00AA1495" w:rsidRDefault="00AB64DF" w:rsidP="00FD1943">
      <w:pPr>
        <w:pStyle w:val="ListeParagraf"/>
        <w:numPr>
          <w:ilvl w:val="0"/>
          <w:numId w:val="23"/>
        </w:numPr>
        <w:rPr>
          <w:lang w:val="tr-TR"/>
        </w:rPr>
      </w:pPr>
      <w:r>
        <w:rPr>
          <w:lang w:val="tr-TR"/>
        </w:rPr>
        <w:t xml:space="preserve">Son olarak, </w:t>
      </w:r>
      <w:r w:rsidR="00AA1495" w:rsidRPr="00AB64DF">
        <w:rPr>
          <w:lang w:val="tr-TR"/>
        </w:rPr>
        <w:t xml:space="preserve">yukarıdaki üç adımın </w:t>
      </w:r>
      <w:r>
        <w:rPr>
          <w:lang w:val="tr-TR"/>
        </w:rPr>
        <w:t xml:space="preserve">sonuçları </w:t>
      </w:r>
      <w:r w:rsidR="00AA1495" w:rsidRPr="00AB64DF">
        <w:rPr>
          <w:lang w:val="tr-TR"/>
        </w:rPr>
        <w:t>dikkate alınarak, alt projenin çevresel ve sosyal risk kategorisi belirlenecektir.</w:t>
      </w:r>
    </w:p>
    <w:p w14:paraId="7C3E1473" w14:textId="74A37A5B" w:rsidR="00AB64DF" w:rsidRDefault="00AB64DF" w:rsidP="00AB64DF">
      <w:pPr>
        <w:pStyle w:val="ListeParagraf"/>
        <w:rPr>
          <w:lang w:val="tr-TR"/>
        </w:rPr>
      </w:pPr>
    </w:p>
    <w:p w14:paraId="3E99FB8E" w14:textId="34545239" w:rsidR="00AB64DF" w:rsidRDefault="00AB64DF" w:rsidP="00AB64DF">
      <w:pPr>
        <w:pStyle w:val="ListeParagraf"/>
        <w:rPr>
          <w:lang w:val="tr-TR"/>
        </w:rPr>
      </w:pPr>
    </w:p>
    <w:p w14:paraId="6AC4C37C" w14:textId="77777777" w:rsidR="00AB64DF" w:rsidRPr="00707196" w:rsidRDefault="00AB64DF" w:rsidP="00AB64DF">
      <w:pPr>
        <w:rPr>
          <w:u w:val="single"/>
        </w:rPr>
      </w:pPr>
      <w:r w:rsidRPr="00707196">
        <w:rPr>
          <w:u w:val="single"/>
        </w:rPr>
        <w:t>Risk Kategorileri ile İlgili Detay Bilgiler</w:t>
      </w:r>
    </w:p>
    <w:p w14:paraId="198C6A14" w14:textId="0E403823" w:rsidR="00AB64DF" w:rsidRPr="00707196" w:rsidRDefault="00AB64DF" w:rsidP="00AB64DF">
      <w:pPr>
        <w:jc w:val="both"/>
      </w:pPr>
      <w:r w:rsidRPr="00707196">
        <w:t>Alt-projelerin risk kategorisi, “tür ve ölçek”, “konum”, “hassasiyet” ve “büyüklük” olmak üzere dört kalitatif ve kantitatif kritere göre Ek-</w:t>
      </w:r>
      <w:r>
        <w:t>10</w:t>
      </w:r>
      <w:r w:rsidRPr="00707196">
        <w:t>'d</w:t>
      </w:r>
      <w:r>
        <w:t>a</w:t>
      </w:r>
      <w:r w:rsidRPr="00707196">
        <w:t xml:space="preserve"> sunulmuş kontrol listesi kullanılarak belirlenecektir. Bileşen 2 kapsamındaki bir alt projenin “Yüksek Risk” olarak belirlenebilmesi için söz konusu kriterler aşağıda açıklandığı gibi ele alınacaktır. Herhangi bir alt projenin kategorisi bu değerlendirme sonucunda “yüksek riskli” olarak belirlenmediyse, yapılan değerlendirme PYB ve PYB bireysel uzmanlarının profesyonel muhakemesiyle orantılandırılarak söz konusu alt projenin hangi risk kategorisinde olduğu belirlenecektir. </w:t>
      </w:r>
    </w:p>
    <w:p w14:paraId="3ACE48AC" w14:textId="77777777" w:rsidR="00AB64DF" w:rsidRPr="00707196" w:rsidRDefault="00AB64DF" w:rsidP="00AB64DF">
      <w:pPr>
        <w:jc w:val="both"/>
      </w:pPr>
      <w:r w:rsidRPr="00707196">
        <w:t>“Ölçek” kriteri değerlendirilirken bir alt projenin “Yüksek Riskli” olarak belirlenebilmesi için:</w:t>
      </w:r>
    </w:p>
    <w:p w14:paraId="67EB14CA" w14:textId="77777777" w:rsidR="00A7317A" w:rsidRPr="00707196" w:rsidRDefault="00A7317A" w:rsidP="00FD1943">
      <w:pPr>
        <w:pStyle w:val="ListeParagraf"/>
        <w:numPr>
          <w:ilvl w:val="0"/>
          <w:numId w:val="23"/>
        </w:numPr>
        <w:rPr>
          <w:lang w:val="tr-TR"/>
        </w:rPr>
      </w:pPr>
      <w:r w:rsidRPr="00707196">
        <w:rPr>
          <w:lang w:val="tr-TR"/>
        </w:rPr>
        <w:t>Alt-proje sebebiyle sulak alanlar, doğal ormanlar, çayırlar ve diğer kritik öneme sahip doğal yaşam alanları ve ekosistem hizmetleri gibi çevresel açından önemli alanların geri döndürülemeyecek şekilde değiştirilmesi / etkilenmesi,</w:t>
      </w:r>
    </w:p>
    <w:p w14:paraId="40898996" w14:textId="77777777" w:rsidR="00A7317A" w:rsidRPr="00707196" w:rsidRDefault="00A7317A" w:rsidP="00FD1943">
      <w:pPr>
        <w:pStyle w:val="ListeParagraf"/>
        <w:numPr>
          <w:ilvl w:val="0"/>
          <w:numId w:val="23"/>
        </w:numPr>
        <w:rPr>
          <w:lang w:val="tr-TR"/>
        </w:rPr>
      </w:pPr>
      <w:r w:rsidRPr="00707196">
        <w:rPr>
          <w:lang w:val="tr-TR"/>
        </w:rPr>
        <w:lastRenderedPageBreak/>
        <w:t>Alt-proje faaliyetlerinin hava, su ve toprak gibi çevre bileşenlerine söz konusu bileşenlerin bozulmasına sebep olacak kadar büyük ve doğrudan kirlilik yaratacak deşarj ve emisyon gerektirmesi,</w:t>
      </w:r>
    </w:p>
    <w:p w14:paraId="77701129" w14:textId="77777777" w:rsidR="00A7317A" w:rsidRPr="00707196" w:rsidRDefault="00A7317A" w:rsidP="00FD1943">
      <w:pPr>
        <w:pStyle w:val="ListeParagraf"/>
        <w:numPr>
          <w:ilvl w:val="0"/>
          <w:numId w:val="23"/>
        </w:numPr>
        <w:rPr>
          <w:lang w:val="tr-TR"/>
        </w:rPr>
      </w:pPr>
      <w:r w:rsidRPr="00707196">
        <w:rPr>
          <w:lang w:val="tr-TR"/>
        </w:rPr>
        <w:t>Alt-proje faaliyetlerinin ekosistemi veya bileşenlerini tüketecek veya dönüştürecek olması,</w:t>
      </w:r>
    </w:p>
    <w:p w14:paraId="214F51A6" w14:textId="77777777" w:rsidR="00A7317A" w:rsidRPr="00707196" w:rsidRDefault="00A7317A" w:rsidP="00FD1943">
      <w:pPr>
        <w:pStyle w:val="ListeParagraf"/>
        <w:numPr>
          <w:ilvl w:val="0"/>
          <w:numId w:val="23"/>
        </w:numPr>
        <w:rPr>
          <w:lang w:val="tr-TR"/>
        </w:rPr>
      </w:pPr>
      <w:r w:rsidRPr="00707196">
        <w:rPr>
          <w:lang w:val="tr-TR"/>
        </w:rPr>
        <w:t>Alt-proje faaliyetlerinin hidrolojik döngüyü ölçülebilecek düzeyde değiştirecek olması,</w:t>
      </w:r>
    </w:p>
    <w:p w14:paraId="7AFC1B9A" w14:textId="77777777" w:rsidR="00A7317A" w:rsidRPr="00707196" w:rsidRDefault="00A7317A" w:rsidP="00FD1943">
      <w:pPr>
        <w:pStyle w:val="ListeParagraf"/>
        <w:numPr>
          <w:ilvl w:val="0"/>
          <w:numId w:val="23"/>
        </w:numPr>
        <w:rPr>
          <w:lang w:val="tr-TR"/>
        </w:rPr>
      </w:pPr>
      <w:r w:rsidRPr="00707196">
        <w:rPr>
          <w:lang w:val="tr-TR"/>
        </w:rPr>
        <w:t>Alt-proje faaliyetlerinin ciddi oranda gelir kaybına veya sosyal çatışmaya sebep olabilecek olması</w:t>
      </w:r>
    </w:p>
    <w:p w14:paraId="34BBDC08" w14:textId="4662B16A" w:rsidR="00A7317A" w:rsidRDefault="00A7317A" w:rsidP="00FD1943">
      <w:pPr>
        <w:pStyle w:val="ListeParagraf"/>
        <w:numPr>
          <w:ilvl w:val="0"/>
          <w:numId w:val="23"/>
        </w:numPr>
        <w:rPr>
          <w:lang w:val="tr-TR"/>
        </w:rPr>
      </w:pPr>
      <w:r w:rsidRPr="00707196">
        <w:rPr>
          <w:lang w:val="tr-TR"/>
        </w:rPr>
        <w:t>Alt-proje faaliyetlerinin söz konusu alt projenin öngörülen yönetim ve imkan kapasitesiyle yönetilemeyecek ölçüde tehlikeli madde kullanımı / yönetimi içermesi gerekecektir.</w:t>
      </w:r>
    </w:p>
    <w:p w14:paraId="533CFAE3" w14:textId="77777777" w:rsidR="00A7317A" w:rsidRPr="00707196" w:rsidRDefault="00A7317A" w:rsidP="00FD1943">
      <w:pPr>
        <w:pStyle w:val="ListeParagraf"/>
        <w:numPr>
          <w:ilvl w:val="0"/>
          <w:numId w:val="23"/>
        </w:numPr>
        <w:rPr>
          <w:lang w:val="tr-TR"/>
        </w:rPr>
      </w:pPr>
    </w:p>
    <w:p w14:paraId="2A794CEC" w14:textId="77777777" w:rsidR="00A7317A" w:rsidRPr="00707196" w:rsidRDefault="00A7317A" w:rsidP="00A7317A">
      <w:r w:rsidRPr="00707196">
        <w:t>“Konum” kriteri değerlendirilirken bir alt projenin “Yüksek Riskli” olarak belirlenebilmesi için:</w:t>
      </w:r>
    </w:p>
    <w:p w14:paraId="0A88CF62" w14:textId="77777777" w:rsidR="00A7317A" w:rsidRPr="00707196" w:rsidRDefault="00A7317A" w:rsidP="00FD1943">
      <w:pPr>
        <w:pStyle w:val="ListeParagraf"/>
        <w:numPr>
          <w:ilvl w:val="0"/>
          <w:numId w:val="24"/>
        </w:numPr>
        <w:rPr>
          <w:lang w:val="tr-TR"/>
        </w:rPr>
      </w:pPr>
      <w:r w:rsidRPr="00707196">
        <w:rPr>
          <w:lang w:val="tr-TR"/>
        </w:rPr>
        <w:t>Hassas ve değerli ekosistemlerin ve yüksek öneme sahip habitatların içinde olması,</w:t>
      </w:r>
    </w:p>
    <w:p w14:paraId="3D888751" w14:textId="77777777" w:rsidR="00A7317A" w:rsidRPr="00707196" w:rsidRDefault="00A7317A" w:rsidP="00FD1943">
      <w:pPr>
        <w:pStyle w:val="ListeParagraf"/>
        <w:numPr>
          <w:ilvl w:val="0"/>
          <w:numId w:val="24"/>
        </w:numPr>
        <w:rPr>
          <w:lang w:val="tr-TR"/>
        </w:rPr>
      </w:pPr>
      <w:r w:rsidRPr="00707196">
        <w:rPr>
          <w:lang w:val="tr-TR"/>
        </w:rPr>
        <w:t>Kentsel sit alanları (Proje kapsamında en muhtemel olan) gibi Kültürel Miras olarak belirlenmiş alanların içinde bulunması,</w:t>
      </w:r>
    </w:p>
    <w:p w14:paraId="39BC086A" w14:textId="77777777" w:rsidR="00A7317A" w:rsidRPr="00707196" w:rsidRDefault="00A7317A" w:rsidP="00FD1943">
      <w:pPr>
        <w:pStyle w:val="ListeParagraf"/>
        <w:numPr>
          <w:ilvl w:val="0"/>
          <w:numId w:val="24"/>
        </w:numPr>
        <w:rPr>
          <w:lang w:val="tr-TR"/>
        </w:rPr>
      </w:pPr>
      <w:r w:rsidRPr="00707196">
        <w:rPr>
          <w:lang w:val="tr-TR"/>
        </w:rPr>
        <w:t>Yoğun geliştirme faaliyetlerine maruz kalan bölgelerde veya doğal kaynakların tahsisi ile ilgili ihtilaflar olan yerlerde ve su yolları boyunca, akifer beslenim alanları veya içme suyu temini için kullanılan depolama havzalarında bulunması gerekecektir.</w:t>
      </w:r>
    </w:p>
    <w:p w14:paraId="1E208775" w14:textId="77777777" w:rsidR="00A7317A" w:rsidRPr="00707196" w:rsidRDefault="00A7317A" w:rsidP="00A7317A">
      <w:r w:rsidRPr="00707196">
        <w:t>“Hassasiyet” kriteri değerlendirilirken bir alt projenin “Yüksek Riskli” olarak belirlenebilmesi için:</w:t>
      </w:r>
    </w:p>
    <w:p w14:paraId="60F96420" w14:textId="77777777" w:rsidR="00A7317A" w:rsidRPr="00707196" w:rsidRDefault="00A7317A" w:rsidP="00FD1943">
      <w:pPr>
        <w:pStyle w:val="ListeParagraf"/>
        <w:numPr>
          <w:ilvl w:val="0"/>
          <w:numId w:val="25"/>
        </w:numPr>
        <w:rPr>
          <w:lang w:val="tr-TR"/>
        </w:rPr>
      </w:pPr>
      <w:r w:rsidRPr="00707196">
        <w:rPr>
          <w:lang w:val="tr-TR"/>
        </w:rPr>
        <w:t xml:space="preserve">Nesli tükenmekte olan türler ve yaşam alanlarının yanı sıra korunan alanlar veya sahalar gibi hassas bölgeleri etkileyecek olması, </w:t>
      </w:r>
    </w:p>
    <w:p w14:paraId="5A830A8C" w14:textId="77777777" w:rsidR="00A7317A" w:rsidRPr="00707196" w:rsidRDefault="00A7317A" w:rsidP="00FD1943">
      <w:pPr>
        <w:pStyle w:val="ListeParagraf"/>
        <w:numPr>
          <w:ilvl w:val="0"/>
          <w:numId w:val="25"/>
        </w:numPr>
        <w:rPr>
          <w:lang w:val="tr-TR"/>
        </w:rPr>
      </w:pPr>
      <w:r w:rsidRPr="00707196">
        <w:rPr>
          <w:lang w:val="tr-TR"/>
        </w:rPr>
        <w:t>Uluslararası su yolları üzerinde etki oluşturacak olması ve</w:t>
      </w:r>
    </w:p>
    <w:p w14:paraId="70387E6A" w14:textId="3B21F4CE" w:rsidR="00A7317A" w:rsidRDefault="00A7317A" w:rsidP="00FD1943">
      <w:pPr>
        <w:pStyle w:val="ListeParagraf"/>
        <w:numPr>
          <w:ilvl w:val="0"/>
          <w:numId w:val="25"/>
        </w:numPr>
        <w:rPr>
          <w:lang w:val="tr-TR"/>
        </w:rPr>
      </w:pPr>
      <w:r w:rsidRPr="00707196">
        <w:rPr>
          <w:lang w:val="tr-TR"/>
        </w:rPr>
        <w:t>Mevcut durumda yoğun çevresel ve sosyal baskı (kirlilik, sağlık ve güvenlik vb.) altında olan hassas alıcıları ilave etkileyecek olması gerekecektir.</w:t>
      </w:r>
    </w:p>
    <w:p w14:paraId="20B95449" w14:textId="77777777" w:rsidR="00A7317A" w:rsidRPr="00707196" w:rsidRDefault="00A7317A" w:rsidP="00A7317A">
      <w:pPr>
        <w:pStyle w:val="ListeParagraf"/>
        <w:rPr>
          <w:lang w:val="tr-TR"/>
        </w:rPr>
      </w:pPr>
    </w:p>
    <w:p w14:paraId="189AD6B3" w14:textId="3FF324FF" w:rsidR="00A7317A" w:rsidRPr="00A7317A" w:rsidRDefault="00A7317A" w:rsidP="00A7317A">
      <w:pPr>
        <w:ind w:left="360"/>
        <w:jc w:val="both"/>
        <w:rPr>
          <w:rFonts w:ascii="Tahoma" w:hAnsi="Tahoma" w:cs="Tahoma"/>
          <w:sz w:val="20"/>
          <w:szCs w:val="20"/>
        </w:rPr>
      </w:pPr>
      <w:r w:rsidRPr="00A7317A">
        <w:rPr>
          <w:rFonts w:ascii="Tahoma" w:hAnsi="Tahoma" w:cs="Tahoma"/>
          <w:sz w:val="20"/>
          <w:szCs w:val="20"/>
        </w:rPr>
        <w:t xml:space="preserve">“Büyüklük” kriteri değerlendirilirken bir alt projenin “Yüksek Riskli” olarak belirlenebilmesi için ise, diğer kriterler de bütünleşik bir şekilde ele alınarak, </w:t>
      </w:r>
      <w:r>
        <w:rPr>
          <w:rFonts w:ascii="Tahoma" w:hAnsi="Tahoma" w:cs="Tahoma"/>
          <w:sz w:val="20"/>
          <w:szCs w:val="20"/>
        </w:rPr>
        <w:t xml:space="preserve">belirtilen </w:t>
      </w:r>
      <w:r w:rsidRPr="00A7317A">
        <w:rPr>
          <w:rFonts w:ascii="Tahoma" w:hAnsi="Tahoma" w:cs="Tahoma"/>
          <w:sz w:val="20"/>
          <w:szCs w:val="20"/>
        </w:rPr>
        <w:t>etki azaltıcı önlemlerin uygulanacak olması öngörüldüğü zamanda dahi ilgili kalan etkilerin yüksek olması gerekecektir.</w:t>
      </w:r>
    </w:p>
    <w:p w14:paraId="31BF6E6B" w14:textId="34BD3ECA" w:rsidR="00C21203" w:rsidRDefault="00C21203" w:rsidP="00C21203">
      <w:pPr>
        <w:jc w:val="both"/>
        <w:rPr>
          <w:rFonts w:ascii="Tahoma" w:hAnsi="Tahoma" w:cs="Tahoma"/>
          <w:sz w:val="20"/>
          <w:szCs w:val="20"/>
        </w:rPr>
      </w:pPr>
      <w:r w:rsidRPr="00C21203">
        <w:rPr>
          <w:rFonts w:ascii="Tahoma" w:hAnsi="Tahoma" w:cs="Tahoma"/>
          <w:sz w:val="20"/>
          <w:szCs w:val="20"/>
        </w:rPr>
        <w:t>Bu noktada belirtilmelidir ki, tüm Proje sosyal açıdan “yüksek risk” olarak derecelendirildiğinden, sadece sosyal açılardan “yüksek risk” olarak derecelendirilen alt projeler uygun olmayan alt proje olmayacaktır. Bu doğrultuda, Çevresel açıdan “yüksek risk” sınıflandırması profesyonel muhakeme yoluyla tarama sürecinde belirlenecektir.</w:t>
      </w:r>
    </w:p>
    <w:p w14:paraId="21E3342B" w14:textId="70795264" w:rsidR="00AB64DF" w:rsidRPr="004A4CD1" w:rsidRDefault="004A4CD1" w:rsidP="004A4CD1">
      <w:pPr>
        <w:pStyle w:val="Balk1"/>
        <w:numPr>
          <w:ilvl w:val="0"/>
          <w:numId w:val="1"/>
        </w:numPr>
        <w:rPr>
          <w:color w:val="000000" w:themeColor="text1"/>
        </w:rPr>
      </w:pPr>
      <w:bookmarkStart w:id="143" w:name="_Toc196132848"/>
      <w:r w:rsidRPr="004A4CD1">
        <w:rPr>
          <w:color w:val="000000" w:themeColor="text1"/>
        </w:rPr>
        <w:lastRenderedPageBreak/>
        <w:t xml:space="preserve">ETKİ </w:t>
      </w:r>
      <w:r w:rsidRPr="004A4CD1">
        <w:t>AZALTMA ÖNLEMLERİ</w:t>
      </w:r>
      <w:bookmarkEnd w:id="143"/>
    </w:p>
    <w:p w14:paraId="653EF326" w14:textId="3B02E53A" w:rsidR="004A4CD1" w:rsidRDefault="004A4CD1" w:rsidP="00A7317A">
      <w:pPr>
        <w:pStyle w:val="ListeParagraf"/>
        <w:ind w:left="709"/>
        <w:rPr>
          <w:kern w:val="2"/>
          <w:szCs w:val="20"/>
          <w14:ligatures w14:val="standardContextual"/>
        </w:rPr>
      </w:pPr>
    </w:p>
    <w:p w14:paraId="7920B58A" w14:textId="34001BE3" w:rsidR="004A4CD1" w:rsidRDefault="004A4CD1" w:rsidP="00A7317A">
      <w:pPr>
        <w:pStyle w:val="ListeParagraf"/>
        <w:ind w:left="709"/>
        <w:rPr>
          <w:kern w:val="2"/>
          <w:szCs w:val="20"/>
          <w14:ligatures w14:val="standardContextual"/>
        </w:rPr>
      </w:pPr>
      <w:r w:rsidRPr="004A4CD1">
        <w:rPr>
          <w:kern w:val="2"/>
          <w:szCs w:val="20"/>
          <w14:ligatures w14:val="standardContextual"/>
        </w:rPr>
        <w:t xml:space="preserve">Proje kapsamında gerçekleştirilecek faaliyetler en güncel ulusal mevzuata ve Dünya Bankası standartlarına uygun olacaktır. Türk mevzuatının Dünya Bankası Politikalarından farklı olduğu durumlarda, Projenin uygulanmasında daha </w:t>
      </w:r>
      <w:r w:rsidR="00EE6D5D">
        <w:rPr>
          <w:kern w:val="2"/>
          <w:szCs w:val="20"/>
          <w14:ligatures w14:val="standardContextual"/>
        </w:rPr>
        <w:t>katı</w:t>
      </w:r>
      <w:r w:rsidRPr="004A4CD1">
        <w:rPr>
          <w:kern w:val="2"/>
          <w:szCs w:val="20"/>
          <w14:ligatures w14:val="standardContextual"/>
        </w:rPr>
        <w:t xml:space="preserve"> olan politika uygulanacaktır.</w:t>
      </w:r>
    </w:p>
    <w:p w14:paraId="3DB8F32F" w14:textId="7B562DDC" w:rsidR="004A4CD1" w:rsidRDefault="004A4CD1" w:rsidP="00A7317A">
      <w:pPr>
        <w:pStyle w:val="ListeParagraf"/>
        <w:ind w:left="709"/>
        <w:rPr>
          <w:kern w:val="2"/>
          <w:szCs w:val="20"/>
          <w14:ligatures w14:val="standardContextual"/>
        </w:rPr>
      </w:pPr>
    </w:p>
    <w:p w14:paraId="10C90C72" w14:textId="4DAE1B20" w:rsidR="004A4CD1" w:rsidRDefault="00EE6D5D" w:rsidP="00A7317A">
      <w:pPr>
        <w:pStyle w:val="ListeParagraf"/>
        <w:ind w:left="709"/>
        <w:rPr>
          <w:kern w:val="2"/>
          <w:szCs w:val="20"/>
          <w14:ligatures w14:val="standardContextual"/>
        </w:rPr>
      </w:pPr>
      <w:r w:rsidRPr="00EE6D5D">
        <w:rPr>
          <w:kern w:val="2"/>
          <w:szCs w:val="20"/>
          <w14:ligatures w14:val="standardContextual"/>
        </w:rPr>
        <w:t>Proje kapsamındaki alt projelerin finansmanında kullanılacak alt kredilerin kümülatif etkilerinin veya yeniden inşa edilecek veya güçlendirilecek konut birimlerinin sayısının net bir değerlendirmesini yapmak şu an için mümkün olmamakla birlikte, alt projelerin olası büyüklükleri ve İzmir İli genelindeki fiziksel yayılımı dikkate alındığında yüksek kümülatif çevresel etki beklenmemektedir. Ancak yıkım ve kazı ile inşaat atıklarının yönetimi, trafik yönetimi ve genel halk güvenliği ile ilgili bazı riskler nedeniyle çevresel açıdan “orta” ila “önemli” arasında değerlendirilebileceği; yapıların yeniden inşası veya güçlendirilmesi sırasında ortaya çıkabilecek potansiyel toplum sağlığı ve güvenliği riskleri ve alt projelerde yer alması muhtemel kırılgan gruplar nedeniyle sosyal açıdan “yüksek riskli” olarak değerlendirilmiştir.</w:t>
      </w:r>
    </w:p>
    <w:p w14:paraId="71D14034" w14:textId="0398F61E" w:rsidR="004A4CD1" w:rsidRDefault="004A4CD1" w:rsidP="00A7317A">
      <w:pPr>
        <w:pStyle w:val="ListeParagraf"/>
        <w:ind w:left="709"/>
        <w:rPr>
          <w:kern w:val="2"/>
          <w:szCs w:val="20"/>
          <w14:ligatures w14:val="standardContextual"/>
        </w:rPr>
      </w:pPr>
    </w:p>
    <w:p w14:paraId="0735DE27" w14:textId="0F3B3BC0" w:rsidR="00EE6D5D" w:rsidRPr="00EE6D5D" w:rsidRDefault="00EE6D5D" w:rsidP="00EE6D5D">
      <w:pPr>
        <w:pStyle w:val="Balk2"/>
        <w:numPr>
          <w:ilvl w:val="1"/>
          <w:numId w:val="1"/>
        </w:numPr>
        <w:ind w:hanging="1563"/>
        <w:rPr>
          <w:bCs w:val="0"/>
          <w:kern w:val="2"/>
          <w:sz w:val="32"/>
          <w:szCs w:val="32"/>
          <w14:ligatures w14:val="standardContextual"/>
        </w:rPr>
      </w:pPr>
      <w:bookmarkStart w:id="144" w:name="_Toc196132849"/>
      <w:r w:rsidRPr="00EE6D5D">
        <w:rPr>
          <w:bCs w:val="0"/>
          <w:kern w:val="2"/>
          <w:sz w:val="32"/>
          <w:szCs w:val="32"/>
          <w14:ligatures w14:val="standardContextual"/>
        </w:rPr>
        <w:t>Azaltma Planı</w:t>
      </w:r>
      <w:bookmarkEnd w:id="144"/>
    </w:p>
    <w:p w14:paraId="21E1A41A" w14:textId="71742D09" w:rsidR="00EE6D5D" w:rsidRDefault="00EE6D5D" w:rsidP="00A7317A">
      <w:pPr>
        <w:pStyle w:val="ListeParagraf"/>
        <w:ind w:left="709"/>
        <w:rPr>
          <w:kern w:val="2"/>
          <w:szCs w:val="20"/>
          <w14:ligatures w14:val="standardContextual"/>
        </w:rPr>
      </w:pPr>
      <w:r w:rsidRPr="00EE6D5D">
        <w:rPr>
          <w:kern w:val="2"/>
          <w:szCs w:val="20"/>
          <w14:ligatures w14:val="standardContextual"/>
        </w:rPr>
        <w:t>Bileşen 2 kapsamında alt projelerin uygulanması sırasında ortaya çıkabilecek potansiyel çevresel ve sosyal riskler ve etkiler ile alınacak ilgili azaltma önlemleri aşağıdaki Tablo 27'de gösterilmektedir.</w:t>
      </w:r>
    </w:p>
    <w:p w14:paraId="106BE430" w14:textId="161DC62E" w:rsidR="004A4CD1" w:rsidRDefault="004A4CD1" w:rsidP="00A7317A">
      <w:pPr>
        <w:pStyle w:val="ListeParagraf"/>
        <w:ind w:left="709"/>
        <w:rPr>
          <w:kern w:val="2"/>
          <w:szCs w:val="20"/>
          <w14:ligatures w14:val="standardContextual"/>
        </w:rPr>
      </w:pPr>
    </w:p>
    <w:p w14:paraId="0F4883CB" w14:textId="6BF4B53F" w:rsidR="004A4CD1" w:rsidRDefault="004A4CD1" w:rsidP="00A7317A">
      <w:pPr>
        <w:pStyle w:val="ListeParagraf"/>
        <w:ind w:left="709"/>
        <w:rPr>
          <w:kern w:val="2"/>
          <w:szCs w:val="20"/>
          <w14:ligatures w14:val="standardContextual"/>
        </w:rPr>
      </w:pPr>
    </w:p>
    <w:p w14:paraId="2E936E32" w14:textId="7E1ED410" w:rsidR="004A4CD1" w:rsidRPr="00EE6D5D" w:rsidRDefault="00EE6D5D" w:rsidP="00EE6D5D">
      <w:pPr>
        <w:pStyle w:val="Tablolar"/>
      </w:pPr>
      <w:bookmarkStart w:id="145" w:name="_Toc175846504"/>
      <w:r w:rsidRPr="00EE6D5D">
        <w:t>Tablo 27 Güçlendirme/Yıkım/Yeniden İnşa Çalışmaları Riskleri ve Etkileri İçin Azaltma Önlemleri</w:t>
      </w:r>
      <w:bookmarkEnd w:id="145"/>
    </w:p>
    <w:tbl>
      <w:tblPr>
        <w:tblStyle w:val="TabloKlavuzu"/>
        <w:tblW w:w="9781" w:type="dxa"/>
        <w:tblBorders>
          <w:left w:val="none" w:sz="0" w:space="0" w:color="auto"/>
          <w:right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1276"/>
        <w:gridCol w:w="1874"/>
        <w:gridCol w:w="3938"/>
        <w:gridCol w:w="2693"/>
      </w:tblGrid>
      <w:tr w:rsidR="00EE6D5D" w:rsidRPr="00070C6A" w14:paraId="452C3AC7" w14:textId="77777777" w:rsidTr="00663534">
        <w:trPr>
          <w:trHeight w:val="20"/>
          <w:tblHeader/>
        </w:trPr>
        <w:tc>
          <w:tcPr>
            <w:tcW w:w="1276" w:type="dxa"/>
            <w:vAlign w:val="center"/>
          </w:tcPr>
          <w:p w14:paraId="759408C9" w14:textId="42C95551" w:rsidR="00EE6D5D" w:rsidRPr="00E8625D" w:rsidRDefault="00EE6D5D" w:rsidP="00291FF1">
            <w:pPr>
              <w:spacing w:before="80" w:after="80"/>
              <w:jc w:val="center"/>
              <w:rPr>
                <w:b/>
                <w:sz w:val="18"/>
                <w:szCs w:val="18"/>
              </w:rPr>
            </w:pPr>
            <w:r>
              <w:rPr>
                <w:b/>
                <w:sz w:val="18"/>
                <w:szCs w:val="18"/>
              </w:rPr>
              <w:t xml:space="preserve">Proje Aşaması </w:t>
            </w:r>
          </w:p>
        </w:tc>
        <w:tc>
          <w:tcPr>
            <w:tcW w:w="1874" w:type="dxa"/>
            <w:vAlign w:val="center"/>
          </w:tcPr>
          <w:p w14:paraId="4B21F52A" w14:textId="20C9CFB3" w:rsidR="00EE6D5D" w:rsidRPr="00E8625D" w:rsidRDefault="00EE6D5D" w:rsidP="00291FF1">
            <w:pPr>
              <w:spacing w:before="80" w:after="80"/>
              <w:jc w:val="center"/>
              <w:rPr>
                <w:b/>
                <w:bCs/>
                <w:sz w:val="18"/>
                <w:szCs w:val="18"/>
              </w:rPr>
            </w:pPr>
            <w:r>
              <w:rPr>
                <w:b/>
                <w:bCs/>
                <w:sz w:val="18"/>
                <w:szCs w:val="18"/>
              </w:rPr>
              <w:t xml:space="preserve">Potansiyel Risk/Etki </w:t>
            </w:r>
          </w:p>
        </w:tc>
        <w:tc>
          <w:tcPr>
            <w:tcW w:w="3938" w:type="dxa"/>
            <w:vAlign w:val="center"/>
          </w:tcPr>
          <w:p w14:paraId="70C726B2" w14:textId="0107B279" w:rsidR="00EE6D5D" w:rsidRPr="00E8625D" w:rsidRDefault="00EE6D5D" w:rsidP="00291FF1">
            <w:pPr>
              <w:spacing w:before="80" w:after="80"/>
              <w:jc w:val="center"/>
              <w:rPr>
                <w:b/>
                <w:sz w:val="18"/>
                <w:szCs w:val="18"/>
              </w:rPr>
            </w:pPr>
            <w:r>
              <w:rPr>
                <w:b/>
                <w:sz w:val="18"/>
                <w:szCs w:val="18"/>
              </w:rPr>
              <w:t xml:space="preserve">Azaltma Önlemi  </w:t>
            </w:r>
          </w:p>
        </w:tc>
        <w:tc>
          <w:tcPr>
            <w:tcW w:w="2693" w:type="dxa"/>
            <w:vAlign w:val="center"/>
          </w:tcPr>
          <w:p w14:paraId="23245DB9" w14:textId="40A1E533" w:rsidR="00EE6D5D" w:rsidRPr="00E8625D" w:rsidRDefault="00EE6D5D" w:rsidP="00291FF1">
            <w:pPr>
              <w:spacing w:before="80" w:after="80"/>
              <w:jc w:val="center"/>
              <w:rPr>
                <w:b/>
                <w:sz w:val="18"/>
                <w:szCs w:val="18"/>
              </w:rPr>
            </w:pPr>
            <w:r>
              <w:rPr>
                <w:b/>
                <w:sz w:val="18"/>
                <w:szCs w:val="18"/>
              </w:rPr>
              <w:t xml:space="preserve">Sorumluluk </w:t>
            </w:r>
          </w:p>
        </w:tc>
      </w:tr>
      <w:tr w:rsidR="00EE6D5D" w:rsidRPr="00070C6A" w14:paraId="05D1F1A8" w14:textId="77777777" w:rsidTr="00663534">
        <w:trPr>
          <w:trHeight w:val="1399"/>
        </w:trPr>
        <w:tc>
          <w:tcPr>
            <w:tcW w:w="1276" w:type="dxa"/>
            <w:vAlign w:val="center"/>
          </w:tcPr>
          <w:p w14:paraId="4CD7C374" w14:textId="02F043F6" w:rsidR="00EE6D5D" w:rsidRPr="00E8625D" w:rsidRDefault="00EE6D5D" w:rsidP="00291FF1">
            <w:pPr>
              <w:spacing w:before="80" w:after="80"/>
              <w:jc w:val="left"/>
              <w:rPr>
                <w:sz w:val="18"/>
                <w:szCs w:val="18"/>
              </w:rPr>
            </w:pPr>
            <w:r w:rsidRPr="00EE6D5D">
              <w:rPr>
                <w:sz w:val="18"/>
                <w:szCs w:val="18"/>
              </w:rPr>
              <w:t>Tip III alt projelerinin yeniden inşa öncesi aşaması</w:t>
            </w:r>
          </w:p>
        </w:tc>
        <w:tc>
          <w:tcPr>
            <w:tcW w:w="1874" w:type="dxa"/>
            <w:vAlign w:val="center"/>
          </w:tcPr>
          <w:p w14:paraId="0C7206D8" w14:textId="63C06DC4" w:rsidR="00EE6D5D" w:rsidRPr="00E8625D" w:rsidRDefault="007329F1" w:rsidP="00EC4E17">
            <w:pPr>
              <w:spacing w:before="80" w:after="80"/>
              <w:rPr>
                <w:sz w:val="18"/>
                <w:szCs w:val="18"/>
              </w:rPr>
            </w:pPr>
            <w:r w:rsidRPr="007329F1">
              <w:rPr>
                <w:sz w:val="18"/>
                <w:szCs w:val="18"/>
              </w:rPr>
              <w:t>Yıkım işlerinin Dünya Bankası ve ulusal standartlara uygun olmayan bir şekilde gerçekleştirilmesi olasılığı nedeniyle Ç&amp;S ile ilgili riskler.</w:t>
            </w:r>
          </w:p>
        </w:tc>
        <w:tc>
          <w:tcPr>
            <w:tcW w:w="3938" w:type="dxa"/>
            <w:vAlign w:val="center"/>
          </w:tcPr>
          <w:p w14:paraId="0D7D4DCF" w14:textId="0F74BE80" w:rsidR="00EE6D5D" w:rsidRPr="00E8625D" w:rsidRDefault="007329F1" w:rsidP="00F95C21">
            <w:pPr>
              <w:spacing w:before="80" w:after="80"/>
              <w:rPr>
                <w:sz w:val="18"/>
                <w:szCs w:val="18"/>
              </w:rPr>
            </w:pPr>
            <w:r w:rsidRPr="007329F1">
              <w:rPr>
                <w:b/>
                <w:bCs/>
                <w:sz w:val="18"/>
                <w:szCs w:val="18"/>
              </w:rPr>
              <w:t>Sahada herhangi bir inşaat işine başlanmadan önce,</w:t>
            </w:r>
            <w:r w:rsidRPr="007329F1">
              <w:rPr>
                <w:sz w:val="18"/>
                <w:szCs w:val="18"/>
              </w:rPr>
              <w:t xml:space="preserve"> önerilen alt projenin Proje standartlarına uygun olmasını sağlamak için alınacak önlemleri/tedbirleri belirlemek üzere illerdeki </w:t>
            </w:r>
            <w:r>
              <w:rPr>
                <w:sz w:val="18"/>
                <w:szCs w:val="18"/>
              </w:rPr>
              <w:t>bireysel</w:t>
            </w:r>
            <w:r w:rsidRPr="007329F1">
              <w:rPr>
                <w:sz w:val="18"/>
                <w:szCs w:val="18"/>
              </w:rPr>
              <w:t xml:space="preserve"> PYB danışmanları tarafından bir Ç&amp;S Denetimi gerçekleştirilecektir.</w:t>
            </w:r>
            <w:r w:rsidRPr="007329F1">
              <w:rPr>
                <w:b/>
                <w:bCs/>
                <w:sz w:val="18"/>
                <w:szCs w:val="18"/>
              </w:rPr>
              <w:t xml:space="preserve">  </w:t>
            </w:r>
          </w:p>
        </w:tc>
        <w:tc>
          <w:tcPr>
            <w:tcW w:w="2693" w:type="dxa"/>
            <w:vAlign w:val="center"/>
          </w:tcPr>
          <w:p w14:paraId="1B1EC0AA" w14:textId="04E79129" w:rsidR="00EE6D5D" w:rsidRPr="00E8625D" w:rsidRDefault="00EE6D5D" w:rsidP="00291FF1">
            <w:pPr>
              <w:spacing w:before="80" w:after="80"/>
              <w:jc w:val="center"/>
              <w:rPr>
                <w:sz w:val="18"/>
                <w:szCs w:val="18"/>
              </w:rPr>
            </w:pPr>
            <w:r>
              <w:rPr>
                <w:sz w:val="18"/>
                <w:szCs w:val="18"/>
              </w:rPr>
              <w:t>PYB</w:t>
            </w:r>
          </w:p>
        </w:tc>
      </w:tr>
      <w:tr w:rsidR="00EE6D5D" w:rsidRPr="00070C6A" w14:paraId="264751FF" w14:textId="77777777" w:rsidTr="00663534">
        <w:trPr>
          <w:trHeight w:val="563"/>
        </w:trPr>
        <w:tc>
          <w:tcPr>
            <w:tcW w:w="1276" w:type="dxa"/>
            <w:vMerge w:val="restart"/>
            <w:vAlign w:val="center"/>
          </w:tcPr>
          <w:p w14:paraId="623080D6" w14:textId="45B9D043" w:rsidR="00EE6D5D" w:rsidRPr="00E8625D" w:rsidRDefault="007329F1" w:rsidP="00291FF1">
            <w:pPr>
              <w:spacing w:before="80" w:after="80"/>
              <w:jc w:val="left"/>
              <w:rPr>
                <w:sz w:val="18"/>
                <w:szCs w:val="18"/>
              </w:rPr>
            </w:pPr>
            <w:r w:rsidRPr="007329F1">
              <w:rPr>
                <w:sz w:val="18"/>
                <w:szCs w:val="18"/>
              </w:rPr>
              <w:t>Yıkım</w:t>
            </w:r>
            <w:r w:rsidR="006378BB">
              <w:rPr>
                <w:sz w:val="18"/>
                <w:szCs w:val="18"/>
              </w:rPr>
              <w:t>a</w:t>
            </w:r>
            <w:r w:rsidRPr="007329F1">
              <w:rPr>
                <w:sz w:val="18"/>
                <w:szCs w:val="18"/>
              </w:rPr>
              <w:t xml:space="preserve"> Hazırlık</w:t>
            </w:r>
          </w:p>
        </w:tc>
        <w:tc>
          <w:tcPr>
            <w:tcW w:w="1874" w:type="dxa"/>
            <w:vMerge w:val="restart"/>
            <w:vAlign w:val="center"/>
          </w:tcPr>
          <w:p w14:paraId="79CB8487" w14:textId="26E98EE3" w:rsidR="00EE6D5D" w:rsidRPr="00E8625D" w:rsidRDefault="007329F1" w:rsidP="00EC4E17">
            <w:pPr>
              <w:spacing w:before="80" w:after="80"/>
              <w:rPr>
                <w:sz w:val="18"/>
                <w:szCs w:val="18"/>
              </w:rPr>
            </w:pPr>
            <w:r w:rsidRPr="007329F1">
              <w:rPr>
                <w:sz w:val="18"/>
                <w:szCs w:val="18"/>
              </w:rPr>
              <w:t>Paydaş Katılımı / Vatandaş Katılımı, Şikayet Mekanizması</w:t>
            </w:r>
          </w:p>
        </w:tc>
        <w:tc>
          <w:tcPr>
            <w:tcW w:w="3938" w:type="dxa"/>
            <w:vAlign w:val="center"/>
          </w:tcPr>
          <w:p w14:paraId="02ED697C" w14:textId="57FCBC83" w:rsidR="007329F1" w:rsidRPr="00507BDC" w:rsidRDefault="007329F1" w:rsidP="00507BDC">
            <w:pPr>
              <w:spacing w:before="80" w:after="80"/>
              <w:rPr>
                <w:sz w:val="18"/>
                <w:szCs w:val="18"/>
              </w:rPr>
            </w:pPr>
            <w:r w:rsidRPr="00507BDC">
              <w:rPr>
                <w:sz w:val="18"/>
                <w:szCs w:val="18"/>
              </w:rPr>
              <w:t>Yerel STK'lar ve kilit paydaşlarla “İl Düzeyinde Riskli Yapıların Dönüştürülmesinde Paydaş Katılımı</w:t>
            </w:r>
            <w:r w:rsidR="006378BB" w:rsidRPr="00507BDC">
              <w:rPr>
                <w:sz w:val="18"/>
                <w:szCs w:val="18"/>
              </w:rPr>
              <w:t>”</w:t>
            </w:r>
            <w:r w:rsidRPr="00507BDC">
              <w:rPr>
                <w:sz w:val="18"/>
                <w:szCs w:val="18"/>
              </w:rPr>
              <w:t xml:space="preserve">nın hazırlanması.  </w:t>
            </w:r>
          </w:p>
          <w:p w14:paraId="15D8D6CB" w14:textId="77777777" w:rsidR="00507BDC" w:rsidRPr="00507BDC" w:rsidRDefault="00507BDC" w:rsidP="00507BDC">
            <w:pPr>
              <w:pStyle w:val="ListeParagraf"/>
              <w:spacing w:before="80" w:after="80" w:line="240" w:lineRule="auto"/>
              <w:rPr>
                <w:sz w:val="18"/>
                <w:szCs w:val="18"/>
              </w:rPr>
            </w:pPr>
          </w:p>
          <w:p w14:paraId="1548F0E8" w14:textId="68F46341" w:rsidR="00EE6D5D" w:rsidRPr="00507BDC" w:rsidRDefault="007329F1" w:rsidP="00507BDC">
            <w:pPr>
              <w:spacing w:before="80" w:after="80"/>
              <w:rPr>
                <w:sz w:val="18"/>
                <w:szCs w:val="18"/>
              </w:rPr>
            </w:pPr>
            <w:r w:rsidRPr="00507BDC">
              <w:rPr>
                <w:sz w:val="18"/>
                <w:szCs w:val="18"/>
              </w:rPr>
              <w:t>'İl Düzeyinde Riskli Yapıların Dönüştürülmesi' projesi için Paydaş Katılım Planı'nda belirtilen ilkelere bağlı kalınarak, yerel STK'lar ve kilit paydaşlarla işbirliği kurulacaktır. Bu süreç, paydaşların belirlenmesini, düzenli toplantılar düzenlenmesini, ihtiyaç ve önceliklerin belirlenmesini, bilgilendirme oturumları ve eğitimler düzenlenmesini ve geri bildirim ve izleme aşamalarının uygulanmasını içermektedir.</w:t>
            </w:r>
          </w:p>
        </w:tc>
        <w:tc>
          <w:tcPr>
            <w:tcW w:w="2693" w:type="dxa"/>
            <w:vAlign w:val="center"/>
          </w:tcPr>
          <w:p w14:paraId="2A4EA61C" w14:textId="1A489DD0" w:rsidR="00EE6D5D" w:rsidRPr="00E8625D" w:rsidRDefault="00EE6D5D" w:rsidP="00291FF1">
            <w:pPr>
              <w:spacing w:before="80" w:after="80"/>
              <w:jc w:val="center"/>
              <w:rPr>
                <w:sz w:val="18"/>
                <w:szCs w:val="18"/>
              </w:rPr>
            </w:pPr>
            <w:r>
              <w:rPr>
                <w:sz w:val="18"/>
                <w:szCs w:val="18"/>
              </w:rPr>
              <w:t>PYB</w:t>
            </w:r>
          </w:p>
        </w:tc>
      </w:tr>
      <w:tr w:rsidR="00EE6D5D" w:rsidRPr="00070C6A" w14:paraId="2E13DBF2" w14:textId="77777777" w:rsidTr="00663534">
        <w:trPr>
          <w:trHeight w:val="501"/>
        </w:trPr>
        <w:tc>
          <w:tcPr>
            <w:tcW w:w="1276" w:type="dxa"/>
            <w:vMerge/>
            <w:vAlign w:val="center"/>
          </w:tcPr>
          <w:p w14:paraId="1921649A" w14:textId="77777777" w:rsidR="00EE6D5D" w:rsidRPr="00E8625D" w:rsidRDefault="00EE6D5D" w:rsidP="00291FF1">
            <w:pPr>
              <w:spacing w:before="80" w:after="80"/>
              <w:rPr>
                <w:sz w:val="18"/>
                <w:szCs w:val="18"/>
              </w:rPr>
            </w:pPr>
          </w:p>
        </w:tc>
        <w:tc>
          <w:tcPr>
            <w:tcW w:w="1874" w:type="dxa"/>
            <w:vMerge/>
            <w:vAlign w:val="center"/>
          </w:tcPr>
          <w:p w14:paraId="311D2DEE" w14:textId="77777777" w:rsidR="00EE6D5D" w:rsidRPr="00E8625D" w:rsidRDefault="00EE6D5D" w:rsidP="00291FF1">
            <w:pPr>
              <w:spacing w:before="80" w:after="80"/>
              <w:rPr>
                <w:sz w:val="18"/>
                <w:szCs w:val="18"/>
              </w:rPr>
            </w:pPr>
          </w:p>
        </w:tc>
        <w:tc>
          <w:tcPr>
            <w:tcW w:w="3938" w:type="dxa"/>
            <w:vAlign w:val="center"/>
          </w:tcPr>
          <w:p w14:paraId="5A71FBAA" w14:textId="7D2D1863" w:rsidR="00EE6D5D" w:rsidRPr="00507BDC" w:rsidRDefault="006378BB" w:rsidP="00236564">
            <w:pPr>
              <w:pStyle w:val="ListeParagraf"/>
              <w:numPr>
                <w:ilvl w:val="0"/>
                <w:numId w:val="47"/>
              </w:numPr>
              <w:spacing w:before="80" w:after="80" w:line="240" w:lineRule="auto"/>
              <w:rPr>
                <w:sz w:val="18"/>
                <w:szCs w:val="18"/>
              </w:rPr>
            </w:pPr>
            <w:r w:rsidRPr="00507BDC">
              <w:rPr>
                <w:sz w:val="18"/>
                <w:szCs w:val="18"/>
              </w:rPr>
              <w:t>İl bazındaki Ç&amp;S uzmanları ve yüklenicinin Ç&amp;S uzmanları, yerel yetkilileri/otoriteleri, halkı ve işletmeleri, hassas alanları, Yüklenici-ÇSYP'lerinde (</w:t>
            </w:r>
            <w:r w:rsidR="00F95C21" w:rsidRPr="00507BDC">
              <w:rPr>
                <w:sz w:val="18"/>
                <w:szCs w:val="18"/>
              </w:rPr>
              <w:t>Y</w:t>
            </w:r>
            <w:r w:rsidRPr="00507BDC">
              <w:rPr>
                <w:sz w:val="18"/>
                <w:szCs w:val="18"/>
              </w:rPr>
              <w:t xml:space="preserve">-ÇSYP'ler) </w:t>
            </w:r>
            <w:r w:rsidRPr="00507BDC">
              <w:rPr>
                <w:sz w:val="18"/>
                <w:szCs w:val="18"/>
              </w:rPr>
              <w:lastRenderedPageBreak/>
              <w:t xml:space="preserve">tanımlanacak olan Proje Etki Alanındaki (PEA) hassas grupları, iş başlamadan önce Proje faaliyetleri, programı, alınan önlemler ve potansiyel riskler hakkında sözlü ve yazılı olarak bilgilendirmek için toplantılar/ziyaretler/yazılı araçlar geliştirecek ve yaygınlaştıracaktır,  </w:t>
            </w:r>
          </w:p>
          <w:p w14:paraId="61D086CB" w14:textId="6259B95C" w:rsidR="00EE6D5D" w:rsidRPr="00E8625D" w:rsidRDefault="006378BB" w:rsidP="00F95C21">
            <w:pPr>
              <w:spacing w:before="80" w:after="80"/>
              <w:rPr>
                <w:sz w:val="18"/>
                <w:szCs w:val="18"/>
              </w:rPr>
            </w:pPr>
            <w:r w:rsidRPr="006378BB">
              <w:rPr>
                <w:sz w:val="18"/>
                <w:szCs w:val="18"/>
              </w:rPr>
              <w:t>*ŞM uygulanacak, tüm PEK'lere ŞM araçları, süreci, iş akışı, iletişim adresleri bildirilecek, yazılı bildirimler ilgili ortak alanlarda görünür hale getirilecektir (kahvehane, muhtarlık, cami, ortak kullanım alanı vb.).</w:t>
            </w:r>
          </w:p>
        </w:tc>
        <w:tc>
          <w:tcPr>
            <w:tcW w:w="2693" w:type="dxa"/>
            <w:vAlign w:val="center"/>
          </w:tcPr>
          <w:p w14:paraId="40F08E64" w14:textId="77777777" w:rsidR="00EE6D5D" w:rsidRDefault="006378BB" w:rsidP="00291FF1">
            <w:pPr>
              <w:spacing w:before="80" w:after="80"/>
              <w:jc w:val="center"/>
              <w:rPr>
                <w:sz w:val="18"/>
                <w:szCs w:val="18"/>
              </w:rPr>
            </w:pPr>
            <w:r>
              <w:rPr>
                <w:sz w:val="18"/>
                <w:szCs w:val="18"/>
              </w:rPr>
              <w:lastRenderedPageBreak/>
              <w:t xml:space="preserve">PYB </w:t>
            </w:r>
          </w:p>
          <w:p w14:paraId="1F8435E2" w14:textId="27C1D02A" w:rsidR="006378BB" w:rsidRPr="00E8625D" w:rsidRDefault="006378BB" w:rsidP="00291FF1">
            <w:pPr>
              <w:spacing w:before="80" w:after="80"/>
              <w:jc w:val="center"/>
              <w:rPr>
                <w:sz w:val="18"/>
                <w:szCs w:val="18"/>
              </w:rPr>
            </w:pPr>
            <w:r>
              <w:rPr>
                <w:sz w:val="18"/>
                <w:szCs w:val="18"/>
              </w:rPr>
              <w:t xml:space="preserve">Müteahhit </w:t>
            </w:r>
          </w:p>
        </w:tc>
      </w:tr>
      <w:tr w:rsidR="00EE6D5D" w:rsidRPr="00070C6A" w14:paraId="252715E6" w14:textId="77777777" w:rsidTr="00663534">
        <w:trPr>
          <w:trHeight w:val="240"/>
        </w:trPr>
        <w:tc>
          <w:tcPr>
            <w:tcW w:w="1276" w:type="dxa"/>
            <w:vMerge w:val="restart"/>
            <w:vAlign w:val="center"/>
          </w:tcPr>
          <w:p w14:paraId="4AE99945" w14:textId="3CD0A902" w:rsidR="00EE6D5D" w:rsidRPr="00E8625D" w:rsidRDefault="006378BB" w:rsidP="00291FF1">
            <w:pPr>
              <w:spacing w:before="80" w:after="80"/>
              <w:jc w:val="left"/>
              <w:rPr>
                <w:sz w:val="18"/>
                <w:szCs w:val="18"/>
              </w:rPr>
            </w:pPr>
            <w:bookmarkStart w:id="146" w:name="_Hlk100063025"/>
            <w:r>
              <w:rPr>
                <w:sz w:val="18"/>
                <w:szCs w:val="18"/>
              </w:rPr>
              <w:t xml:space="preserve">Yıkıma Hazırlık </w:t>
            </w:r>
          </w:p>
        </w:tc>
        <w:tc>
          <w:tcPr>
            <w:tcW w:w="1874" w:type="dxa"/>
            <w:vMerge w:val="restart"/>
            <w:vAlign w:val="center"/>
          </w:tcPr>
          <w:p w14:paraId="7EA9DB68" w14:textId="1E6C0FEF" w:rsidR="00EE6D5D" w:rsidRPr="00E8625D" w:rsidRDefault="006378BB" w:rsidP="00EC4E17">
            <w:pPr>
              <w:spacing w:before="80" w:after="80"/>
              <w:rPr>
                <w:sz w:val="18"/>
                <w:szCs w:val="18"/>
                <w:highlight w:val="yellow"/>
              </w:rPr>
            </w:pPr>
            <w:r w:rsidRPr="006378BB">
              <w:rPr>
                <w:sz w:val="18"/>
                <w:szCs w:val="18"/>
              </w:rPr>
              <w:t>Maliklerin ve kiracıların geçici veya kalıcı yer değişimi</w:t>
            </w:r>
          </w:p>
        </w:tc>
        <w:tc>
          <w:tcPr>
            <w:tcW w:w="3938" w:type="dxa"/>
            <w:vAlign w:val="center"/>
          </w:tcPr>
          <w:p w14:paraId="613168BD" w14:textId="77777777" w:rsidR="006378BB" w:rsidRPr="006378BB" w:rsidRDefault="006378BB" w:rsidP="006378BB">
            <w:pPr>
              <w:rPr>
                <w:sz w:val="18"/>
                <w:szCs w:val="18"/>
              </w:rPr>
            </w:pPr>
            <w:r w:rsidRPr="006378BB">
              <w:rPr>
                <w:sz w:val="18"/>
                <w:szCs w:val="18"/>
              </w:rPr>
              <w:t>YYÇ doğrultusunda YYP’lerin hazırlanması</w:t>
            </w:r>
          </w:p>
          <w:p w14:paraId="7145EEB9" w14:textId="77777777" w:rsidR="00EE6D5D" w:rsidRPr="006378BB" w:rsidRDefault="00EE6D5D" w:rsidP="00291FF1">
            <w:pPr>
              <w:spacing w:before="80" w:after="80"/>
              <w:jc w:val="left"/>
              <w:rPr>
                <w:sz w:val="18"/>
                <w:szCs w:val="18"/>
              </w:rPr>
            </w:pPr>
          </w:p>
        </w:tc>
        <w:tc>
          <w:tcPr>
            <w:tcW w:w="2693" w:type="dxa"/>
            <w:vAlign w:val="center"/>
          </w:tcPr>
          <w:p w14:paraId="22E42333" w14:textId="66A605AF" w:rsidR="00EE6D5D" w:rsidRPr="00E8625D" w:rsidRDefault="00F95C21" w:rsidP="00291FF1">
            <w:pPr>
              <w:spacing w:before="80" w:after="80"/>
              <w:jc w:val="center"/>
              <w:rPr>
                <w:sz w:val="18"/>
                <w:szCs w:val="18"/>
              </w:rPr>
            </w:pPr>
            <w:r>
              <w:rPr>
                <w:sz w:val="18"/>
                <w:szCs w:val="18"/>
              </w:rPr>
              <w:t>PYB</w:t>
            </w:r>
          </w:p>
        </w:tc>
      </w:tr>
      <w:tr w:rsidR="00EE6D5D" w:rsidRPr="00070C6A" w14:paraId="04E1BBE8" w14:textId="77777777" w:rsidTr="00663534">
        <w:trPr>
          <w:trHeight w:val="2603"/>
        </w:trPr>
        <w:tc>
          <w:tcPr>
            <w:tcW w:w="1276" w:type="dxa"/>
            <w:vMerge/>
            <w:vAlign w:val="center"/>
          </w:tcPr>
          <w:p w14:paraId="677FDF23" w14:textId="77777777" w:rsidR="00EE6D5D" w:rsidRPr="00E8625D" w:rsidRDefault="00EE6D5D" w:rsidP="00291FF1">
            <w:pPr>
              <w:spacing w:before="80" w:after="80"/>
              <w:rPr>
                <w:sz w:val="18"/>
                <w:szCs w:val="18"/>
              </w:rPr>
            </w:pPr>
          </w:p>
        </w:tc>
        <w:tc>
          <w:tcPr>
            <w:tcW w:w="1874" w:type="dxa"/>
            <w:vMerge/>
            <w:vAlign w:val="center"/>
          </w:tcPr>
          <w:p w14:paraId="2FA01F9A" w14:textId="77777777" w:rsidR="00EE6D5D" w:rsidRPr="00E8625D" w:rsidRDefault="00EE6D5D" w:rsidP="00291FF1">
            <w:pPr>
              <w:spacing w:before="80" w:after="80"/>
              <w:rPr>
                <w:sz w:val="18"/>
                <w:szCs w:val="18"/>
              </w:rPr>
            </w:pPr>
          </w:p>
        </w:tc>
        <w:tc>
          <w:tcPr>
            <w:tcW w:w="3938" w:type="dxa"/>
            <w:vAlign w:val="center"/>
          </w:tcPr>
          <w:p w14:paraId="03C45A93" w14:textId="3F310922" w:rsidR="00F95C21" w:rsidRPr="00507BDC" w:rsidRDefault="00F95C21" w:rsidP="00236564">
            <w:pPr>
              <w:pStyle w:val="ListeParagraf"/>
              <w:numPr>
                <w:ilvl w:val="0"/>
                <w:numId w:val="48"/>
              </w:numPr>
              <w:spacing w:line="240" w:lineRule="auto"/>
              <w:rPr>
                <w:sz w:val="18"/>
                <w:szCs w:val="18"/>
              </w:rPr>
            </w:pPr>
            <w:r w:rsidRPr="00507BDC">
              <w:rPr>
                <w:sz w:val="18"/>
                <w:szCs w:val="18"/>
              </w:rPr>
              <w:t>PKP’nin gereklilikleri doğrultusunda her bir alt projenin paydaş bilgilerinin planlanması ve gerekli bilgilerin sağlanması</w:t>
            </w:r>
            <w:r w:rsidR="00A730E2" w:rsidRPr="00507BDC">
              <w:rPr>
                <w:sz w:val="18"/>
                <w:szCs w:val="18"/>
              </w:rPr>
              <w:t>,</w:t>
            </w:r>
          </w:p>
          <w:p w14:paraId="0CA811F8" w14:textId="77777777" w:rsidR="00F95C21" w:rsidRPr="00F95C21" w:rsidRDefault="00F95C21" w:rsidP="00F95C21">
            <w:pPr>
              <w:rPr>
                <w:sz w:val="18"/>
                <w:szCs w:val="18"/>
              </w:rPr>
            </w:pPr>
          </w:p>
          <w:p w14:paraId="1ED361DE" w14:textId="26C5FE95" w:rsidR="00F95C21" w:rsidRPr="00507BDC" w:rsidRDefault="00F95C21" w:rsidP="00236564">
            <w:pPr>
              <w:pStyle w:val="ListeParagraf"/>
              <w:numPr>
                <w:ilvl w:val="0"/>
                <w:numId w:val="48"/>
              </w:numPr>
              <w:spacing w:line="240" w:lineRule="auto"/>
              <w:rPr>
                <w:sz w:val="18"/>
                <w:szCs w:val="18"/>
              </w:rPr>
            </w:pPr>
            <w:r w:rsidRPr="00507BDC">
              <w:rPr>
                <w:sz w:val="18"/>
                <w:szCs w:val="18"/>
              </w:rPr>
              <w:t>Onaylanmış yazılı broşür, afiş vb. ile Proje Şikayet Mekanizması bilgilerinin sağlanması ve PEK'lerin şikayet mekanizması hakkında bilgilendirilmesi.</w:t>
            </w:r>
          </w:p>
          <w:p w14:paraId="14C46968" w14:textId="77777777" w:rsidR="00F95C21" w:rsidRPr="00F95C21" w:rsidRDefault="00F95C21" w:rsidP="00F95C21">
            <w:pPr>
              <w:rPr>
                <w:sz w:val="18"/>
                <w:szCs w:val="18"/>
              </w:rPr>
            </w:pPr>
          </w:p>
          <w:p w14:paraId="2E5E386C" w14:textId="4C25753C" w:rsidR="00F95C21" w:rsidRPr="00507BDC" w:rsidRDefault="00F95C21" w:rsidP="00236564">
            <w:pPr>
              <w:pStyle w:val="ListeParagraf"/>
              <w:numPr>
                <w:ilvl w:val="0"/>
                <w:numId w:val="48"/>
              </w:numPr>
              <w:spacing w:line="240" w:lineRule="auto"/>
              <w:rPr>
                <w:sz w:val="18"/>
                <w:szCs w:val="18"/>
              </w:rPr>
            </w:pPr>
            <w:r w:rsidRPr="00507BDC">
              <w:rPr>
                <w:sz w:val="18"/>
                <w:szCs w:val="18"/>
              </w:rPr>
              <w:t xml:space="preserve">PEK'lere Proje kapsamında tanımlanan haklarının açıklanması ve bu kapsamda bilgilendirmenin sağlanması, </w:t>
            </w:r>
          </w:p>
          <w:p w14:paraId="540F588F" w14:textId="77777777" w:rsidR="00F95C21" w:rsidRPr="00F95C21" w:rsidRDefault="00F95C21" w:rsidP="00F95C21">
            <w:pPr>
              <w:rPr>
                <w:sz w:val="18"/>
                <w:szCs w:val="18"/>
              </w:rPr>
            </w:pPr>
          </w:p>
          <w:p w14:paraId="6FA7589B" w14:textId="4E0C7500" w:rsidR="00F95C21" w:rsidRPr="00507BDC" w:rsidRDefault="00F95C21" w:rsidP="00236564">
            <w:pPr>
              <w:pStyle w:val="ListeParagraf"/>
              <w:numPr>
                <w:ilvl w:val="0"/>
                <w:numId w:val="48"/>
              </w:numPr>
              <w:spacing w:line="240" w:lineRule="auto"/>
              <w:rPr>
                <w:sz w:val="18"/>
                <w:szCs w:val="18"/>
              </w:rPr>
            </w:pPr>
            <w:r w:rsidRPr="00507BDC">
              <w:rPr>
                <w:sz w:val="18"/>
                <w:szCs w:val="18"/>
              </w:rPr>
              <w:t>Projede dönüştürülecek yapıdan etkilenen kırılgan grupların belirlenmesi ve hak sahipliği durumlarının tanımlanması,</w:t>
            </w:r>
          </w:p>
          <w:p w14:paraId="4EF16002" w14:textId="77777777" w:rsidR="00F95C21" w:rsidRPr="00F95C21" w:rsidRDefault="00F95C21" w:rsidP="00F95C21">
            <w:pPr>
              <w:rPr>
                <w:sz w:val="18"/>
                <w:szCs w:val="18"/>
              </w:rPr>
            </w:pPr>
          </w:p>
          <w:p w14:paraId="16E7DC6B" w14:textId="01FF1631" w:rsidR="00EE6D5D" w:rsidRPr="00507BDC" w:rsidRDefault="00F95C21" w:rsidP="00236564">
            <w:pPr>
              <w:pStyle w:val="ListeParagraf"/>
              <w:numPr>
                <w:ilvl w:val="0"/>
                <w:numId w:val="48"/>
              </w:numPr>
              <w:spacing w:line="240" w:lineRule="auto"/>
              <w:rPr>
                <w:sz w:val="18"/>
                <w:szCs w:val="18"/>
              </w:rPr>
            </w:pPr>
            <w:r w:rsidRPr="00507BDC">
              <w:rPr>
                <w:sz w:val="18"/>
                <w:szCs w:val="18"/>
              </w:rPr>
              <w:t>Kırılgan gruplara Proje kapsamında tanımlanan haklarının açıklanması ve bu kapsamda bilgilendirmenin sağlanması</w:t>
            </w:r>
          </w:p>
        </w:tc>
        <w:tc>
          <w:tcPr>
            <w:tcW w:w="2693" w:type="dxa"/>
            <w:vAlign w:val="center"/>
          </w:tcPr>
          <w:p w14:paraId="57FFA174" w14:textId="0F25F5DD" w:rsidR="00EE6D5D" w:rsidRPr="00E8625D" w:rsidRDefault="00F95C21" w:rsidP="00291FF1">
            <w:pPr>
              <w:spacing w:before="80" w:after="80"/>
              <w:jc w:val="center"/>
              <w:rPr>
                <w:sz w:val="18"/>
                <w:szCs w:val="18"/>
              </w:rPr>
            </w:pPr>
            <w:r>
              <w:rPr>
                <w:sz w:val="18"/>
                <w:szCs w:val="18"/>
              </w:rPr>
              <w:t>PYB</w:t>
            </w:r>
            <w:r w:rsidRPr="00F95C21">
              <w:rPr>
                <w:sz w:val="18"/>
                <w:szCs w:val="18"/>
              </w:rPr>
              <w:t xml:space="preserve">, </w:t>
            </w:r>
            <w:r>
              <w:rPr>
                <w:sz w:val="18"/>
                <w:szCs w:val="18"/>
              </w:rPr>
              <w:t xml:space="preserve">Yüklenici </w:t>
            </w:r>
            <w:r w:rsidRPr="00F95C21">
              <w:rPr>
                <w:sz w:val="18"/>
                <w:szCs w:val="18"/>
              </w:rPr>
              <w:t>ile yakın işbirliği içinde</w:t>
            </w:r>
          </w:p>
        </w:tc>
      </w:tr>
      <w:tr w:rsidR="00EE6D5D" w:rsidRPr="00070C6A" w14:paraId="0BDF9F4C" w14:textId="77777777" w:rsidTr="00663534">
        <w:trPr>
          <w:trHeight w:val="225"/>
        </w:trPr>
        <w:tc>
          <w:tcPr>
            <w:tcW w:w="1276" w:type="dxa"/>
            <w:vMerge w:val="restart"/>
            <w:vAlign w:val="center"/>
          </w:tcPr>
          <w:p w14:paraId="62F261CF" w14:textId="521B3B36" w:rsidR="00EE6D5D" w:rsidRPr="00E8625D" w:rsidRDefault="00EE6D5D" w:rsidP="00291FF1">
            <w:pPr>
              <w:spacing w:before="80" w:after="80"/>
              <w:jc w:val="left"/>
              <w:rPr>
                <w:sz w:val="18"/>
                <w:szCs w:val="18"/>
              </w:rPr>
            </w:pPr>
            <w:r w:rsidRPr="00E8625D">
              <w:rPr>
                <w:sz w:val="18"/>
                <w:szCs w:val="18"/>
              </w:rPr>
              <w:t xml:space="preserve">Preparation </w:t>
            </w:r>
            <w:r w:rsidR="00F95C21">
              <w:rPr>
                <w:sz w:val="18"/>
                <w:szCs w:val="18"/>
              </w:rPr>
              <w:t>Yıkıma Hazırlık</w:t>
            </w:r>
          </w:p>
        </w:tc>
        <w:tc>
          <w:tcPr>
            <w:tcW w:w="1874" w:type="dxa"/>
            <w:vMerge w:val="restart"/>
            <w:vAlign w:val="center"/>
          </w:tcPr>
          <w:p w14:paraId="079F3AB0" w14:textId="6E7DCE29" w:rsidR="00EE6D5D" w:rsidRPr="00E8625D" w:rsidRDefault="00F95C21" w:rsidP="00291FF1">
            <w:pPr>
              <w:spacing w:before="80" w:after="80"/>
              <w:jc w:val="left"/>
              <w:rPr>
                <w:sz w:val="18"/>
                <w:szCs w:val="18"/>
              </w:rPr>
            </w:pPr>
            <w:r>
              <w:rPr>
                <w:sz w:val="18"/>
                <w:szCs w:val="18"/>
              </w:rPr>
              <w:t xml:space="preserve">İşgücü Hususları </w:t>
            </w:r>
          </w:p>
        </w:tc>
        <w:tc>
          <w:tcPr>
            <w:tcW w:w="3938" w:type="dxa"/>
            <w:vAlign w:val="center"/>
          </w:tcPr>
          <w:p w14:paraId="0683B065" w14:textId="77777777" w:rsidR="00F95C21" w:rsidRPr="00507BDC" w:rsidRDefault="00F95C21" w:rsidP="00236564">
            <w:pPr>
              <w:pStyle w:val="ListeParagraf"/>
              <w:numPr>
                <w:ilvl w:val="0"/>
                <w:numId w:val="48"/>
              </w:numPr>
              <w:spacing w:before="80" w:after="80" w:line="240" w:lineRule="auto"/>
              <w:rPr>
                <w:sz w:val="18"/>
                <w:szCs w:val="18"/>
              </w:rPr>
            </w:pPr>
            <w:r w:rsidRPr="00507BDC">
              <w:rPr>
                <w:sz w:val="18"/>
                <w:szCs w:val="18"/>
              </w:rPr>
              <w:t>Alt-taşeron sözleşmelerinin Projenin İYP’ye uygun olarak hazırlanması,</w:t>
            </w:r>
          </w:p>
          <w:p w14:paraId="0512C798" w14:textId="0D2DB607" w:rsidR="00F95C21" w:rsidRPr="00507BDC" w:rsidRDefault="00F95C21" w:rsidP="00236564">
            <w:pPr>
              <w:pStyle w:val="ListeParagraf"/>
              <w:numPr>
                <w:ilvl w:val="0"/>
                <w:numId w:val="48"/>
              </w:numPr>
              <w:spacing w:before="80" w:after="80" w:line="240" w:lineRule="auto"/>
              <w:rPr>
                <w:sz w:val="18"/>
                <w:szCs w:val="18"/>
              </w:rPr>
            </w:pPr>
            <w:r w:rsidRPr="00507BDC">
              <w:rPr>
                <w:sz w:val="18"/>
                <w:szCs w:val="18"/>
              </w:rPr>
              <w:t>İYP’nin içerdiği gereklilikleri kapsayan “davranış kurallarının” alt yüklenicilerin tüm çalışanları tarafından imzalanması,</w:t>
            </w:r>
          </w:p>
          <w:p w14:paraId="2DACE1C4" w14:textId="77777777" w:rsidR="00A730E2" w:rsidRPr="00F95C21" w:rsidRDefault="00A730E2" w:rsidP="00152AF5">
            <w:pPr>
              <w:spacing w:before="80" w:after="80"/>
              <w:rPr>
                <w:sz w:val="18"/>
                <w:szCs w:val="18"/>
              </w:rPr>
            </w:pPr>
          </w:p>
          <w:p w14:paraId="3C7FCED6" w14:textId="77777777" w:rsidR="00F95C21" w:rsidRPr="00507BDC" w:rsidRDefault="00F95C21" w:rsidP="00236564">
            <w:pPr>
              <w:pStyle w:val="ListeParagraf"/>
              <w:numPr>
                <w:ilvl w:val="0"/>
                <w:numId w:val="48"/>
              </w:numPr>
              <w:spacing w:before="80" w:after="80" w:line="240" w:lineRule="auto"/>
              <w:rPr>
                <w:sz w:val="18"/>
                <w:szCs w:val="18"/>
              </w:rPr>
            </w:pPr>
            <w:r w:rsidRPr="00507BDC">
              <w:rPr>
                <w:sz w:val="18"/>
                <w:szCs w:val="18"/>
              </w:rPr>
              <w:t xml:space="preserve">Alt projeleri gerçekleştirecek olan yüklenicilerin kontratlarına, İK politikalarının adil muamele hakkı ve işçi derneği kurma hakkı içereceğine, zorla çalıştırma, çocuk işçiliği ve CSS/CT konularında sıfır tolerans </w:t>
            </w:r>
            <w:r w:rsidRPr="00507BDC">
              <w:rPr>
                <w:sz w:val="18"/>
                <w:szCs w:val="18"/>
              </w:rPr>
              <w:lastRenderedPageBreak/>
              <w:t xml:space="preserve">gösterileceğine dair bir ek madde eklenmesi. </w:t>
            </w:r>
          </w:p>
          <w:p w14:paraId="235ABABB" w14:textId="4DD8856E" w:rsidR="00EE6D5D" w:rsidRPr="00E8625D" w:rsidRDefault="00EE6D5D" w:rsidP="00152AF5">
            <w:pPr>
              <w:spacing w:before="80" w:after="80"/>
              <w:rPr>
                <w:sz w:val="18"/>
                <w:szCs w:val="18"/>
              </w:rPr>
            </w:pPr>
          </w:p>
        </w:tc>
        <w:tc>
          <w:tcPr>
            <w:tcW w:w="2693" w:type="dxa"/>
            <w:vAlign w:val="center"/>
          </w:tcPr>
          <w:p w14:paraId="6ABA65C8" w14:textId="4E8E7194" w:rsidR="00EE6D5D" w:rsidRPr="00E8625D" w:rsidRDefault="00F95C21" w:rsidP="00291FF1">
            <w:pPr>
              <w:spacing w:before="80" w:after="80"/>
              <w:jc w:val="center"/>
              <w:rPr>
                <w:sz w:val="18"/>
                <w:szCs w:val="18"/>
              </w:rPr>
            </w:pPr>
            <w:r>
              <w:rPr>
                <w:sz w:val="18"/>
                <w:szCs w:val="18"/>
              </w:rPr>
              <w:lastRenderedPageBreak/>
              <w:t>PYB</w:t>
            </w:r>
          </w:p>
        </w:tc>
      </w:tr>
      <w:bookmarkEnd w:id="146"/>
      <w:tr w:rsidR="00EE6D5D" w:rsidRPr="00070C6A" w14:paraId="3B212D52" w14:textId="77777777" w:rsidTr="00663534">
        <w:trPr>
          <w:trHeight w:val="363"/>
        </w:trPr>
        <w:tc>
          <w:tcPr>
            <w:tcW w:w="1276" w:type="dxa"/>
            <w:vMerge/>
            <w:vAlign w:val="center"/>
          </w:tcPr>
          <w:p w14:paraId="1CEEE0D5" w14:textId="77777777" w:rsidR="00EE6D5D" w:rsidRPr="00E8625D" w:rsidRDefault="00EE6D5D" w:rsidP="00291FF1">
            <w:pPr>
              <w:spacing w:before="80" w:after="80"/>
              <w:rPr>
                <w:sz w:val="18"/>
                <w:szCs w:val="18"/>
              </w:rPr>
            </w:pPr>
          </w:p>
        </w:tc>
        <w:tc>
          <w:tcPr>
            <w:tcW w:w="1874" w:type="dxa"/>
            <w:vMerge/>
            <w:vAlign w:val="center"/>
          </w:tcPr>
          <w:p w14:paraId="13340407" w14:textId="77777777" w:rsidR="00EE6D5D" w:rsidRPr="00E8625D" w:rsidRDefault="00EE6D5D" w:rsidP="00291FF1">
            <w:pPr>
              <w:spacing w:before="80" w:after="80"/>
              <w:rPr>
                <w:sz w:val="18"/>
                <w:szCs w:val="18"/>
              </w:rPr>
            </w:pPr>
          </w:p>
        </w:tc>
        <w:tc>
          <w:tcPr>
            <w:tcW w:w="3938" w:type="dxa"/>
            <w:vAlign w:val="center"/>
          </w:tcPr>
          <w:p w14:paraId="5AC3CD6C" w14:textId="0F22A56D" w:rsidR="00A730E2" w:rsidRPr="00507BDC" w:rsidRDefault="00A730E2" w:rsidP="00236564">
            <w:pPr>
              <w:pStyle w:val="ListeParagraf"/>
              <w:numPr>
                <w:ilvl w:val="0"/>
                <w:numId w:val="49"/>
              </w:numPr>
              <w:spacing w:before="80" w:after="80" w:line="240" w:lineRule="auto"/>
              <w:rPr>
                <w:sz w:val="18"/>
                <w:szCs w:val="18"/>
              </w:rPr>
            </w:pPr>
            <w:r w:rsidRPr="00507BDC">
              <w:rPr>
                <w:sz w:val="18"/>
                <w:szCs w:val="18"/>
              </w:rPr>
              <w:t>Çalışanların yemek, mola vb. işler için ayrılmış yerlerinde yeterli mesafe ve alan sağlanması,</w:t>
            </w:r>
          </w:p>
          <w:p w14:paraId="24AC9E79" w14:textId="32B47D30" w:rsidR="00A730E2" w:rsidRPr="00507BDC" w:rsidRDefault="00A730E2" w:rsidP="00236564">
            <w:pPr>
              <w:pStyle w:val="ListeParagraf"/>
              <w:numPr>
                <w:ilvl w:val="0"/>
                <w:numId w:val="49"/>
              </w:numPr>
              <w:spacing w:before="80" w:after="80" w:line="240" w:lineRule="auto"/>
              <w:rPr>
                <w:sz w:val="18"/>
                <w:szCs w:val="18"/>
              </w:rPr>
            </w:pPr>
            <w:r w:rsidRPr="00507BDC">
              <w:rPr>
                <w:sz w:val="18"/>
                <w:szCs w:val="18"/>
              </w:rPr>
              <w:t>Sağlık Bakanlığının tavsiyeleri doğrultusunda gerekli önlemlerin alınması,</w:t>
            </w:r>
          </w:p>
          <w:p w14:paraId="2ABA795B" w14:textId="77777777" w:rsidR="00A730E2" w:rsidRPr="00507BDC" w:rsidRDefault="00A730E2" w:rsidP="00236564">
            <w:pPr>
              <w:pStyle w:val="ListeParagraf"/>
              <w:numPr>
                <w:ilvl w:val="0"/>
                <w:numId w:val="49"/>
              </w:numPr>
              <w:spacing w:before="80" w:after="80" w:line="240" w:lineRule="auto"/>
              <w:rPr>
                <w:sz w:val="18"/>
                <w:szCs w:val="18"/>
              </w:rPr>
            </w:pPr>
            <w:r w:rsidRPr="00507BDC">
              <w:rPr>
                <w:sz w:val="18"/>
                <w:szCs w:val="18"/>
              </w:rPr>
              <w:t>Kadın çalışanlara işyerinde fırsat eşitliği sağlayacak mekansal düzenlemelerin yapılması.</w:t>
            </w:r>
          </w:p>
          <w:p w14:paraId="38029367" w14:textId="234B6846" w:rsidR="00A730E2" w:rsidRPr="00507BDC" w:rsidRDefault="00A730E2" w:rsidP="00236564">
            <w:pPr>
              <w:pStyle w:val="ListeParagraf"/>
              <w:numPr>
                <w:ilvl w:val="0"/>
                <w:numId w:val="49"/>
              </w:numPr>
              <w:spacing w:before="80" w:after="80" w:line="240" w:lineRule="auto"/>
              <w:rPr>
                <w:sz w:val="18"/>
                <w:szCs w:val="18"/>
              </w:rPr>
            </w:pPr>
            <w:r w:rsidRPr="00507BDC">
              <w:rPr>
                <w:sz w:val="18"/>
                <w:szCs w:val="18"/>
              </w:rPr>
              <w:t>İşe başlamadan önce çalışanların farkındalığını artıracak, Proje koşullarını, yasaklanmış davranışları ve eşitlik ilkesini anlatacak eğitimler verilmesi,</w:t>
            </w:r>
          </w:p>
          <w:p w14:paraId="1EEBF89C" w14:textId="26C78058" w:rsidR="00A730E2" w:rsidRPr="00507BDC" w:rsidRDefault="00A730E2" w:rsidP="00236564">
            <w:pPr>
              <w:pStyle w:val="ListeParagraf"/>
              <w:numPr>
                <w:ilvl w:val="0"/>
                <w:numId w:val="49"/>
              </w:numPr>
              <w:spacing w:before="80" w:after="80" w:line="240" w:lineRule="auto"/>
              <w:rPr>
                <w:sz w:val="18"/>
                <w:szCs w:val="18"/>
              </w:rPr>
            </w:pPr>
            <w:r w:rsidRPr="00507BDC">
              <w:rPr>
                <w:sz w:val="18"/>
                <w:szCs w:val="18"/>
              </w:rPr>
              <w:t>Proje'nin İYP'sinde açıklandığı üzere İYP'ye ve ulusal hukuk gerekliliklerine uyumlarının sağlanması,</w:t>
            </w:r>
          </w:p>
          <w:p w14:paraId="37DF9645" w14:textId="29B5174B" w:rsidR="00EE6D5D" w:rsidRPr="00507BDC" w:rsidDel="001F4B49" w:rsidRDefault="00A730E2" w:rsidP="00236564">
            <w:pPr>
              <w:pStyle w:val="ListeParagraf"/>
              <w:numPr>
                <w:ilvl w:val="0"/>
                <w:numId w:val="49"/>
              </w:numPr>
              <w:spacing w:before="80" w:after="80" w:line="240" w:lineRule="auto"/>
              <w:rPr>
                <w:sz w:val="18"/>
                <w:szCs w:val="18"/>
              </w:rPr>
            </w:pPr>
            <w:r w:rsidRPr="00507BDC">
              <w:rPr>
                <w:sz w:val="18"/>
                <w:szCs w:val="18"/>
              </w:rPr>
              <w:t>Tüm çalışanların Davranış Kuralları ve şikayet mekanizmasındaki usul ve esaslar konusunda bilinçlendirilmesinden ve eğitilmesinden sorumlu olmak,</w:t>
            </w:r>
          </w:p>
        </w:tc>
        <w:tc>
          <w:tcPr>
            <w:tcW w:w="2693" w:type="dxa"/>
            <w:vAlign w:val="center"/>
          </w:tcPr>
          <w:p w14:paraId="17949B94" w14:textId="2F0FDB64" w:rsidR="00EE6D5D" w:rsidRPr="00E8625D" w:rsidRDefault="00F95C21" w:rsidP="00291FF1">
            <w:pPr>
              <w:spacing w:before="80" w:after="80"/>
              <w:jc w:val="center"/>
              <w:rPr>
                <w:sz w:val="18"/>
                <w:szCs w:val="18"/>
              </w:rPr>
            </w:pPr>
            <w:r>
              <w:rPr>
                <w:sz w:val="18"/>
                <w:szCs w:val="18"/>
              </w:rPr>
              <w:t xml:space="preserve">Yüklenici  </w:t>
            </w:r>
          </w:p>
        </w:tc>
      </w:tr>
      <w:tr w:rsidR="00EE6D5D" w:rsidRPr="00070C6A" w14:paraId="03AD1AD2" w14:textId="77777777" w:rsidTr="00663534">
        <w:trPr>
          <w:trHeight w:val="20"/>
        </w:trPr>
        <w:tc>
          <w:tcPr>
            <w:tcW w:w="1276" w:type="dxa"/>
            <w:vAlign w:val="center"/>
          </w:tcPr>
          <w:p w14:paraId="02D4713E" w14:textId="748155ED" w:rsidR="00EE6D5D" w:rsidRPr="00E8625D" w:rsidRDefault="00A730E2" w:rsidP="00291FF1">
            <w:pPr>
              <w:spacing w:before="80" w:after="80"/>
              <w:jc w:val="left"/>
              <w:rPr>
                <w:sz w:val="18"/>
                <w:szCs w:val="18"/>
              </w:rPr>
            </w:pPr>
            <w:r>
              <w:rPr>
                <w:sz w:val="18"/>
                <w:szCs w:val="18"/>
              </w:rPr>
              <w:t xml:space="preserve">Yıkıma Hazırlık </w:t>
            </w:r>
          </w:p>
        </w:tc>
        <w:tc>
          <w:tcPr>
            <w:tcW w:w="1874" w:type="dxa"/>
            <w:vAlign w:val="center"/>
          </w:tcPr>
          <w:p w14:paraId="2B0911D2" w14:textId="5910975E" w:rsidR="00EE6D5D" w:rsidRPr="00E8625D" w:rsidRDefault="00A730E2" w:rsidP="00EC4E17">
            <w:pPr>
              <w:spacing w:before="80" w:after="80"/>
              <w:rPr>
                <w:sz w:val="18"/>
                <w:szCs w:val="18"/>
              </w:rPr>
            </w:pPr>
            <w:r w:rsidRPr="00A730E2">
              <w:rPr>
                <w:sz w:val="18"/>
                <w:szCs w:val="18"/>
              </w:rPr>
              <w:t>Projenin hassasiyetlere karşın etkilerinin yönetilmesi</w:t>
            </w:r>
          </w:p>
        </w:tc>
        <w:tc>
          <w:tcPr>
            <w:tcW w:w="3938" w:type="dxa"/>
            <w:vAlign w:val="center"/>
          </w:tcPr>
          <w:p w14:paraId="3C39F01A" w14:textId="77777777" w:rsidR="00A730E2" w:rsidRPr="00507BDC" w:rsidRDefault="00A730E2" w:rsidP="00236564">
            <w:pPr>
              <w:pStyle w:val="ListeParagraf"/>
              <w:numPr>
                <w:ilvl w:val="0"/>
                <w:numId w:val="50"/>
              </w:numPr>
              <w:spacing w:before="80" w:after="80" w:line="240" w:lineRule="auto"/>
              <w:rPr>
                <w:sz w:val="18"/>
                <w:szCs w:val="18"/>
              </w:rPr>
            </w:pPr>
            <w:r w:rsidRPr="00507BDC">
              <w:rPr>
                <w:sz w:val="18"/>
                <w:szCs w:val="18"/>
              </w:rPr>
              <w:t>Okul, sağlık tesisleri, huzurevi gibi Proje etki alanı içinde kalabilecek hassas noktaların tespit edilmesi.</w:t>
            </w:r>
          </w:p>
          <w:p w14:paraId="075EC457" w14:textId="5F228E57" w:rsidR="00A730E2" w:rsidRPr="00507BDC" w:rsidRDefault="00A730E2" w:rsidP="00236564">
            <w:pPr>
              <w:pStyle w:val="ListeParagraf"/>
              <w:numPr>
                <w:ilvl w:val="0"/>
                <w:numId w:val="50"/>
              </w:numPr>
              <w:spacing w:before="80" w:after="80" w:line="240" w:lineRule="auto"/>
              <w:rPr>
                <w:sz w:val="18"/>
                <w:szCs w:val="18"/>
              </w:rPr>
            </w:pPr>
            <w:r w:rsidRPr="00507BDC">
              <w:rPr>
                <w:sz w:val="18"/>
                <w:szCs w:val="18"/>
              </w:rPr>
              <w:t>Toz ve gürültü kaynaklı etkilerin söz konusu hassas alıcılara etkisinin takip edilebilmesi için önlemlerin alınması ve çalışma saatlerinin buna göre düzenlenmesi</w:t>
            </w:r>
          </w:p>
          <w:p w14:paraId="7E856D58" w14:textId="1437B855" w:rsidR="00EE6D5D" w:rsidRPr="00507BDC" w:rsidRDefault="00A731D9" w:rsidP="00236564">
            <w:pPr>
              <w:pStyle w:val="ListeParagraf"/>
              <w:numPr>
                <w:ilvl w:val="0"/>
                <w:numId w:val="50"/>
              </w:numPr>
              <w:spacing w:before="80" w:after="80" w:line="240" w:lineRule="auto"/>
              <w:rPr>
                <w:sz w:val="18"/>
                <w:szCs w:val="18"/>
              </w:rPr>
            </w:pPr>
            <w:r w:rsidRPr="00507BDC">
              <w:rPr>
                <w:sz w:val="18"/>
                <w:szCs w:val="18"/>
              </w:rPr>
              <w:t>Potansiyel riskler ve önlemlerin güvenlik açıklarının temsilcileri veya yöneticileriyle istişare edilmesi</w:t>
            </w:r>
          </w:p>
        </w:tc>
        <w:tc>
          <w:tcPr>
            <w:tcW w:w="2693" w:type="dxa"/>
            <w:vAlign w:val="center"/>
          </w:tcPr>
          <w:p w14:paraId="5FC0D4B5" w14:textId="1A43B7DA" w:rsidR="00EE6D5D" w:rsidRPr="00E8625D" w:rsidRDefault="00F95C21" w:rsidP="00291FF1">
            <w:pPr>
              <w:spacing w:before="80" w:after="80"/>
              <w:jc w:val="center"/>
              <w:rPr>
                <w:sz w:val="18"/>
                <w:szCs w:val="18"/>
              </w:rPr>
            </w:pPr>
            <w:r>
              <w:rPr>
                <w:sz w:val="18"/>
                <w:szCs w:val="18"/>
              </w:rPr>
              <w:t xml:space="preserve">PYB ve Yüklenici </w:t>
            </w:r>
          </w:p>
        </w:tc>
      </w:tr>
      <w:tr w:rsidR="00EE6D5D" w:rsidRPr="00070C6A" w14:paraId="074452E4" w14:textId="77777777" w:rsidTr="00663534">
        <w:trPr>
          <w:trHeight w:val="20"/>
        </w:trPr>
        <w:tc>
          <w:tcPr>
            <w:tcW w:w="1276" w:type="dxa"/>
            <w:vAlign w:val="center"/>
          </w:tcPr>
          <w:p w14:paraId="22EA8F75" w14:textId="27201B55" w:rsidR="00EE6D5D" w:rsidRPr="00E8625D" w:rsidRDefault="00A731D9" w:rsidP="00291FF1">
            <w:pPr>
              <w:spacing w:before="80" w:after="80"/>
              <w:jc w:val="left"/>
              <w:rPr>
                <w:sz w:val="18"/>
                <w:szCs w:val="18"/>
              </w:rPr>
            </w:pPr>
            <w:r>
              <w:rPr>
                <w:sz w:val="18"/>
                <w:szCs w:val="18"/>
              </w:rPr>
              <w:t xml:space="preserve">Yıkıma Hazırlık </w:t>
            </w:r>
          </w:p>
        </w:tc>
        <w:tc>
          <w:tcPr>
            <w:tcW w:w="1874" w:type="dxa"/>
            <w:vAlign w:val="center"/>
          </w:tcPr>
          <w:p w14:paraId="1B8E3294" w14:textId="6CE1D1AF" w:rsidR="00EE6D5D" w:rsidRPr="00E8625D" w:rsidRDefault="00A731D9" w:rsidP="00EC4E17">
            <w:pPr>
              <w:spacing w:before="80" w:after="80"/>
              <w:rPr>
                <w:sz w:val="18"/>
                <w:szCs w:val="18"/>
              </w:rPr>
            </w:pPr>
            <w:r w:rsidRPr="00A731D9">
              <w:rPr>
                <w:sz w:val="18"/>
                <w:szCs w:val="18"/>
              </w:rPr>
              <w:t>Projenin trafik ve toplum güvenliği etkilerinin yönetimi</w:t>
            </w:r>
          </w:p>
        </w:tc>
        <w:tc>
          <w:tcPr>
            <w:tcW w:w="3938" w:type="dxa"/>
            <w:vAlign w:val="center"/>
          </w:tcPr>
          <w:p w14:paraId="09F51D35" w14:textId="7BCF6A00" w:rsidR="00A731D9" w:rsidRPr="00507BDC" w:rsidRDefault="00A731D9" w:rsidP="00236564">
            <w:pPr>
              <w:pStyle w:val="ListeParagraf"/>
              <w:numPr>
                <w:ilvl w:val="0"/>
                <w:numId w:val="44"/>
              </w:numPr>
              <w:spacing w:before="80" w:after="80" w:line="240" w:lineRule="auto"/>
              <w:rPr>
                <w:sz w:val="18"/>
                <w:szCs w:val="18"/>
              </w:rPr>
            </w:pPr>
            <w:r w:rsidRPr="00507BDC">
              <w:rPr>
                <w:sz w:val="18"/>
                <w:szCs w:val="18"/>
              </w:rPr>
              <w:t>Proje kapsamında ağır vasıtaların kullanabileceği ve kullanıma uygun olmayan yol ve caddelerin belirlenmesi ve buna göre bir güzergah haritasının oluşturulması</w:t>
            </w:r>
          </w:p>
          <w:p w14:paraId="3E080C77" w14:textId="77777777" w:rsidR="00663534" w:rsidRPr="00A731D9" w:rsidRDefault="00663534" w:rsidP="00152AF5">
            <w:pPr>
              <w:spacing w:before="80" w:after="80"/>
              <w:rPr>
                <w:sz w:val="18"/>
                <w:szCs w:val="18"/>
              </w:rPr>
            </w:pPr>
          </w:p>
          <w:p w14:paraId="1B6E30E1" w14:textId="1CF8472E" w:rsidR="00A731D9" w:rsidRPr="00507BDC" w:rsidRDefault="00A731D9" w:rsidP="00236564">
            <w:pPr>
              <w:pStyle w:val="ListeParagraf"/>
              <w:numPr>
                <w:ilvl w:val="0"/>
                <w:numId w:val="44"/>
              </w:numPr>
              <w:spacing w:before="80" w:after="80" w:line="240" w:lineRule="auto"/>
              <w:rPr>
                <w:sz w:val="18"/>
                <w:szCs w:val="18"/>
              </w:rPr>
            </w:pPr>
            <w:r w:rsidRPr="00507BDC">
              <w:rPr>
                <w:sz w:val="18"/>
                <w:szCs w:val="18"/>
              </w:rPr>
              <w:t>Trafik risk analizi sürecinde muhtar, belediye gibi yerel makamların görüşleri alınarak halk sağlığı ve güvenliğini tehlikeye atacak yolların kullanımının önlenmesi</w:t>
            </w:r>
          </w:p>
          <w:p w14:paraId="1AFAF31F" w14:textId="77777777" w:rsidR="00663534" w:rsidRPr="00A731D9" w:rsidRDefault="00663534" w:rsidP="00152AF5">
            <w:pPr>
              <w:spacing w:before="80" w:after="80"/>
              <w:rPr>
                <w:sz w:val="18"/>
                <w:szCs w:val="18"/>
              </w:rPr>
            </w:pPr>
          </w:p>
          <w:p w14:paraId="0FD8483D" w14:textId="070D1C03" w:rsidR="00EE6D5D" w:rsidRPr="00507BDC" w:rsidRDefault="00A731D9" w:rsidP="00236564">
            <w:pPr>
              <w:pStyle w:val="ListeParagraf"/>
              <w:numPr>
                <w:ilvl w:val="0"/>
                <w:numId w:val="44"/>
              </w:numPr>
              <w:spacing w:before="80" w:after="80" w:line="240" w:lineRule="auto"/>
              <w:rPr>
                <w:sz w:val="18"/>
                <w:szCs w:val="18"/>
              </w:rPr>
            </w:pPr>
            <w:r w:rsidRPr="00507BDC">
              <w:rPr>
                <w:sz w:val="18"/>
                <w:szCs w:val="18"/>
              </w:rPr>
              <w:t>Proje kapsamında kullanılacak ve kullanılamayacak yollar da dahil olmak üzere güzergah bilgilerinin sürücüler ve ilgili taşeronlar ile paylaşılması ve gerekli bilgi/farkındalığın sağlanmas</w:t>
            </w:r>
            <w:r w:rsidR="00663534" w:rsidRPr="00507BDC">
              <w:rPr>
                <w:sz w:val="18"/>
                <w:szCs w:val="18"/>
              </w:rPr>
              <w:t>ı</w:t>
            </w:r>
          </w:p>
        </w:tc>
        <w:tc>
          <w:tcPr>
            <w:tcW w:w="2693" w:type="dxa"/>
            <w:vAlign w:val="center"/>
          </w:tcPr>
          <w:p w14:paraId="77580853" w14:textId="614107F2" w:rsidR="00EE6D5D" w:rsidRPr="00E8625D" w:rsidRDefault="00A731D9" w:rsidP="00291FF1">
            <w:pPr>
              <w:spacing w:before="80" w:after="80"/>
              <w:jc w:val="center"/>
              <w:rPr>
                <w:sz w:val="18"/>
                <w:szCs w:val="18"/>
              </w:rPr>
            </w:pPr>
            <w:r>
              <w:rPr>
                <w:sz w:val="18"/>
                <w:szCs w:val="18"/>
              </w:rPr>
              <w:t xml:space="preserve">Yüklenici </w:t>
            </w:r>
          </w:p>
        </w:tc>
      </w:tr>
      <w:tr w:rsidR="00EE6D5D" w:rsidRPr="00070C6A" w14:paraId="59772FD1" w14:textId="77777777" w:rsidTr="00663534">
        <w:trPr>
          <w:trHeight w:val="20"/>
        </w:trPr>
        <w:tc>
          <w:tcPr>
            <w:tcW w:w="1276" w:type="dxa"/>
            <w:vMerge w:val="restart"/>
            <w:vAlign w:val="center"/>
          </w:tcPr>
          <w:p w14:paraId="632C9652" w14:textId="335C286A" w:rsidR="00EE6D5D" w:rsidRPr="00E8625D" w:rsidRDefault="00A731D9" w:rsidP="00291FF1">
            <w:pPr>
              <w:spacing w:before="80" w:after="80"/>
              <w:jc w:val="left"/>
              <w:rPr>
                <w:sz w:val="18"/>
                <w:szCs w:val="18"/>
              </w:rPr>
            </w:pPr>
            <w:r>
              <w:rPr>
                <w:sz w:val="18"/>
                <w:szCs w:val="18"/>
              </w:rPr>
              <w:lastRenderedPageBreak/>
              <w:t xml:space="preserve">Yıkıma Hazırlık </w:t>
            </w:r>
            <w:r w:rsidR="00EE6D5D" w:rsidRPr="00E8625D">
              <w:rPr>
                <w:sz w:val="18"/>
                <w:szCs w:val="18"/>
              </w:rPr>
              <w:t xml:space="preserve"> </w:t>
            </w:r>
          </w:p>
        </w:tc>
        <w:tc>
          <w:tcPr>
            <w:tcW w:w="1874" w:type="dxa"/>
            <w:vMerge w:val="restart"/>
            <w:vAlign w:val="center"/>
          </w:tcPr>
          <w:p w14:paraId="4ABCE341" w14:textId="77777777" w:rsidR="00A731D9" w:rsidRPr="00A731D9" w:rsidRDefault="00A731D9" w:rsidP="00EC4E17">
            <w:pPr>
              <w:spacing w:before="80" w:after="80"/>
              <w:rPr>
                <w:sz w:val="18"/>
                <w:szCs w:val="18"/>
              </w:rPr>
            </w:pPr>
            <w:r w:rsidRPr="00A731D9">
              <w:rPr>
                <w:sz w:val="18"/>
                <w:szCs w:val="18"/>
              </w:rPr>
              <w:t>Yıkılacak yapının bulunduğu mahalle halkının yetersiz bilgilendirilmesinden kaynaklanabilecek toplum sağlığı ve güvenliği riskleri.</w:t>
            </w:r>
          </w:p>
          <w:p w14:paraId="408FA90C" w14:textId="7501378C" w:rsidR="00EE6D5D" w:rsidRPr="00E8625D" w:rsidRDefault="00EE6D5D" w:rsidP="00A731D9">
            <w:pPr>
              <w:spacing w:before="80" w:after="80"/>
              <w:jc w:val="left"/>
              <w:rPr>
                <w:sz w:val="18"/>
                <w:szCs w:val="18"/>
              </w:rPr>
            </w:pPr>
          </w:p>
        </w:tc>
        <w:tc>
          <w:tcPr>
            <w:tcW w:w="3938" w:type="dxa"/>
            <w:vAlign w:val="center"/>
          </w:tcPr>
          <w:p w14:paraId="6255025B" w14:textId="1E563B3E" w:rsidR="00EE6D5D" w:rsidRPr="00507BDC" w:rsidRDefault="00A731D9" w:rsidP="00236564">
            <w:pPr>
              <w:pStyle w:val="ListeParagraf"/>
              <w:numPr>
                <w:ilvl w:val="0"/>
                <w:numId w:val="45"/>
              </w:numPr>
              <w:spacing w:before="80" w:after="80" w:line="240" w:lineRule="auto"/>
              <w:rPr>
                <w:sz w:val="18"/>
                <w:szCs w:val="18"/>
              </w:rPr>
            </w:pPr>
            <w:r w:rsidRPr="00507BDC">
              <w:rPr>
                <w:sz w:val="18"/>
                <w:szCs w:val="18"/>
              </w:rPr>
              <w:t>Mahalle muhtarlarının PKP gereklilikleri doğrultusunda bilgilendirmesi.</w:t>
            </w:r>
          </w:p>
        </w:tc>
        <w:tc>
          <w:tcPr>
            <w:tcW w:w="2693" w:type="dxa"/>
            <w:vAlign w:val="center"/>
          </w:tcPr>
          <w:p w14:paraId="72484475" w14:textId="6A75DF73" w:rsidR="00EE6D5D" w:rsidRPr="00E8625D" w:rsidRDefault="00A731D9" w:rsidP="00291FF1">
            <w:pPr>
              <w:spacing w:before="80" w:after="80"/>
              <w:jc w:val="center"/>
              <w:rPr>
                <w:sz w:val="18"/>
                <w:szCs w:val="18"/>
              </w:rPr>
            </w:pPr>
            <w:r>
              <w:rPr>
                <w:sz w:val="18"/>
                <w:szCs w:val="18"/>
              </w:rPr>
              <w:t>PYB ve Yüklenici</w:t>
            </w:r>
          </w:p>
        </w:tc>
      </w:tr>
      <w:tr w:rsidR="00EE6D5D" w:rsidRPr="00070C6A" w14:paraId="5B45F808" w14:textId="77777777" w:rsidTr="00663534">
        <w:trPr>
          <w:trHeight w:val="20"/>
        </w:trPr>
        <w:tc>
          <w:tcPr>
            <w:tcW w:w="1276" w:type="dxa"/>
            <w:vMerge/>
            <w:vAlign w:val="center"/>
          </w:tcPr>
          <w:p w14:paraId="4C7253BF" w14:textId="77777777" w:rsidR="00EE6D5D" w:rsidRPr="00E8625D" w:rsidRDefault="00EE6D5D" w:rsidP="00291FF1">
            <w:pPr>
              <w:spacing w:before="80" w:after="80"/>
              <w:jc w:val="left"/>
              <w:rPr>
                <w:sz w:val="18"/>
                <w:szCs w:val="18"/>
              </w:rPr>
            </w:pPr>
          </w:p>
        </w:tc>
        <w:tc>
          <w:tcPr>
            <w:tcW w:w="1874" w:type="dxa"/>
            <w:vMerge/>
            <w:vAlign w:val="center"/>
          </w:tcPr>
          <w:p w14:paraId="590392AA" w14:textId="77777777" w:rsidR="00EE6D5D" w:rsidRPr="00E8625D" w:rsidRDefault="00EE6D5D" w:rsidP="00291FF1">
            <w:pPr>
              <w:spacing w:before="80" w:after="80"/>
              <w:jc w:val="left"/>
              <w:rPr>
                <w:sz w:val="18"/>
                <w:szCs w:val="18"/>
              </w:rPr>
            </w:pPr>
          </w:p>
        </w:tc>
        <w:tc>
          <w:tcPr>
            <w:tcW w:w="3938" w:type="dxa"/>
            <w:vAlign w:val="center"/>
          </w:tcPr>
          <w:p w14:paraId="791E5A26" w14:textId="6EB2E816" w:rsidR="00EE6D5D" w:rsidRPr="00507BDC" w:rsidRDefault="00A731D9" w:rsidP="00236564">
            <w:pPr>
              <w:pStyle w:val="ListeParagraf"/>
              <w:numPr>
                <w:ilvl w:val="0"/>
                <w:numId w:val="45"/>
              </w:numPr>
              <w:spacing w:before="80" w:after="80" w:line="240" w:lineRule="auto"/>
              <w:rPr>
                <w:sz w:val="18"/>
                <w:szCs w:val="18"/>
              </w:rPr>
            </w:pPr>
            <w:r w:rsidRPr="00507BDC">
              <w:rPr>
                <w:sz w:val="18"/>
                <w:szCs w:val="18"/>
              </w:rPr>
              <w:t>Yıkımın yapılacağı alanın sınırları; yıkılacak yapının yüksekliği, diğer yapılara ve parsel alanına olan mesafesi, seçilen yıkım tekniği, çevre yapılaşması gibi konular dikkate alınarak belirlenecek yükseklikte seyyar veya sabit paravan ile çevrilerek yetkisiz giriş ve çıkışları önleyecek şekilde giriş ve çıkışların kontrol altına alınması, yerel halkın görebileceği yerlere uygun sağlık ve güvenlik işaretlemelerinin yapılması.</w:t>
            </w:r>
          </w:p>
        </w:tc>
        <w:tc>
          <w:tcPr>
            <w:tcW w:w="2693" w:type="dxa"/>
            <w:vAlign w:val="center"/>
          </w:tcPr>
          <w:p w14:paraId="1C754E35" w14:textId="6978B268" w:rsidR="00EE6D5D" w:rsidRPr="00E8625D" w:rsidRDefault="00A731D9" w:rsidP="00291FF1">
            <w:pPr>
              <w:spacing w:before="80" w:after="80"/>
              <w:jc w:val="center"/>
              <w:rPr>
                <w:sz w:val="18"/>
                <w:szCs w:val="18"/>
              </w:rPr>
            </w:pPr>
            <w:r>
              <w:rPr>
                <w:sz w:val="18"/>
                <w:szCs w:val="18"/>
              </w:rPr>
              <w:t>Yüklenici</w:t>
            </w:r>
          </w:p>
        </w:tc>
      </w:tr>
      <w:tr w:rsidR="00EE6D5D" w:rsidRPr="00070C6A" w14:paraId="78FEFF7E" w14:textId="77777777" w:rsidTr="00663534">
        <w:trPr>
          <w:trHeight w:val="20"/>
        </w:trPr>
        <w:tc>
          <w:tcPr>
            <w:tcW w:w="1276" w:type="dxa"/>
            <w:vMerge/>
            <w:vAlign w:val="center"/>
          </w:tcPr>
          <w:p w14:paraId="26492E43" w14:textId="77777777" w:rsidR="00EE6D5D" w:rsidRPr="00E8625D" w:rsidRDefault="00EE6D5D" w:rsidP="00291FF1">
            <w:pPr>
              <w:spacing w:before="80" w:after="80"/>
              <w:jc w:val="left"/>
              <w:rPr>
                <w:sz w:val="18"/>
                <w:szCs w:val="18"/>
              </w:rPr>
            </w:pPr>
          </w:p>
        </w:tc>
        <w:tc>
          <w:tcPr>
            <w:tcW w:w="1874" w:type="dxa"/>
            <w:vMerge/>
            <w:vAlign w:val="center"/>
          </w:tcPr>
          <w:p w14:paraId="608094A2" w14:textId="77777777" w:rsidR="00EE6D5D" w:rsidRPr="00E8625D" w:rsidRDefault="00EE6D5D" w:rsidP="00291FF1">
            <w:pPr>
              <w:spacing w:before="80" w:after="80"/>
              <w:jc w:val="left"/>
              <w:rPr>
                <w:sz w:val="18"/>
                <w:szCs w:val="18"/>
              </w:rPr>
            </w:pPr>
          </w:p>
        </w:tc>
        <w:tc>
          <w:tcPr>
            <w:tcW w:w="3938" w:type="dxa"/>
            <w:vAlign w:val="center"/>
          </w:tcPr>
          <w:p w14:paraId="3FD2F1F4" w14:textId="0FFFA978" w:rsidR="00EE6D5D" w:rsidRPr="00507BDC" w:rsidRDefault="00A731D9" w:rsidP="00236564">
            <w:pPr>
              <w:pStyle w:val="ListeParagraf"/>
              <w:numPr>
                <w:ilvl w:val="0"/>
                <w:numId w:val="46"/>
              </w:numPr>
              <w:spacing w:before="80" w:after="80" w:line="240" w:lineRule="auto"/>
              <w:rPr>
                <w:sz w:val="18"/>
                <w:szCs w:val="18"/>
              </w:rPr>
            </w:pPr>
            <w:r w:rsidRPr="00507BDC">
              <w:rPr>
                <w:sz w:val="18"/>
                <w:szCs w:val="18"/>
              </w:rPr>
              <w:t>Yerel halkın bilgilendirilmesinden, sağlık ve güvenlik işaretlemelerinin ve giriş çıkış önlemlerinin uygulanmış olduğundan emin olunmadan yıkıma başlanmayacağından emin olunması.</w:t>
            </w:r>
          </w:p>
        </w:tc>
        <w:tc>
          <w:tcPr>
            <w:tcW w:w="2693" w:type="dxa"/>
            <w:vAlign w:val="center"/>
          </w:tcPr>
          <w:p w14:paraId="1A98F516" w14:textId="65401F1F" w:rsidR="00EE6D5D" w:rsidRPr="00E8625D" w:rsidRDefault="00A731D9" w:rsidP="00291FF1">
            <w:pPr>
              <w:spacing w:before="80" w:after="80"/>
              <w:jc w:val="center"/>
              <w:rPr>
                <w:sz w:val="18"/>
                <w:szCs w:val="18"/>
              </w:rPr>
            </w:pPr>
            <w:r>
              <w:rPr>
                <w:sz w:val="18"/>
                <w:szCs w:val="18"/>
              </w:rPr>
              <w:t>PYB</w:t>
            </w:r>
          </w:p>
        </w:tc>
      </w:tr>
      <w:tr w:rsidR="00EE6D5D" w:rsidRPr="00070C6A" w14:paraId="3AF71A03" w14:textId="77777777" w:rsidTr="00663534">
        <w:trPr>
          <w:trHeight w:val="20"/>
        </w:trPr>
        <w:tc>
          <w:tcPr>
            <w:tcW w:w="1276" w:type="dxa"/>
            <w:vMerge w:val="restart"/>
            <w:vAlign w:val="center"/>
          </w:tcPr>
          <w:p w14:paraId="699C6EF2" w14:textId="4895616F" w:rsidR="00EE6D5D" w:rsidRPr="00E8625D" w:rsidRDefault="00152AF5" w:rsidP="00291FF1">
            <w:pPr>
              <w:spacing w:before="80" w:after="80"/>
              <w:jc w:val="left"/>
              <w:rPr>
                <w:sz w:val="18"/>
                <w:szCs w:val="18"/>
              </w:rPr>
            </w:pPr>
            <w:r>
              <w:rPr>
                <w:sz w:val="18"/>
                <w:szCs w:val="18"/>
              </w:rPr>
              <w:t xml:space="preserve">Yıkıma Hazırlık </w:t>
            </w:r>
            <w:r w:rsidR="00EE6D5D" w:rsidRPr="00E8625D">
              <w:rPr>
                <w:sz w:val="18"/>
                <w:szCs w:val="18"/>
              </w:rPr>
              <w:t xml:space="preserve"> </w:t>
            </w:r>
          </w:p>
        </w:tc>
        <w:tc>
          <w:tcPr>
            <w:tcW w:w="1874" w:type="dxa"/>
            <w:vMerge w:val="restart"/>
            <w:vAlign w:val="center"/>
          </w:tcPr>
          <w:p w14:paraId="74E77EAA" w14:textId="77777777" w:rsidR="00152AF5" w:rsidRPr="00152AF5" w:rsidRDefault="00152AF5" w:rsidP="00152AF5">
            <w:pPr>
              <w:rPr>
                <w:sz w:val="18"/>
                <w:szCs w:val="18"/>
              </w:rPr>
            </w:pPr>
            <w:r w:rsidRPr="00152AF5">
              <w:rPr>
                <w:sz w:val="18"/>
                <w:szCs w:val="18"/>
              </w:rPr>
              <w:t>Yetersiz ön planlama sebebiyle;</w:t>
            </w:r>
          </w:p>
          <w:p w14:paraId="6FF331A5" w14:textId="77777777" w:rsidR="00152AF5" w:rsidRPr="00152AF5" w:rsidRDefault="00152AF5" w:rsidP="00EC4E17">
            <w:pPr>
              <w:pStyle w:val="ListeParagraf"/>
              <w:numPr>
                <w:ilvl w:val="0"/>
                <w:numId w:val="28"/>
              </w:numPr>
              <w:spacing w:before="0" w:line="240" w:lineRule="auto"/>
              <w:ind w:left="426" w:hanging="284"/>
              <w:rPr>
                <w:sz w:val="18"/>
                <w:szCs w:val="18"/>
              </w:rPr>
            </w:pPr>
            <w:r w:rsidRPr="00152AF5">
              <w:rPr>
                <w:sz w:val="18"/>
                <w:szCs w:val="18"/>
              </w:rPr>
              <w:t>Yapı çevresindeki diğer yapılara, altyapıya ve tesisatlara ve toplum sağlığına verilebilecek zararlar ve</w:t>
            </w:r>
          </w:p>
          <w:p w14:paraId="24CF72C3" w14:textId="5FC48ABD" w:rsidR="00EE6D5D" w:rsidRPr="00E8625D" w:rsidRDefault="00152AF5" w:rsidP="00EC4E17">
            <w:pPr>
              <w:pStyle w:val="ListeParagraf"/>
              <w:numPr>
                <w:ilvl w:val="0"/>
                <w:numId w:val="28"/>
              </w:numPr>
              <w:spacing w:before="80" w:after="80" w:line="240" w:lineRule="auto"/>
              <w:ind w:left="426" w:hanging="284"/>
              <w:rPr>
                <w:sz w:val="18"/>
                <w:szCs w:val="18"/>
              </w:rPr>
            </w:pPr>
            <w:r w:rsidRPr="00152AF5">
              <w:rPr>
                <w:sz w:val="18"/>
                <w:szCs w:val="18"/>
              </w:rPr>
              <w:t>Bundan kaynaklanabilecek trafik sıkışıklıkları ve etkiler.</w:t>
            </w:r>
          </w:p>
        </w:tc>
        <w:tc>
          <w:tcPr>
            <w:tcW w:w="3938" w:type="dxa"/>
            <w:vAlign w:val="center"/>
          </w:tcPr>
          <w:p w14:paraId="70EC431F" w14:textId="5772207D" w:rsidR="00152AF5" w:rsidRPr="00507BDC" w:rsidRDefault="00152AF5" w:rsidP="00236564">
            <w:pPr>
              <w:pStyle w:val="ListeParagraf"/>
              <w:numPr>
                <w:ilvl w:val="0"/>
                <w:numId w:val="43"/>
              </w:numPr>
              <w:spacing w:before="80" w:after="80" w:line="240" w:lineRule="auto"/>
              <w:rPr>
                <w:sz w:val="18"/>
                <w:szCs w:val="18"/>
              </w:rPr>
            </w:pPr>
            <w:r w:rsidRPr="00507BDC">
              <w:rPr>
                <w:sz w:val="18"/>
                <w:szCs w:val="18"/>
              </w:rPr>
              <w:t>Yıkımdan önce hangi yıkım yönteminin kullanılacağı, yapıda ve yapı çevresinde etkilenebilecek diğer yapı, altyapı, tesisat, trafik ve insanların hangi tedbirlerle güvenliklerinin sağlanacağı, yapının malzeme ve varsa hasar özellikleri ile taşıyıcı sistemi, taşıma gücü imkanları ile tüm risk unsurları incelenip tespit edilerek Yıkım Planının hazırlanması/hazırlattırılması.</w:t>
            </w:r>
          </w:p>
          <w:p w14:paraId="505546C8" w14:textId="77777777" w:rsidR="00152AF5" w:rsidRPr="00152AF5" w:rsidRDefault="00152AF5" w:rsidP="00152AF5">
            <w:pPr>
              <w:spacing w:before="80" w:after="80"/>
              <w:rPr>
                <w:sz w:val="18"/>
                <w:szCs w:val="18"/>
              </w:rPr>
            </w:pPr>
          </w:p>
          <w:p w14:paraId="649ABA27" w14:textId="32D7ED2C" w:rsidR="00EE6D5D" w:rsidRPr="00507BDC" w:rsidRDefault="00152AF5" w:rsidP="00236564">
            <w:pPr>
              <w:pStyle w:val="ListeParagraf"/>
              <w:numPr>
                <w:ilvl w:val="0"/>
                <w:numId w:val="43"/>
              </w:numPr>
              <w:spacing w:before="80" w:after="80" w:line="240" w:lineRule="auto"/>
              <w:rPr>
                <w:sz w:val="18"/>
                <w:szCs w:val="18"/>
              </w:rPr>
            </w:pPr>
            <w:r w:rsidRPr="00507BDC">
              <w:rPr>
                <w:sz w:val="18"/>
                <w:szCs w:val="18"/>
              </w:rPr>
              <w:t>Yıkım ruhsatı dahil gerekli tüm izinlerin alınması.</w:t>
            </w:r>
          </w:p>
        </w:tc>
        <w:tc>
          <w:tcPr>
            <w:tcW w:w="2693" w:type="dxa"/>
            <w:vAlign w:val="center"/>
          </w:tcPr>
          <w:p w14:paraId="1EE464AE" w14:textId="6CC2DA2D" w:rsidR="00EE6D5D" w:rsidRPr="00E8625D" w:rsidRDefault="00152AF5" w:rsidP="00291FF1">
            <w:pPr>
              <w:spacing w:before="80" w:after="80"/>
              <w:jc w:val="center"/>
              <w:rPr>
                <w:sz w:val="18"/>
                <w:szCs w:val="18"/>
              </w:rPr>
            </w:pPr>
            <w:r>
              <w:rPr>
                <w:sz w:val="18"/>
                <w:szCs w:val="18"/>
              </w:rPr>
              <w:t xml:space="preserve">Yüklenici </w:t>
            </w:r>
          </w:p>
        </w:tc>
      </w:tr>
      <w:tr w:rsidR="00EE6D5D" w:rsidRPr="00070C6A" w14:paraId="7D58E20A" w14:textId="77777777" w:rsidTr="00663534">
        <w:trPr>
          <w:trHeight w:val="20"/>
        </w:trPr>
        <w:tc>
          <w:tcPr>
            <w:tcW w:w="1276" w:type="dxa"/>
            <w:vMerge/>
            <w:vAlign w:val="center"/>
          </w:tcPr>
          <w:p w14:paraId="34ADC4C6" w14:textId="77777777" w:rsidR="00EE6D5D" w:rsidRPr="00E8625D" w:rsidRDefault="00EE6D5D" w:rsidP="00291FF1">
            <w:pPr>
              <w:spacing w:before="80" w:after="80"/>
              <w:jc w:val="left"/>
              <w:rPr>
                <w:sz w:val="18"/>
                <w:szCs w:val="18"/>
              </w:rPr>
            </w:pPr>
          </w:p>
        </w:tc>
        <w:tc>
          <w:tcPr>
            <w:tcW w:w="1874" w:type="dxa"/>
            <w:vMerge/>
            <w:vAlign w:val="center"/>
          </w:tcPr>
          <w:p w14:paraId="0962B80D" w14:textId="77777777" w:rsidR="00EE6D5D" w:rsidRPr="00E8625D" w:rsidRDefault="00EE6D5D" w:rsidP="00291FF1">
            <w:pPr>
              <w:spacing w:before="80" w:after="80"/>
              <w:jc w:val="left"/>
              <w:rPr>
                <w:sz w:val="18"/>
                <w:szCs w:val="18"/>
              </w:rPr>
            </w:pPr>
          </w:p>
        </w:tc>
        <w:tc>
          <w:tcPr>
            <w:tcW w:w="3938" w:type="dxa"/>
            <w:vAlign w:val="center"/>
          </w:tcPr>
          <w:p w14:paraId="3F513308" w14:textId="07524100" w:rsidR="00152AF5" w:rsidRPr="00507BDC" w:rsidRDefault="00152AF5" w:rsidP="00236564">
            <w:pPr>
              <w:pStyle w:val="ListeParagraf"/>
              <w:numPr>
                <w:ilvl w:val="0"/>
                <w:numId w:val="42"/>
              </w:numPr>
              <w:spacing w:line="240" w:lineRule="auto"/>
              <w:rPr>
                <w:sz w:val="18"/>
                <w:szCs w:val="18"/>
              </w:rPr>
            </w:pPr>
            <w:r w:rsidRPr="00507BDC">
              <w:rPr>
                <w:sz w:val="18"/>
                <w:szCs w:val="18"/>
              </w:rPr>
              <w:t>Yıkım Planı hazırlanmadan ve yıkım ruhsatı dahil gerekli tüm izinler alınmadan yıkıma başlanmadığından emin olunması.</w:t>
            </w:r>
          </w:p>
          <w:p w14:paraId="79944037" w14:textId="77777777" w:rsidR="00663534" w:rsidRPr="00152AF5" w:rsidRDefault="00663534" w:rsidP="00152AF5">
            <w:pPr>
              <w:rPr>
                <w:sz w:val="18"/>
                <w:szCs w:val="18"/>
              </w:rPr>
            </w:pPr>
          </w:p>
          <w:p w14:paraId="22265611" w14:textId="291F9159" w:rsidR="00EE6D5D" w:rsidRPr="00507BDC" w:rsidRDefault="00152AF5" w:rsidP="00236564">
            <w:pPr>
              <w:pStyle w:val="ListeParagraf"/>
              <w:numPr>
                <w:ilvl w:val="0"/>
                <w:numId w:val="42"/>
              </w:numPr>
              <w:spacing w:before="80" w:after="80" w:line="240" w:lineRule="auto"/>
              <w:rPr>
                <w:sz w:val="18"/>
                <w:szCs w:val="18"/>
              </w:rPr>
            </w:pPr>
            <w:r w:rsidRPr="00507BDC">
              <w:rPr>
                <w:sz w:val="18"/>
                <w:szCs w:val="18"/>
              </w:rPr>
              <w:t>Yetersiz ön planlama sebebiyle ortaya çıkabilecek etkilerle ilgili belirlenmiş yüklenici sorumluluklarının denetlenmesi.</w:t>
            </w:r>
          </w:p>
        </w:tc>
        <w:tc>
          <w:tcPr>
            <w:tcW w:w="2693" w:type="dxa"/>
            <w:vAlign w:val="center"/>
          </w:tcPr>
          <w:p w14:paraId="33C08FC9" w14:textId="4027CF7D" w:rsidR="00EE6D5D" w:rsidRPr="00E8625D" w:rsidRDefault="00152AF5" w:rsidP="00291FF1">
            <w:pPr>
              <w:spacing w:before="80" w:after="80"/>
              <w:jc w:val="center"/>
              <w:rPr>
                <w:sz w:val="18"/>
                <w:szCs w:val="18"/>
              </w:rPr>
            </w:pPr>
            <w:r>
              <w:rPr>
                <w:sz w:val="18"/>
                <w:szCs w:val="18"/>
              </w:rPr>
              <w:t>PYB</w:t>
            </w:r>
          </w:p>
        </w:tc>
      </w:tr>
      <w:tr w:rsidR="00EE6D5D" w:rsidRPr="00070C6A" w14:paraId="1C65306F" w14:textId="77777777" w:rsidTr="00663534">
        <w:trPr>
          <w:trHeight w:val="20"/>
        </w:trPr>
        <w:tc>
          <w:tcPr>
            <w:tcW w:w="1276" w:type="dxa"/>
            <w:vMerge w:val="restart"/>
            <w:vAlign w:val="center"/>
          </w:tcPr>
          <w:p w14:paraId="55E49989" w14:textId="04DD7525" w:rsidR="00EE6D5D" w:rsidRPr="00E8625D" w:rsidRDefault="00152AF5" w:rsidP="00291FF1">
            <w:pPr>
              <w:spacing w:before="80" w:after="80"/>
              <w:jc w:val="left"/>
              <w:rPr>
                <w:sz w:val="18"/>
                <w:szCs w:val="18"/>
              </w:rPr>
            </w:pPr>
            <w:r>
              <w:rPr>
                <w:sz w:val="18"/>
                <w:szCs w:val="18"/>
              </w:rPr>
              <w:t xml:space="preserve">Yıkıma Hazırlık </w:t>
            </w:r>
            <w:r w:rsidR="00EE6D5D" w:rsidRPr="00E8625D">
              <w:rPr>
                <w:sz w:val="18"/>
                <w:szCs w:val="18"/>
              </w:rPr>
              <w:t xml:space="preserve"> </w:t>
            </w:r>
          </w:p>
        </w:tc>
        <w:tc>
          <w:tcPr>
            <w:tcW w:w="1874" w:type="dxa"/>
            <w:vMerge w:val="restart"/>
            <w:vAlign w:val="center"/>
          </w:tcPr>
          <w:p w14:paraId="3DE2F902" w14:textId="08C8963A" w:rsidR="00EE6D5D" w:rsidRPr="00E8625D" w:rsidRDefault="00152AF5" w:rsidP="00291FF1">
            <w:pPr>
              <w:spacing w:before="80" w:after="80"/>
              <w:jc w:val="left"/>
              <w:rPr>
                <w:sz w:val="18"/>
                <w:szCs w:val="18"/>
              </w:rPr>
            </w:pPr>
            <w:r>
              <w:rPr>
                <w:sz w:val="18"/>
                <w:szCs w:val="18"/>
              </w:rPr>
              <w:t>Asbest</w:t>
            </w:r>
          </w:p>
        </w:tc>
        <w:tc>
          <w:tcPr>
            <w:tcW w:w="3938" w:type="dxa"/>
            <w:vAlign w:val="center"/>
          </w:tcPr>
          <w:p w14:paraId="05B3B856" w14:textId="113F2902" w:rsidR="00152AF5" w:rsidRPr="00507BDC" w:rsidRDefault="00152AF5" w:rsidP="00236564">
            <w:pPr>
              <w:pStyle w:val="ListeParagraf"/>
              <w:numPr>
                <w:ilvl w:val="0"/>
                <w:numId w:val="40"/>
              </w:numPr>
              <w:spacing w:line="240" w:lineRule="auto"/>
              <w:rPr>
                <w:sz w:val="18"/>
                <w:szCs w:val="18"/>
              </w:rPr>
            </w:pPr>
            <w:r w:rsidRPr="00507BDC">
              <w:rPr>
                <w:sz w:val="18"/>
                <w:szCs w:val="18"/>
              </w:rPr>
              <w:t xml:space="preserve">Ek-7’de sunulmuş Asbest Yönetim Planının minimum aşağıdakileri içerecek şekilde uygulanması: </w:t>
            </w:r>
          </w:p>
          <w:p w14:paraId="5AB36AF8" w14:textId="3F14E1FB" w:rsidR="00152AF5" w:rsidRPr="00507BDC" w:rsidRDefault="00152AF5" w:rsidP="00236564">
            <w:pPr>
              <w:pStyle w:val="ListeParagraf"/>
              <w:numPr>
                <w:ilvl w:val="0"/>
                <w:numId w:val="41"/>
              </w:numPr>
              <w:spacing w:line="240" w:lineRule="auto"/>
              <w:rPr>
                <w:sz w:val="18"/>
                <w:szCs w:val="18"/>
              </w:rPr>
            </w:pPr>
            <w:r w:rsidRPr="00507BDC">
              <w:rPr>
                <w:sz w:val="18"/>
                <w:szCs w:val="18"/>
              </w:rPr>
              <w:t>Asbest Envanter Çalışmasının akredite bir firma tarafından gerçekleştirilmesi,</w:t>
            </w:r>
          </w:p>
          <w:p w14:paraId="1F2E3320" w14:textId="77777777" w:rsidR="00152AF5" w:rsidRPr="00152AF5" w:rsidRDefault="00152AF5" w:rsidP="00152AF5">
            <w:pPr>
              <w:rPr>
                <w:sz w:val="18"/>
                <w:szCs w:val="18"/>
              </w:rPr>
            </w:pPr>
          </w:p>
          <w:p w14:paraId="5863F322" w14:textId="30B0DCE6" w:rsidR="00EE6D5D" w:rsidRPr="00507BDC" w:rsidRDefault="00152AF5" w:rsidP="00236564">
            <w:pPr>
              <w:pStyle w:val="ListeParagraf"/>
              <w:numPr>
                <w:ilvl w:val="0"/>
                <w:numId w:val="41"/>
              </w:numPr>
              <w:spacing w:line="240" w:lineRule="auto"/>
              <w:rPr>
                <w:sz w:val="18"/>
                <w:szCs w:val="18"/>
              </w:rPr>
            </w:pPr>
            <w:r w:rsidRPr="00507BDC">
              <w:rPr>
                <w:sz w:val="18"/>
                <w:szCs w:val="18"/>
              </w:rPr>
              <w:t xml:space="preserve">Binada asbest bulunması durumunda yıkımdan önce asbest sökümü konusunda </w:t>
            </w:r>
            <w:r w:rsidRPr="00507BDC">
              <w:rPr>
                <w:sz w:val="18"/>
                <w:szCs w:val="18"/>
              </w:rPr>
              <w:lastRenderedPageBreak/>
              <w:t>lisans sahibi kişi veya kurumlarca asbest sökümünün yapılması ve Binada asbest bulunması ve sökümünün yapılması durumunda asbest atığı kapsamında lisanslı atık taşıma ve bertaraf firması / firmalarıyla anlaşılarak asbest atığının yönetilmesi.</w:t>
            </w:r>
          </w:p>
        </w:tc>
        <w:tc>
          <w:tcPr>
            <w:tcW w:w="2693" w:type="dxa"/>
            <w:vAlign w:val="center"/>
          </w:tcPr>
          <w:p w14:paraId="0D7353DE" w14:textId="6E56371D" w:rsidR="00EE6D5D" w:rsidRPr="00E8625D" w:rsidRDefault="00152AF5" w:rsidP="00291FF1">
            <w:pPr>
              <w:spacing w:before="80" w:after="80"/>
              <w:jc w:val="center"/>
              <w:rPr>
                <w:sz w:val="18"/>
                <w:szCs w:val="18"/>
              </w:rPr>
            </w:pPr>
            <w:r>
              <w:rPr>
                <w:sz w:val="18"/>
                <w:szCs w:val="18"/>
              </w:rPr>
              <w:lastRenderedPageBreak/>
              <w:t xml:space="preserve">Yüklenici </w:t>
            </w:r>
          </w:p>
        </w:tc>
      </w:tr>
      <w:tr w:rsidR="00EE6D5D" w:rsidRPr="00070C6A" w14:paraId="56567620" w14:textId="77777777" w:rsidTr="00663534">
        <w:trPr>
          <w:trHeight w:val="20"/>
        </w:trPr>
        <w:tc>
          <w:tcPr>
            <w:tcW w:w="1276" w:type="dxa"/>
            <w:vMerge/>
            <w:vAlign w:val="center"/>
          </w:tcPr>
          <w:p w14:paraId="70FFE26B" w14:textId="77777777" w:rsidR="00EE6D5D" w:rsidRPr="00E8625D" w:rsidRDefault="00EE6D5D" w:rsidP="00291FF1">
            <w:pPr>
              <w:spacing w:before="80" w:after="80"/>
              <w:jc w:val="left"/>
              <w:rPr>
                <w:sz w:val="18"/>
                <w:szCs w:val="18"/>
              </w:rPr>
            </w:pPr>
          </w:p>
        </w:tc>
        <w:tc>
          <w:tcPr>
            <w:tcW w:w="1874" w:type="dxa"/>
            <w:vMerge/>
            <w:vAlign w:val="center"/>
          </w:tcPr>
          <w:p w14:paraId="239E29BE" w14:textId="77777777" w:rsidR="00EE6D5D" w:rsidRPr="00E8625D" w:rsidRDefault="00EE6D5D" w:rsidP="00291FF1">
            <w:pPr>
              <w:spacing w:before="80" w:after="80"/>
              <w:jc w:val="left"/>
              <w:rPr>
                <w:sz w:val="18"/>
                <w:szCs w:val="18"/>
              </w:rPr>
            </w:pPr>
          </w:p>
        </w:tc>
        <w:tc>
          <w:tcPr>
            <w:tcW w:w="3938" w:type="dxa"/>
            <w:vAlign w:val="center"/>
          </w:tcPr>
          <w:p w14:paraId="66930D16" w14:textId="2D65B3B2" w:rsidR="00152AF5" w:rsidRPr="00507BDC" w:rsidRDefault="00152AF5" w:rsidP="00236564">
            <w:pPr>
              <w:pStyle w:val="ListeParagraf"/>
              <w:numPr>
                <w:ilvl w:val="0"/>
                <w:numId w:val="39"/>
              </w:numPr>
              <w:spacing w:line="240" w:lineRule="auto"/>
              <w:rPr>
                <w:sz w:val="18"/>
                <w:szCs w:val="18"/>
              </w:rPr>
            </w:pPr>
            <w:r w:rsidRPr="00507BDC">
              <w:rPr>
                <w:sz w:val="18"/>
                <w:szCs w:val="18"/>
              </w:rPr>
              <w:t>Asbest Yönetim Planının uygulandığından emin olunması ve bu kapsamda PYB’nin illerdeki bireysel uzmanlarının yükleniciyi yönlendirmesi ve desteklemesi.</w:t>
            </w:r>
          </w:p>
          <w:p w14:paraId="31AB7E85" w14:textId="77777777" w:rsidR="00152AF5" w:rsidRPr="00152AF5" w:rsidRDefault="00152AF5" w:rsidP="00152AF5">
            <w:pPr>
              <w:rPr>
                <w:sz w:val="18"/>
                <w:szCs w:val="18"/>
              </w:rPr>
            </w:pPr>
          </w:p>
          <w:p w14:paraId="6D8AEE0F" w14:textId="3269F1CA" w:rsidR="00EE6D5D" w:rsidRPr="00507BDC" w:rsidRDefault="00152AF5" w:rsidP="00236564">
            <w:pPr>
              <w:pStyle w:val="ListeParagraf"/>
              <w:numPr>
                <w:ilvl w:val="0"/>
                <w:numId w:val="39"/>
              </w:numPr>
              <w:spacing w:line="240" w:lineRule="auto"/>
              <w:rPr>
                <w:sz w:val="18"/>
                <w:szCs w:val="18"/>
              </w:rPr>
            </w:pPr>
            <w:r w:rsidRPr="00507BDC">
              <w:rPr>
                <w:sz w:val="18"/>
                <w:szCs w:val="18"/>
              </w:rPr>
              <w:t>Yıkıma hazırlık sürecinde asbest ile ilgili risklerin minimize edilmesi için belirlenmiş yüklenici sorumluluklarının denetlenmesi.</w:t>
            </w:r>
          </w:p>
        </w:tc>
        <w:tc>
          <w:tcPr>
            <w:tcW w:w="2693" w:type="dxa"/>
            <w:vAlign w:val="center"/>
          </w:tcPr>
          <w:p w14:paraId="05DBA505" w14:textId="1F11F091" w:rsidR="00EE6D5D" w:rsidRPr="00E8625D" w:rsidRDefault="00152AF5" w:rsidP="00291FF1">
            <w:pPr>
              <w:spacing w:before="80" w:after="80"/>
              <w:jc w:val="center"/>
              <w:rPr>
                <w:sz w:val="18"/>
                <w:szCs w:val="18"/>
              </w:rPr>
            </w:pPr>
            <w:r>
              <w:rPr>
                <w:sz w:val="18"/>
                <w:szCs w:val="18"/>
              </w:rPr>
              <w:t xml:space="preserve">PYB </w:t>
            </w:r>
          </w:p>
        </w:tc>
      </w:tr>
      <w:tr w:rsidR="00EE6D5D" w:rsidRPr="00070C6A" w14:paraId="32AAEE72" w14:textId="77777777" w:rsidTr="00663534">
        <w:trPr>
          <w:trHeight w:val="20"/>
        </w:trPr>
        <w:tc>
          <w:tcPr>
            <w:tcW w:w="1276" w:type="dxa"/>
            <w:vMerge w:val="restart"/>
            <w:vAlign w:val="center"/>
          </w:tcPr>
          <w:p w14:paraId="4DFE8423" w14:textId="1F8E4790" w:rsidR="00EE6D5D" w:rsidRPr="00E8625D" w:rsidRDefault="00152AF5" w:rsidP="00291FF1">
            <w:pPr>
              <w:spacing w:before="80" w:after="80"/>
              <w:jc w:val="left"/>
              <w:rPr>
                <w:sz w:val="18"/>
                <w:szCs w:val="18"/>
              </w:rPr>
            </w:pPr>
            <w:r w:rsidRPr="00152AF5">
              <w:rPr>
                <w:sz w:val="18"/>
                <w:szCs w:val="18"/>
              </w:rPr>
              <w:t>Yıkıma Hazırlık (Yıkım içerecek alt projeler için)</w:t>
            </w:r>
          </w:p>
        </w:tc>
        <w:tc>
          <w:tcPr>
            <w:tcW w:w="1874" w:type="dxa"/>
            <w:vMerge w:val="restart"/>
            <w:vAlign w:val="center"/>
          </w:tcPr>
          <w:p w14:paraId="38201CBD" w14:textId="7840440C" w:rsidR="00EE6D5D" w:rsidRPr="00152AF5" w:rsidRDefault="00152AF5" w:rsidP="00EC4E17">
            <w:pPr>
              <w:spacing w:before="80" w:after="80"/>
              <w:rPr>
                <w:sz w:val="18"/>
                <w:szCs w:val="18"/>
              </w:rPr>
            </w:pPr>
            <w:r w:rsidRPr="00152AF5">
              <w:rPr>
                <w:sz w:val="18"/>
                <w:szCs w:val="18"/>
              </w:rPr>
              <w:t>Yetersiz ön planlama sebebiyle oluşabilecek, iş kazaları, çevre kazaları ve ulusal &amp; uluslararası mevzuata uygunsuzluk.</w:t>
            </w:r>
          </w:p>
        </w:tc>
        <w:tc>
          <w:tcPr>
            <w:tcW w:w="3938" w:type="dxa"/>
            <w:vMerge w:val="restart"/>
            <w:vAlign w:val="center"/>
          </w:tcPr>
          <w:p w14:paraId="12ADBA37" w14:textId="79ADBCE8" w:rsidR="00152AF5" w:rsidRPr="00507BDC" w:rsidRDefault="00152AF5" w:rsidP="00236564">
            <w:pPr>
              <w:pStyle w:val="ListeParagraf"/>
              <w:numPr>
                <w:ilvl w:val="0"/>
                <w:numId w:val="38"/>
              </w:numPr>
              <w:spacing w:line="240" w:lineRule="auto"/>
              <w:rPr>
                <w:sz w:val="18"/>
                <w:szCs w:val="18"/>
              </w:rPr>
            </w:pPr>
            <w:r w:rsidRPr="00507BDC">
              <w:rPr>
                <w:sz w:val="18"/>
                <w:szCs w:val="18"/>
              </w:rPr>
              <w:t>Sağlık ve Güvenlik Planının hazırlanması ve yıkım ekibine plan gereklilikleri doğrultusunda eğitimlerin verilmesi.</w:t>
            </w:r>
          </w:p>
          <w:p w14:paraId="1935016D" w14:textId="77777777" w:rsidR="00152AF5" w:rsidRPr="00152AF5" w:rsidRDefault="00152AF5" w:rsidP="00152AF5">
            <w:pPr>
              <w:rPr>
                <w:sz w:val="18"/>
                <w:szCs w:val="18"/>
              </w:rPr>
            </w:pPr>
          </w:p>
          <w:p w14:paraId="6284AED8" w14:textId="7542021E" w:rsidR="00EC4E17" w:rsidRPr="00507BDC" w:rsidRDefault="00EC4E17" w:rsidP="00236564">
            <w:pPr>
              <w:pStyle w:val="ListeParagraf"/>
              <w:numPr>
                <w:ilvl w:val="0"/>
                <w:numId w:val="38"/>
              </w:numPr>
              <w:spacing w:line="240" w:lineRule="auto"/>
              <w:rPr>
                <w:sz w:val="18"/>
                <w:szCs w:val="18"/>
              </w:rPr>
            </w:pPr>
            <w:r w:rsidRPr="00507BDC">
              <w:rPr>
                <w:sz w:val="18"/>
                <w:szCs w:val="18"/>
              </w:rPr>
              <w:t xml:space="preserve">Yüklenici tarafından çevreye ve komşu yerleşim yerlerine zarar vermeyeceğine dair resmi teminat velmesi. </w:t>
            </w:r>
          </w:p>
          <w:p w14:paraId="00581E5B" w14:textId="77777777" w:rsidR="00EC4E17" w:rsidRPr="00EC4E17" w:rsidRDefault="00EC4E17" w:rsidP="00EC4E17">
            <w:pPr>
              <w:rPr>
                <w:sz w:val="18"/>
                <w:szCs w:val="18"/>
              </w:rPr>
            </w:pPr>
          </w:p>
          <w:p w14:paraId="2E19B639" w14:textId="75D8084F" w:rsidR="00EC4E17" w:rsidRPr="00507BDC" w:rsidRDefault="00EC4E17" w:rsidP="00236564">
            <w:pPr>
              <w:pStyle w:val="ListeParagraf"/>
              <w:numPr>
                <w:ilvl w:val="0"/>
                <w:numId w:val="38"/>
              </w:numPr>
              <w:spacing w:line="240" w:lineRule="auto"/>
              <w:rPr>
                <w:sz w:val="18"/>
                <w:szCs w:val="18"/>
              </w:rPr>
            </w:pPr>
            <w:r w:rsidRPr="00507BDC">
              <w:rPr>
                <w:sz w:val="18"/>
                <w:szCs w:val="18"/>
              </w:rPr>
              <w:t>Yıkımdan önce ilgili yıkım personeline en iyi uygulamalar ve ulusal mevzuat kapsamında gerekli tüm Kişisel Koruyucu Donanımlarının (KKD) sağlanmış olması.</w:t>
            </w:r>
          </w:p>
          <w:p w14:paraId="117BA911" w14:textId="2B707164" w:rsidR="00EC4E17" w:rsidRDefault="00EC4E17" w:rsidP="00EC4E17">
            <w:pPr>
              <w:rPr>
                <w:sz w:val="18"/>
                <w:szCs w:val="18"/>
              </w:rPr>
            </w:pPr>
          </w:p>
          <w:p w14:paraId="17348DA1" w14:textId="4F913A70" w:rsidR="00EC4E17" w:rsidRPr="00EC4E17" w:rsidRDefault="00EC4E17" w:rsidP="00EC4E17">
            <w:pPr>
              <w:rPr>
                <w:sz w:val="18"/>
                <w:szCs w:val="18"/>
              </w:rPr>
            </w:pPr>
            <w:r w:rsidRPr="00EC4E17">
              <w:rPr>
                <w:sz w:val="18"/>
                <w:szCs w:val="18"/>
              </w:rPr>
              <w:t xml:space="preserve"> </w:t>
            </w:r>
          </w:p>
          <w:p w14:paraId="607EC7CA" w14:textId="77777777" w:rsidR="00EC4E17" w:rsidRPr="00507BDC" w:rsidRDefault="00EC4E17" w:rsidP="00236564">
            <w:pPr>
              <w:pStyle w:val="ListeParagraf"/>
              <w:numPr>
                <w:ilvl w:val="0"/>
                <w:numId w:val="37"/>
              </w:numPr>
              <w:spacing w:line="240" w:lineRule="auto"/>
              <w:rPr>
                <w:sz w:val="18"/>
                <w:szCs w:val="18"/>
              </w:rPr>
            </w:pPr>
            <w:r w:rsidRPr="00507BDC">
              <w:rPr>
                <w:sz w:val="18"/>
                <w:szCs w:val="18"/>
              </w:rPr>
              <w:t>Yüklenicinin tüm yıkım aktivitelerinin ulusal mevzuat ve DB ÇSG Kılavuzları doğrultusunda uygulayacağına dair resmi teminat vermesi.</w:t>
            </w:r>
          </w:p>
          <w:p w14:paraId="727B1F5F" w14:textId="77777777" w:rsidR="00EC4E17" w:rsidRPr="00EC4E17" w:rsidRDefault="00EC4E17" w:rsidP="00EC4E17">
            <w:pPr>
              <w:rPr>
                <w:sz w:val="18"/>
                <w:szCs w:val="18"/>
              </w:rPr>
            </w:pPr>
          </w:p>
          <w:p w14:paraId="090C5043" w14:textId="6555F14A" w:rsidR="00EE6D5D" w:rsidRPr="00507BDC" w:rsidRDefault="00EC4E17" w:rsidP="00236564">
            <w:pPr>
              <w:pStyle w:val="ListeParagraf"/>
              <w:numPr>
                <w:ilvl w:val="0"/>
                <w:numId w:val="37"/>
              </w:numPr>
              <w:spacing w:line="240" w:lineRule="auto"/>
              <w:rPr>
                <w:sz w:val="18"/>
                <w:szCs w:val="18"/>
              </w:rPr>
            </w:pPr>
            <w:r w:rsidRPr="00507BDC">
              <w:rPr>
                <w:sz w:val="18"/>
                <w:szCs w:val="18"/>
              </w:rPr>
              <w:t>İş kazaları, çevre kazaları ve yetersiz ön planlama nedeniyle ulusal ve uluslararası mevzuata uyulmaması ile ilgili riskleri en aza indirmek için uygulanacak önlemlere ilişkin yüklenicilerin belirlenen sorumluluklarının denetlenmesi</w:t>
            </w:r>
            <w:r w:rsidR="00EE6D5D" w:rsidRPr="00507BDC">
              <w:rPr>
                <w:sz w:val="18"/>
                <w:szCs w:val="18"/>
              </w:rPr>
              <w:t>.</w:t>
            </w:r>
          </w:p>
        </w:tc>
        <w:tc>
          <w:tcPr>
            <w:tcW w:w="2693" w:type="dxa"/>
            <w:vAlign w:val="center"/>
          </w:tcPr>
          <w:p w14:paraId="386FC37A" w14:textId="679C02B2" w:rsidR="00EE6D5D" w:rsidRPr="00E8625D" w:rsidRDefault="00152AF5" w:rsidP="00291FF1">
            <w:pPr>
              <w:spacing w:before="80" w:after="80"/>
              <w:jc w:val="center"/>
              <w:rPr>
                <w:sz w:val="18"/>
                <w:szCs w:val="18"/>
              </w:rPr>
            </w:pPr>
            <w:r>
              <w:rPr>
                <w:sz w:val="18"/>
                <w:szCs w:val="18"/>
              </w:rPr>
              <w:t xml:space="preserve">Yüklenici </w:t>
            </w:r>
          </w:p>
        </w:tc>
      </w:tr>
      <w:tr w:rsidR="00EE6D5D" w:rsidRPr="00070C6A" w14:paraId="26603C37" w14:textId="77777777" w:rsidTr="00663534">
        <w:trPr>
          <w:trHeight w:val="20"/>
        </w:trPr>
        <w:tc>
          <w:tcPr>
            <w:tcW w:w="1276" w:type="dxa"/>
            <w:vMerge/>
            <w:vAlign w:val="center"/>
          </w:tcPr>
          <w:p w14:paraId="628A5E0F" w14:textId="77777777" w:rsidR="00EE6D5D" w:rsidRPr="00E8625D" w:rsidRDefault="00EE6D5D" w:rsidP="00291FF1">
            <w:pPr>
              <w:spacing w:before="80" w:after="80"/>
              <w:jc w:val="left"/>
              <w:rPr>
                <w:sz w:val="18"/>
                <w:szCs w:val="18"/>
              </w:rPr>
            </w:pPr>
          </w:p>
        </w:tc>
        <w:tc>
          <w:tcPr>
            <w:tcW w:w="1874" w:type="dxa"/>
            <w:vMerge/>
            <w:vAlign w:val="center"/>
          </w:tcPr>
          <w:p w14:paraId="71474CB3" w14:textId="77777777" w:rsidR="00EE6D5D" w:rsidRPr="00E8625D" w:rsidRDefault="00EE6D5D" w:rsidP="00291FF1">
            <w:pPr>
              <w:spacing w:before="80" w:after="80"/>
              <w:jc w:val="left"/>
              <w:rPr>
                <w:sz w:val="18"/>
                <w:szCs w:val="18"/>
              </w:rPr>
            </w:pPr>
          </w:p>
        </w:tc>
        <w:tc>
          <w:tcPr>
            <w:tcW w:w="3938" w:type="dxa"/>
            <w:vMerge/>
            <w:vAlign w:val="center"/>
          </w:tcPr>
          <w:p w14:paraId="57565467" w14:textId="77777777" w:rsidR="00EE6D5D" w:rsidRPr="00E8625D" w:rsidRDefault="00EE6D5D" w:rsidP="00EE6D5D">
            <w:pPr>
              <w:pStyle w:val="ListeParagraf"/>
              <w:numPr>
                <w:ilvl w:val="0"/>
                <w:numId w:val="26"/>
              </w:numPr>
              <w:spacing w:before="80" w:after="80" w:line="240" w:lineRule="auto"/>
              <w:ind w:left="426" w:hanging="284"/>
              <w:jc w:val="left"/>
              <w:rPr>
                <w:sz w:val="18"/>
                <w:szCs w:val="18"/>
              </w:rPr>
            </w:pPr>
          </w:p>
        </w:tc>
        <w:tc>
          <w:tcPr>
            <w:tcW w:w="2693" w:type="dxa"/>
            <w:vAlign w:val="center"/>
          </w:tcPr>
          <w:p w14:paraId="25F0EA7B" w14:textId="6B5A785E" w:rsidR="00EE6D5D" w:rsidRPr="00E8625D" w:rsidRDefault="00152AF5" w:rsidP="00291FF1">
            <w:pPr>
              <w:spacing w:before="80" w:after="80"/>
              <w:jc w:val="center"/>
              <w:rPr>
                <w:sz w:val="18"/>
                <w:szCs w:val="18"/>
              </w:rPr>
            </w:pPr>
            <w:r>
              <w:rPr>
                <w:sz w:val="18"/>
                <w:szCs w:val="18"/>
              </w:rPr>
              <w:t>PYB</w:t>
            </w:r>
          </w:p>
        </w:tc>
      </w:tr>
      <w:tr w:rsidR="00EE6D5D" w:rsidRPr="00070C6A" w14:paraId="41303BB9" w14:textId="77777777" w:rsidTr="00663534">
        <w:trPr>
          <w:trHeight w:val="20"/>
        </w:trPr>
        <w:tc>
          <w:tcPr>
            <w:tcW w:w="1276" w:type="dxa"/>
            <w:vAlign w:val="center"/>
          </w:tcPr>
          <w:p w14:paraId="54F2C10D" w14:textId="5E83A629" w:rsidR="00EE6D5D" w:rsidRPr="00E8625D" w:rsidRDefault="00130610" w:rsidP="00291FF1">
            <w:pPr>
              <w:spacing w:before="80" w:after="80"/>
              <w:jc w:val="left"/>
              <w:rPr>
                <w:sz w:val="18"/>
                <w:szCs w:val="18"/>
              </w:rPr>
            </w:pPr>
            <w:r w:rsidRPr="00152AF5">
              <w:rPr>
                <w:sz w:val="18"/>
                <w:szCs w:val="18"/>
              </w:rPr>
              <w:t xml:space="preserve">Yıkıma Hazırlık (Yıkım </w:t>
            </w:r>
            <w:r w:rsidRPr="00152AF5">
              <w:rPr>
                <w:sz w:val="18"/>
                <w:szCs w:val="18"/>
              </w:rPr>
              <w:lastRenderedPageBreak/>
              <w:t>içerecek alt projeler için)</w:t>
            </w:r>
          </w:p>
        </w:tc>
        <w:tc>
          <w:tcPr>
            <w:tcW w:w="1874" w:type="dxa"/>
            <w:vAlign w:val="center"/>
          </w:tcPr>
          <w:p w14:paraId="7FE4FCF7" w14:textId="06E3E3ED" w:rsidR="00EE6D5D" w:rsidRPr="00EC4E17" w:rsidRDefault="00EC4E17" w:rsidP="00EC4E17">
            <w:pPr>
              <w:spacing w:before="80" w:after="80"/>
              <w:rPr>
                <w:sz w:val="18"/>
                <w:szCs w:val="18"/>
              </w:rPr>
            </w:pPr>
            <w:r w:rsidRPr="00EC4E17">
              <w:rPr>
                <w:sz w:val="18"/>
                <w:szCs w:val="18"/>
              </w:rPr>
              <w:lastRenderedPageBreak/>
              <w:t xml:space="preserve">Asbest envanter, söküm, nakliye ve bertaraf sürecinde gerçekleşebilecek </w:t>
            </w:r>
            <w:r w:rsidRPr="00EC4E17">
              <w:rPr>
                <w:sz w:val="18"/>
                <w:szCs w:val="18"/>
              </w:rPr>
              <w:lastRenderedPageBreak/>
              <w:t>kaza ve olaylar sebebiyle işçiler, servis sağlayıcılar ve toplum üzerinde oluşabilecek olumsuz sağlık etkileri.</w:t>
            </w:r>
          </w:p>
        </w:tc>
        <w:tc>
          <w:tcPr>
            <w:tcW w:w="3938" w:type="dxa"/>
            <w:vAlign w:val="center"/>
          </w:tcPr>
          <w:p w14:paraId="63D3D13C" w14:textId="37E4CF7A" w:rsidR="00663534" w:rsidRPr="00507BDC" w:rsidRDefault="00663534" w:rsidP="00236564">
            <w:pPr>
              <w:pStyle w:val="ListeParagraf"/>
              <w:numPr>
                <w:ilvl w:val="0"/>
                <w:numId w:val="36"/>
              </w:numPr>
              <w:spacing w:line="240" w:lineRule="auto"/>
              <w:rPr>
                <w:sz w:val="18"/>
                <w:szCs w:val="18"/>
              </w:rPr>
            </w:pPr>
            <w:r w:rsidRPr="00507BDC">
              <w:rPr>
                <w:sz w:val="18"/>
                <w:szCs w:val="18"/>
              </w:rPr>
              <w:lastRenderedPageBreak/>
              <w:t xml:space="preserve">Yüklenici, bu kapsamda bir kazanın gerçekleşmesi durumunda derhal KDB’yi ve illerde görevlendirilen İSG/çevre uzmanlarını </w:t>
            </w:r>
            <w:r w:rsidRPr="00507BDC">
              <w:rPr>
                <w:sz w:val="18"/>
                <w:szCs w:val="18"/>
              </w:rPr>
              <w:lastRenderedPageBreak/>
              <w:t xml:space="preserve">bilgilendirecektir. KDB, asbest ile ilgili her türlü kazayı/olayı (gerçekleşirse) derhal DB’ye bildirecektir. Sonrasında, PYB’nin yönlendirme ve denetimleriyle hazırlanacak düzeltici eylem planıyla birlikte asbest ile ilgili kaza/olay inceleme raporu Dünya Bankası'na gönderilecektir. </w:t>
            </w:r>
          </w:p>
          <w:p w14:paraId="4D3D377B" w14:textId="77777777" w:rsidR="00663534" w:rsidRPr="00663534" w:rsidRDefault="00663534" w:rsidP="00663534">
            <w:pPr>
              <w:rPr>
                <w:sz w:val="18"/>
                <w:szCs w:val="18"/>
              </w:rPr>
            </w:pPr>
          </w:p>
          <w:p w14:paraId="64AC60B1" w14:textId="500ED7E4" w:rsidR="00EE6D5D" w:rsidRPr="00507BDC" w:rsidRDefault="00663534" w:rsidP="00236564">
            <w:pPr>
              <w:pStyle w:val="ListeParagraf"/>
              <w:numPr>
                <w:ilvl w:val="0"/>
                <w:numId w:val="36"/>
              </w:numPr>
              <w:spacing w:before="80" w:after="80" w:line="240" w:lineRule="auto"/>
              <w:rPr>
                <w:sz w:val="18"/>
                <w:szCs w:val="18"/>
              </w:rPr>
            </w:pPr>
            <w:r w:rsidRPr="00507BDC">
              <w:rPr>
                <w:sz w:val="18"/>
                <w:szCs w:val="18"/>
              </w:rPr>
              <w:t>Uygulanacak tüm yıkım faaliyetlerinin ulusal yasa ve yönetmeliklere ve Dünya Bankası standartlarının gerekliliklerine uygun olarak yürütülmesini sağlamak ve izlemek için PYB tarafından düzenli saha denetimi yapılacaktır.</w:t>
            </w:r>
          </w:p>
        </w:tc>
        <w:tc>
          <w:tcPr>
            <w:tcW w:w="2693" w:type="dxa"/>
            <w:vAlign w:val="center"/>
          </w:tcPr>
          <w:p w14:paraId="44064FCD" w14:textId="389BAE1A" w:rsidR="00EE6D5D" w:rsidRPr="00E8625D" w:rsidRDefault="00663534" w:rsidP="00291FF1">
            <w:pPr>
              <w:spacing w:before="80" w:after="80"/>
              <w:jc w:val="center"/>
              <w:rPr>
                <w:sz w:val="18"/>
                <w:szCs w:val="18"/>
              </w:rPr>
            </w:pPr>
            <w:r>
              <w:rPr>
                <w:sz w:val="18"/>
                <w:szCs w:val="18"/>
              </w:rPr>
              <w:lastRenderedPageBreak/>
              <w:t>PYB ve Yüklenici</w:t>
            </w:r>
          </w:p>
        </w:tc>
      </w:tr>
      <w:tr w:rsidR="00EE6D5D" w:rsidRPr="00070C6A" w14:paraId="3AC55561" w14:textId="77777777" w:rsidTr="00663534">
        <w:trPr>
          <w:trHeight w:val="20"/>
        </w:trPr>
        <w:tc>
          <w:tcPr>
            <w:tcW w:w="1276" w:type="dxa"/>
            <w:vMerge w:val="restart"/>
            <w:vAlign w:val="center"/>
          </w:tcPr>
          <w:p w14:paraId="726FF049" w14:textId="26209A1E" w:rsidR="00EE6D5D" w:rsidRPr="00E8625D" w:rsidRDefault="00663534" w:rsidP="00291FF1">
            <w:pPr>
              <w:spacing w:before="80" w:after="80"/>
              <w:jc w:val="left"/>
              <w:rPr>
                <w:sz w:val="18"/>
                <w:szCs w:val="18"/>
              </w:rPr>
            </w:pPr>
            <w:r w:rsidRPr="00152AF5">
              <w:rPr>
                <w:sz w:val="18"/>
                <w:szCs w:val="18"/>
              </w:rPr>
              <w:t>Yıkıma Hazırlık (Yıkım içerecek alt projeler için</w:t>
            </w:r>
            <w:r w:rsidR="00507BDC">
              <w:rPr>
                <w:sz w:val="18"/>
                <w:szCs w:val="18"/>
              </w:rPr>
              <w:t>)</w:t>
            </w:r>
          </w:p>
        </w:tc>
        <w:tc>
          <w:tcPr>
            <w:tcW w:w="1874" w:type="dxa"/>
            <w:vMerge w:val="restart"/>
            <w:vAlign w:val="center"/>
          </w:tcPr>
          <w:p w14:paraId="4B6216AE" w14:textId="4CEE00D3" w:rsidR="00EE6D5D" w:rsidRPr="00E8625D" w:rsidRDefault="00663534" w:rsidP="00663534">
            <w:pPr>
              <w:spacing w:before="80" w:after="80"/>
              <w:rPr>
                <w:sz w:val="18"/>
                <w:szCs w:val="18"/>
              </w:rPr>
            </w:pPr>
            <w:r w:rsidRPr="00663534">
              <w:rPr>
                <w:sz w:val="18"/>
                <w:szCs w:val="18"/>
              </w:rPr>
              <w:t>Atık yönetiminin uygun bir şekilde gerçekleştirilmemesinden dolayı tüm çevre bileşenleri ve insan sağlığı üzerinde oluşabilecek olumsuz etkiler.</w:t>
            </w:r>
          </w:p>
        </w:tc>
        <w:tc>
          <w:tcPr>
            <w:tcW w:w="3938" w:type="dxa"/>
            <w:vAlign w:val="center"/>
          </w:tcPr>
          <w:p w14:paraId="71868947" w14:textId="031DCF3B" w:rsidR="00663534" w:rsidRPr="00507BDC" w:rsidRDefault="00663534" w:rsidP="00236564">
            <w:pPr>
              <w:pStyle w:val="ListeParagraf"/>
              <w:numPr>
                <w:ilvl w:val="0"/>
                <w:numId w:val="35"/>
              </w:numPr>
              <w:spacing w:before="80" w:after="80" w:line="240" w:lineRule="auto"/>
              <w:rPr>
                <w:sz w:val="18"/>
                <w:szCs w:val="18"/>
              </w:rPr>
            </w:pPr>
            <w:r w:rsidRPr="00507BDC">
              <w:rPr>
                <w:sz w:val="18"/>
                <w:szCs w:val="18"/>
              </w:rPr>
              <w:t>Ulusal mevzuat ve uluslararası standartlar doğrultusunda, yıkıntı atıklarının yüksek oranda geri dönüşümünü sağlamak amacıyla, kaba yıkım öncesinde varsa tehlikeli atıkların ayıklanarak ayrılmasını, diğer malzemelerin tekrar yeniden kullanılabilmesini ve yıkıntı atıklarının kaynağında ayrılarak geri dönüşümünü temin etmek üzere, kontrollü ve aşamalı olarak seçici yıkım sürecinin uygulanması.</w:t>
            </w:r>
          </w:p>
          <w:p w14:paraId="29A3ADE0" w14:textId="77777777" w:rsidR="00663534" w:rsidRPr="00663534" w:rsidRDefault="00663534" w:rsidP="00663534">
            <w:pPr>
              <w:spacing w:before="80" w:after="80"/>
              <w:rPr>
                <w:sz w:val="18"/>
                <w:szCs w:val="18"/>
              </w:rPr>
            </w:pPr>
          </w:p>
          <w:p w14:paraId="514D6F23" w14:textId="1E2C31AF" w:rsidR="00663534" w:rsidRPr="00507BDC" w:rsidRDefault="00663534" w:rsidP="00236564">
            <w:pPr>
              <w:pStyle w:val="ListeParagraf"/>
              <w:numPr>
                <w:ilvl w:val="0"/>
                <w:numId w:val="35"/>
              </w:numPr>
              <w:spacing w:before="80" w:after="80" w:line="240" w:lineRule="auto"/>
              <w:rPr>
                <w:sz w:val="18"/>
                <w:szCs w:val="18"/>
              </w:rPr>
            </w:pPr>
            <w:r w:rsidRPr="00507BDC">
              <w:rPr>
                <w:sz w:val="18"/>
                <w:szCs w:val="18"/>
              </w:rPr>
              <w:t xml:space="preserve">Atık Yönetim Planı (Bkz. EK-7) kapsamında kendileri için belirlenmiş sorumlulukların yerine getirilmesi ve özellikle: </w:t>
            </w:r>
          </w:p>
          <w:p w14:paraId="3DBAA1FA" w14:textId="77777777" w:rsidR="00663534" w:rsidRPr="00663534" w:rsidRDefault="00663534" w:rsidP="00236564">
            <w:pPr>
              <w:pStyle w:val="ListeParagraf"/>
              <w:numPr>
                <w:ilvl w:val="0"/>
                <w:numId w:val="31"/>
              </w:numPr>
              <w:spacing w:before="80" w:after="80" w:line="240" w:lineRule="auto"/>
              <w:rPr>
                <w:sz w:val="18"/>
                <w:szCs w:val="18"/>
              </w:rPr>
            </w:pPr>
            <w:r w:rsidRPr="00663534">
              <w:rPr>
                <w:sz w:val="18"/>
                <w:szCs w:val="18"/>
              </w:rPr>
              <w:t>İnşaat ve yıkıntı atıklarının lisanslı transfer araçlarıyla taşınması ve lisanslı sahalara gönderilmesi.</w:t>
            </w:r>
          </w:p>
          <w:p w14:paraId="3BE4D108" w14:textId="77777777" w:rsidR="00663534" w:rsidRPr="00663534" w:rsidRDefault="00663534" w:rsidP="00236564">
            <w:pPr>
              <w:pStyle w:val="ListeParagraf"/>
              <w:numPr>
                <w:ilvl w:val="0"/>
                <w:numId w:val="31"/>
              </w:numPr>
              <w:spacing w:before="80" w:after="80" w:line="240" w:lineRule="auto"/>
              <w:rPr>
                <w:sz w:val="18"/>
                <w:szCs w:val="18"/>
              </w:rPr>
            </w:pPr>
            <w:r w:rsidRPr="00663534">
              <w:rPr>
                <w:sz w:val="18"/>
                <w:szCs w:val="18"/>
              </w:rPr>
              <w:t>Seçici yıkım sürecinden sonra kalan inert inşaat &amp; yıkıntı atıklarının kapasite bulunan illerde (İstanbul, İzmir ve Manisa), inşaat &amp; yıkıntı atığı geri dönüşüm tesislerine gönderilmesi.</w:t>
            </w:r>
          </w:p>
          <w:p w14:paraId="5433F83F" w14:textId="77777777" w:rsidR="00663534" w:rsidRPr="00663534" w:rsidRDefault="00663534" w:rsidP="00236564">
            <w:pPr>
              <w:pStyle w:val="ListeParagraf"/>
              <w:numPr>
                <w:ilvl w:val="0"/>
                <w:numId w:val="31"/>
              </w:numPr>
              <w:spacing w:before="80" w:after="80" w:line="240" w:lineRule="auto"/>
              <w:rPr>
                <w:sz w:val="18"/>
                <w:szCs w:val="18"/>
              </w:rPr>
            </w:pPr>
            <w:r w:rsidRPr="00663534">
              <w:rPr>
                <w:sz w:val="18"/>
                <w:szCs w:val="18"/>
              </w:rPr>
              <w:t>Tüm atık bertaraf kayıtlarının tutulması.</w:t>
            </w:r>
          </w:p>
          <w:p w14:paraId="68C768A5" w14:textId="77777777" w:rsidR="00663534" w:rsidRPr="00663534" w:rsidRDefault="00663534" w:rsidP="00236564">
            <w:pPr>
              <w:pStyle w:val="ListeParagraf"/>
              <w:numPr>
                <w:ilvl w:val="0"/>
                <w:numId w:val="31"/>
              </w:numPr>
              <w:spacing w:before="80" w:after="80" w:line="240" w:lineRule="auto"/>
              <w:rPr>
                <w:sz w:val="18"/>
                <w:szCs w:val="18"/>
              </w:rPr>
            </w:pPr>
            <w:r w:rsidRPr="00663534">
              <w:rPr>
                <w:sz w:val="18"/>
                <w:szCs w:val="18"/>
              </w:rPr>
              <w:t>Mümkün olduğu durumlarda atıkların yeni yapının inşası sürecinde tekrar kullanılması amacıyla uygun bir şekilde depolanması.</w:t>
            </w:r>
          </w:p>
          <w:p w14:paraId="7F790FE8" w14:textId="45066107" w:rsidR="00EE6D5D" w:rsidRPr="00E8625D" w:rsidRDefault="00663534" w:rsidP="00236564">
            <w:pPr>
              <w:pStyle w:val="ListeParagraf"/>
              <w:numPr>
                <w:ilvl w:val="0"/>
                <w:numId w:val="31"/>
              </w:numPr>
              <w:spacing w:before="80" w:after="80" w:line="240" w:lineRule="auto"/>
              <w:rPr>
                <w:sz w:val="18"/>
                <w:szCs w:val="18"/>
              </w:rPr>
            </w:pPr>
            <w:r w:rsidRPr="00663534">
              <w:rPr>
                <w:sz w:val="18"/>
                <w:szCs w:val="18"/>
              </w:rPr>
              <w:t>Seçici yıkım sürecinde ortaya çıkartılmış olan tehlikeli atıkların sızdırmaz konteynırlarda geçici olarak depolanması.</w:t>
            </w:r>
          </w:p>
        </w:tc>
        <w:tc>
          <w:tcPr>
            <w:tcW w:w="2693" w:type="dxa"/>
            <w:vAlign w:val="center"/>
          </w:tcPr>
          <w:p w14:paraId="62643EAD" w14:textId="2E15EA61" w:rsidR="00EE6D5D" w:rsidRPr="00E8625D" w:rsidRDefault="00663534" w:rsidP="00291FF1">
            <w:pPr>
              <w:spacing w:before="80" w:after="80"/>
              <w:jc w:val="center"/>
              <w:rPr>
                <w:sz w:val="18"/>
                <w:szCs w:val="18"/>
              </w:rPr>
            </w:pPr>
            <w:r>
              <w:rPr>
                <w:sz w:val="18"/>
                <w:szCs w:val="18"/>
              </w:rPr>
              <w:t xml:space="preserve">Yüklenici </w:t>
            </w:r>
          </w:p>
        </w:tc>
      </w:tr>
      <w:tr w:rsidR="00EE6D5D" w:rsidRPr="00070C6A" w14:paraId="143D9781" w14:textId="77777777" w:rsidTr="00663534">
        <w:trPr>
          <w:trHeight w:val="20"/>
        </w:trPr>
        <w:tc>
          <w:tcPr>
            <w:tcW w:w="1276" w:type="dxa"/>
            <w:vMerge/>
            <w:vAlign w:val="center"/>
          </w:tcPr>
          <w:p w14:paraId="3F693E9C" w14:textId="77777777" w:rsidR="00EE6D5D" w:rsidRPr="00E8625D" w:rsidRDefault="00EE6D5D" w:rsidP="00291FF1">
            <w:pPr>
              <w:spacing w:before="80" w:after="80"/>
              <w:jc w:val="left"/>
              <w:rPr>
                <w:sz w:val="18"/>
                <w:szCs w:val="18"/>
              </w:rPr>
            </w:pPr>
          </w:p>
        </w:tc>
        <w:tc>
          <w:tcPr>
            <w:tcW w:w="1874" w:type="dxa"/>
            <w:vMerge/>
            <w:vAlign w:val="center"/>
          </w:tcPr>
          <w:p w14:paraId="4393AE61" w14:textId="77777777" w:rsidR="00EE6D5D" w:rsidRPr="00E8625D" w:rsidRDefault="00EE6D5D" w:rsidP="00291FF1">
            <w:pPr>
              <w:spacing w:before="80" w:after="80"/>
              <w:jc w:val="left"/>
              <w:rPr>
                <w:sz w:val="18"/>
                <w:szCs w:val="18"/>
              </w:rPr>
            </w:pPr>
          </w:p>
        </w:tc>
        <w:tc>
          <w:tcPr>
            <w:tcW w:w="3938" w:type="dxa"/>
            <w:vAlign w:val="center"/>
          </w:tcPr>
          <w:p w14:paraId="14E07CBB" w14:textId="51DB62B3" w:rsidR="00663534" w:rsidRPr="00507BDC" w:rsidRDefault="00663534" w:rsidP="00236564">
            <w:pPr>
              <w:pStyle w:val="ListeParagraf"/>
              <w:numPr>
                <w:ilvl w:val="0"/>
                <w:numId w:val="34"/>
              </w:numPr>
              <w:spacing w:before="80" w:after="80" w:line="240" w:lineRule="auto"/>
              <w:rPr>
                <w:sz w:val="18"/>
                <w:szCs w:val="18"/>
              </w:rPr>
            </w:pPr>
            <w:r w:rsidRPr="00507BDC">
              <w:rPr>
                <w:sz w:val="18"/>
                <w:szCs w:val="18"/>
              </w:rPr>
              <w:t>Seçici yıkımın düzgün bir şekilde uygulanması için İzmir'deki tüm alt projelerin yüklenicilerinin desteklenmesi.</w:t>
            </w:r>
          </w:p>
          <w:p w14:paraId="6C245130" w14:textId="71F4A7EF" w:rsidR="00EE6D5D" w:rsidRPr="00507BDC" w:rsidRDefault="00663534" w:rsidP="00236564">
            <w:pPr>
              <w:pStyle w:val="ListeParagraf"/>
              <w:numPr>
                <w:ilvl w:val="0"/>
                <w:numId w:val="34"/>
              </w:numPr>
              <w:spacing w:before="80" w:after="80" w:line="240" w:lineRule="auto"/>
              <w:rPr>
                <w:sz w:val="18"/>
                <w:szCs w:val="18"/>
              </w:rPr>
            </w:pPr>
            <w:r w:rsidRPr="00507BDC">
              <w:rPr>
                <w:sz w:val="18"/>
                <w:szCs w:val="18"/>
              </w:rPr>
              <w:lastRenderedPageBreak/>
              <w:t>Yüklenicilerin atık yönetimine ilişkin belirlenen sorumluluklarının denetlenmesi.</w:t>
            </w:r>
          </w:p>
        </w:tc>
        <w:tc>
          <w:tcPr>
            <w:tcW w:w="2693" w:type="dxa"/>
            <w:vAlign w:val="center"/>
          </w:tcPr>
          <w:p w14:paraId="484B8517" w14:textId="7F0C4A4B" w:rsidR="00EE6D5D" w:rsidRPr="00E8625D" w:rsidRDefault="00663534" w:rsidP="00291FF1">
            <w:pPr>
              <w:spacing w:before="80" w:after="80"/>
              <w:jc w:val="center"/>
              <w:rPr>
                <w:sz w:val="18"/>
                <w:szCs w:val="18"/>
              </w:rPr>
            </w:pPr>
            <w:r>
              <w:rPr>
                <w:sz w:val="18"/>
                <w:szCs w:val="18"/>
              </w:rPr>
              <w:lastRenderedPageBreak/>
              <w:t>PYB</w:t>
            </w:r>
          </w:p>
        </w:tc>
      </w:tr>
      <w:tr w:rsidR="00EE6D5D" w:rsidRPr="00070C6A" w14:paraId="1E3A983D" w14:textId="77777777" w:rsidTr="00663534">
        <w:trPr>
          <w:trHeight w:val="20"/>
        </w:trPr>
        <w:tc>
          <w:tcPr>
            <w:tcW w:w="1276" w:type="dxa"/>
            <w:vAlign w:val="center"/>
          </w:tcPr>
          <w:p w14:paraId="19E9E2AB" w14:textId="015C850B" w:rsidR="00EE6D5D" w:rsidRPr="00E8625D" w:rsidRDefault="00663534" w:rsidP="00291FF1">
            <w:pPr>
              <w:spacing w:before="80" w:after="80"/>
              <w:jc w:val="left"/>
              <w:rPr>
                <w:sz w:val="18"/>
                <w:szCs w:val="18"/>
              </w:rPr>
            </w:pPr>
            <w:r>
              <w:rPr>
                <w:sz w:val="18"/>
                <w:szCs w:val="18"/>
              </w:rPr>
              <w:t xml:space="preserve">Yıkım Aşaması </w:t>
            </w:r>
          </w:p>
        </w:tc>
        <w:tc>
          <w:tcPr>
            <w:tcW w:w="1874" w:type="dxa"/>
            <w:vAlign w:val="center"/>
          </w:tcPr>
          <w:p w14:paraId="3CA97371" w14:textId="454131B1" w:rsidR="00EE6D5D" w:rsidRPr="00663534" w:rsidRDefault="00663534" w:rsidP="00663534">
            <w:pPr>
              <w:spacing w:before="80" w:after="80"/>
              <w:rPr>
                <w:sz w:val="18"/>
                <w:szCs w:val="18"/>
              </w:rPr>
            </w:pPr>
            <w:r w:rsidRPr="00663534">
              <w:rPr>
                <w:sz w:val="18"/>
                <w:szCs w:val="18"/>
                <w:lang w:val="tr-TR"/>
              </w:rPr>
              <w:t>Proje faaliyetlerinden kaynaklı geçici veya kalıcı yer değiştirme.</w:t>
            </w:r>
          </w:p>
        </w:tc>
        <w:tc>
          <w:tcPr>
            <w:tcW w:w="3938" w:type="dxa"/>
            <w:vAlign w:val="center"/>
          </w:tcPr>
          <w:p w14:paraId="704226AA" w14:textId="38FE2A32" w:rsidR="00507BDC" w:rsidRPr="00507BDC" w:rsidRDefault="00507BDC" w:rsidP="00236564">
            <w:pPr>
              <w:pStyle w:val="ListeParagraf"/>
              <w:numPr>
                <w:ilvl w:val="0"/>
                <w:numId w:val="33"/>
              </w:numPr>
              <w:spacing w:before="80" w:after="80" w:line="240" w:lineRule="auto"/>
              <w:rPr>
                <w:sz w:val="18"/>
                <w:szCs w:val="18"/>
              </w:rPr>
            </w:pPr>
            <w:r w:rsidRPr="00507BDC">
              <w:rPr>
                <w:sz w:val="18"/>
                <w:szCs w:val="18"/>
              </w:rPr>
              <w:t xml:space="preserve">Yeniden Yerleşim Planının ÇŞİDB ve Dünya Bankası tarafından onaylanması ve herhangi bir inşaat işine başlanmadan önce uygulanması. </w:t>
            </w:r>
          </w:p>
          <w:p w14:paraId="34D23E12" w14:textId="32BB56E5" w:rsidR="00507BDC" w:rsidRPr="00507BDC" w:rsidRDefault="00507BDC" w:rsidP="00236564">
            <w:pPr>
              <w:pStyle w:val="ListeParagraf"/>
              <w:numPr>
                <w:ilvl w:val="0"/>
                <w:numId w:val="33"/>
              </w:numPr>
              <w:spacing w:before="80" w:after="80" w:line="240" w:lineRule="auto"/>
              <w:rPr>
                <w:sz w:val="18"/>
                <w:szCs w:val="18"/>
              </w:rPr>
            </w:pPr>
            <w:r w:rsidRPr="00507BDC">
              <w:rPr>
                <w:sz w:val="18"/>
                <w:szCs w:val="18"/>
              </w:rPr>
              <w:t>Proje faydalanıcılarının ve hak sahiplerinin hakları, destekleri, başvuru yöntemleri hakkında bilgilendirilmesi ve desteklerden yararlanmak için atılması gereken adımların aktarılması.</w:t>
            </w:r>
          </w:p>
          <w:p w14:paraId="00A40B30" w14:textId="77DF4C39" w:rsidR="00507BDC" w:rsidRPr="00507BDC" w:rsidRDefault="00507BDC" w:rsidP="00236564">
            <w:pPr>
              <w:pStyle w:val="ListeParagraf"/>
              <w:numPr>
                <w:ilvl w:val="0"/>
                <w:numId w:val="33"/>
              </w:numPr>
              <w:spacing w:before="80" w:after="80" w:line="240" w:lineRule="auto"/>
              <w:rPr>
                <w:sz w:val="18"/>
                <w:szCs w:val="18"/>
              </w:rPr>
            </w:pPr>
            <w:r w:rsidRPr="00507BDC">
              <w:rPr>
                <w:sz w:val="18"/>
                <w:szCs w:val="18"/>
              </w:rPr>
              <w:t>Bu süreçte kırılgan gruplara destek sağlanması</w:t>
            </w:r>
          </w:p>
          <w:p w14:paraId="2E60F664" w14:textId="304DF154" w:rsidR="00EE6D5D" w:rsidRPr="00507BDC" w:rsidRDefault="00507BDC" w:rsidP="00236564">
            <w:pPr>
              <w:pStyle w:val="ListeParagraf"/>
              <w:numPr>
                <w:ilvl w:val="0"/>
                <w:numId w:val="33"/>
              </w:numPr>
              <w:spacing w:before="80" w:after="80" w:line="240" w:lineRule="auto"/>
              <w:rPr>
                <w:sz w:val="18"/>
                <w:szCs w:val="18"/>
              </w:rPr>
            </w:pPr>
            <w:r w:rsidRPr="00507BDC">
              <w:rPr>
                <w:sz w:val="18"/>
                <w:szCs w:val="18"/>
              </w:rPr>
              <w:t>Şikayet mekanizmasının, iletişim araçlarının topluma duyurulması.</w:t>
            </w:r>
          </w:p>
        </w:tc>
        <w:tc>
          <w:tcPr>
            <w:tcW w:w="2693" w:type="dxa"/>
            <w:vAlign w:val="center"/>
          </w:tcPr>
          <w:p w14:paraId="58D92A5A" w14:textId="31DE27D3" w:rsidR="00EE6D5D" w:rsidRPr="00E8625D" w:rsidRDefault="00663534" w:rsidP="00291FF1">
            <w:pPr>
              <w:spacing w:before="80" w:after="80"/>
              <w:jc w:val="center"/>
              <w:rPr>
                <w:sz w:val="18"/>
                <w:szCs w:val="18"/>
              </w:rPr>
            </w:pPr>
            <w:r>
              <w:rPr>
                <w:sz w:val="18"/>
                <w:szCs w:val="18"/>
              </w:rPr>
              <w:t>PYB ve Yüklenici</w:t>
            </w:r>
          </w:p>
        </w:tc>
      </w:tr>
      <w:tr w:rsidR="00EE6D5D" w:rsidRPr="00070C6A" w14:paraId="7B52872C" w14:textId="77777777" w:rsidTr="00663534">
        <w:trPr>
          <w:trHeight w:val="20"/>
        </w:trPr>
        <w:tc>
          <w:tcPr>
            <w:tcW w:w="1276" w:type="dxa"/>
            <w:vAlign w:val="center"/>
          </w:tcPr>
          <w:p w14:paraId="48EF11F5" w14:textId="6EA4EA41" w:rsidR="00EE6D5D" w:rsidRPr="00E8625D" w:rsidRDefault="00663534" w:rsidP="00291FF1">
            <w:pPr>
              <w:spacing w:before="80" w:after="80"/>
              <w:jc w:val="left"/>
              <w:rPr>
                <w:sz w:val="18"/>
                <w:szCs w:val="18"/>
              </w:rPr>
            </w:pPr>
            <w:r>
              <w:rPr>
                <w:sz w:val="18"/>
                <w:szCs w:val="18"/>
              </w:rPr>
              <w:t xml:space="preserve">Yıkım Aşaması </w:t>
            </w:r>
          </w:p>
        </w:tc>
        <w:tc>
          <w:tcPr>
            <w:tcW w:w="1874" w:type="dxa"/>
            <w:vAlign w:val="center"/>
          </w:tcPr>
          <w:p w14:paraId="1690CDE1" w14:textId="782F5121" w:rsidR="00EE6D5D" w:rsidRPr="00507BDC" w:rsidRDefault="00507BDC" w:rsidP="00291FF1">
            <w:pPr>
              <w:spacing w:before="80" w:after="80"/>
              <w:jc w:val="left"/>
              <w:rPr>
                <w:sz w:val="18"/>
                <w:szCs w:val="18"/>
              </w:rPr>
            </w:pPr>
            <w:r w:rsidRPr="00507BDC">
              <w:rPr>
                <w:sz w:val="18"/>
                <w:szCs w:val="18"/>
                <w:lang w:val="tr-TR"/>
              </w:rPr>
              <w:t>Geçim Kaynağı Kaybı</w:t>
            </w:r>
          </w:p>
        </w:tc>
        <w:tc>
          <w:tcPr>
            <w:tcW w:w="3938" w:type="dxa"/>
            <w:vAlign w:val="center"/>
          </w:tcPr>
          <w:p w14:paraId="0ACB63DE" w14:textId="77777777" w:rsidR="00507BDC" w:rsidRPr="00507BDC" w:rsidRDefault="00507BDC" w:rsidP="00236564">
            <w:pPr>
              <w:pStyle w:val="ListeParagraf"/>
              <w:numPr>
                <w:ilvl w:val="0"/>
                <w:numId w:val="32"/>
              </w:numPr>
              <w:spacing w:before="80" w:after="80" w:line="240" w:lineRule="auto"/>
              <w:rPr>
                <w:sz w:val="18"/>
                <w:szCs w:val="18"/>
              </w:rPr>
            </w:pPr>
            <w:r w:rsidRPr="00507BDC">
              <w:rPr>
                <w:sz w:val="18"/>
                <w:szCs w:val="18"/>
              </w:rPr>
              <w:t>Yeniden yerleşim nedeniyle projeden etkilenecek kişi ve gruplara sözlü ve yazılı bildirimde bulunulması,</w:t>
            </w:r>
          </w:p>
          <w:p w14:paraId="37C304EE" w14:textId="77777777" w:rsidR="00507BDC" w:rsidRPr="00507BDC" w:rsidRDefault="00507BDC" w:rsidP="00236564">
            <w:pPr>
              <w:pStyle w:val="ListeParagraf"/>
              <w:numPr>
                <w:ilvl w:val="0"/>
                <w:numId w:val="32"/>
              </w:numPr>
              <w:spacing w:before="80" w:after="80" w:line="240" w:lineRule="auto"/>
              <w:rPr>
                <w:sz w:val="18"/>
                <w:szCs w:val="18"/>
              </w:rPr>
            </w:pPr>
            <w:r w:rsidRPr="00507BDC">
              <w:rPr>
                <w:sz w:val="18"/>
                <w:szCs w:val="18"/>
              </w:rPr>
              <w:t>Geçim kaynağı desteklerinden ve Proje desteklerinden yararlanacak PEK'in bu hususlar hakkında haberdar olmasını sağlamak,</w:t>
            </w:r>
          </w:p>
          <w:p w14:paraId="4FA0EAAA" w14:textId="77777777" w:rsidR="00507BDC" w:rsidRPr="00507BDC" w:rsidRDefault="00507BDC" w:rsidP="00236564">
            <w:pPr>
              <w:pStyle w:val="ListeParagraf"/>
              <w:numPr>
                <w:ilvl w:val="0"/>
                <w:numId w:val="32"/>
              </w:numPr>
              <w:spacing w:before="80" w:after="80" w:line="240" w:lineRule="auto"/>
              <w:rPr>
                <w:sz w:val="18"/>
                <w:szCs w:val="18"/>
              </w:rPr>
            </w:pPr>
            <w:r w:rsidRPr="00507BDC">
              <w:rPr>
                <w:sz w:val="18"/>
                <w:szCs w:val="18"/>
              </w:rPr>
              <w:t>PEK’ler için şikayet mekanizması bilgileri de dahil olmak üzere ilgili tüm bilgilerin anlatıldığı broşür ve tanıtım materyallerinin hazırlanması,</w:t>
            </w:r>
          </w:p>
          <w:p w14:paraId="3A553D28" w14:textId="6B574B2E" w:rsidR="00EE6D5D" w:rsidRPr="00507BDC" w:rsidRDefault="00507BDC" w:rsidP="00236564">
            <w:pPr>
              <w:pStyle w:val="ListeParagraf"/>
              <w:numPr>
                <w:ilvl w:val="0"/>
                <w:numId w:val="32"/>
              </w:numPr>
              <w:spacing w:before="80" w:after="80" w:line="240" w:lineRule="auto"/>
              <w:rPr>
                <w:sz w:val="18"/>
                <w:szCs w:val="18"/>
              </w:rPr>
            </w:pPr>
            <w:r w:rsidRPr="00507BDC">
              <w:rPr>
                <w:sz w:val="18"/>
                <w:szCs w:val="18"/>
              </w:rPr>
              <w:t>Doğrudan etkilenen ve hakları olan tüm PEK'e sözlü ve yazılı bildirimde bulunmak.</w:t>
            </w:r>
          </w:p>
        </w:tc>
        <w:tc>
          <w:tcPr>
            <w:tcW w:w="2693" w:type="dxa"/>
            <w:vAlign w:val="center"/>
          </w:tcPr>
          <w:p w14:paraId="731803B1" w14:textId="56073930" w:rsidR="00EE6D5D" w:rsidRPr="00E8625D" w:rsidRDefault="00663534" w:rsidP="00291FF1">
            <w:pPr>
              <w:spacing w:before="80" w:after="80"/>
              <w:jc w:val="center"/>
              <w:rPr>
                <w:sz w:val="18"/>
                <w:szCs w:val="18"/>
              </w:rPr>
            </w:pPr>
            <w:r>
              <w:rPr>
                <w:sz w:val="18"/>
                <w:szCs w:val="18"/>
              </w:rPr>
              <w:t>PYB ve Yüklenici</w:t>
            </w:r>
          </w:p>
        </w:tc>
      </w:tr>
      <w:tr w:rsidR="00EE6D5D" w:rsidRPr="00070C6A" w14:paraId="7FC1A616" w14:textId="77777777" w:rsidTr="00663534">
        <w:trPr>
          <w:trHeight w:val="602"/>
        </w:trPr>
        <w:tc>
          <w:tcPr>
            <w:tcW w:w="1276" w:type="dxa"/>
            <w:vMerge w:val="restart"/>
            <w:vAlign w:val="center"/>
          </w:tcPr>
          <w:p w14:paraId="28189627" w14:textId="6CA9E228" w:rsidR="00EE6D5D" w:rsidRPr="00E8625D" w:rsidRDefault="00507BDC" w:rsidP="00291FF1">
            <w:pPr>
              <w:spacing w:before="80" w:after="80"/>
              <w:jc w:val="left"/>
              <w:rPr>
                <w:sz w:val="18"/>
                <w:szCs w:val="18"/>
              </w:rPr>
            </w:pPr>
            <w:r w:rsidRPr="00152AF5">
              <w:rPr>
                <w:sz w:val="18"/>
                <w:szCs w:val="18"/>
              </w:rPr>
              <w:t>Yıkıma Hazırlık (Yıkım içerecek alt projeler için</w:t>
            </w:r>
            <w:r>
              <w:rPr>
                <w:sz w:val="18"/>
                <w:szCs w:val="18"/>
              </w:rPr>
              <w:t>)</w:t>
            </w:r>
          </w:p>
        </w:tc>
        <w:tc>
          <w:tcPr>
            <w:tcW w:w="1874" w:type="dxa"/>
            <w:vMerge w:val="restart"/>
            <w:vAlign w:val="center"/>
          </w:tcPr>
          <w:p w14:paraId="524510B0" w14:textId="7B67C9BD" w:rsidR="00EE6D5D" w:rsidRPr="00E8625D" w:rsidRDefault="00507BDC" w:rsidP="00402752">
            <w:pPr>
              <w:spacing w:before="80" w:after="80"/>
              <w:rPr>
                <w:sz w:val="18"/>
                <w:szCs w:val="18"/>
              </w:rPr>
            </w:pPr>
            <w:r w:rsidRPr="00507BDC">
              <w:rPr>
                <w:sz w:val="18"/>
                <w:szCs w:val="18"/>
                <w:lang w:val="tr-TR"/>
              </w:rPr>
              <w:t>Özellikle partikül madde kaynaklı hava kirliliği etkileri -partikül madde konsantrasyonları söz konusu illerde hali hazırda yüksektir</w:t>
            </w:r>
            <w:r>
              <w:rPr>
                <w:sz w:val="18"/>
                <w:szCs w:val="18"/>
                <w:lang w:val="tr-TR"/>
              </w:rPr>
              <w:t>.</w:t>
            </w:r>
          </w:p>
        </w:tc>
        <w:tc>
          <w:tcPr>
            <w:tcW w:w="3938" w:type="dxa"/>
            <w:vAlign w:val="center"/>
          </w:tcPr>
          <w:p w14:paraId="6A26CD3F" w14:textId="77777777" w:rsidR="00402752" w:rsidRPr="00402752" w:rsidRDefault="00402752" w:rsidP="00236564">
            <w:pPr>
              <w:pStyle w:val="ListeParagraf"/>
              <w:numPr>
                <w:ilvl w:val="0"/>
                <w:numId w:val="32"/>
              </w:numPr>
              <w:spacing w:before="80" w:after="80" w:line="240" w:lineRule="auto"/>
              <w:rPr>
                <w:sz w:val="18"/>
                <w:szCs w:val="18"/>
              </w:rPr>
            </w:pPr>
            <w:r w:rsidRPr="00402752">
              <w:rPr>
                <w:sz w:val="18"/>
                <w:szCs w:val="18"/>
              </w:rPr>
              <w:t>Yıkım sürecinde oluşacak yoğun toz oluşumunun minimize edilmesi için yüklenicinin toz bastırma işlemlerini uygulayacağına dair teminat vermesi ve bu işlemlerin uygulanması.</w:t>
            </w:r>
          </w:p>
          <w:p w14:paraId="4F1DD225" w14:textId="3EABB015" w:rsidR="00EE6D5D" w:rsidRPr="00E8625D" w:rsidRDefault="00402752" w:rsidP="00236564">
            <w:pPr>
              <w:pStyle w:val="ListeParagraf"/>
              <w:numPr>
                <w:ilvl w:val="0"/>
                <w:numId w:val="32"/>
              </w:numPr>
              <w:spacing w:before="80" w:after="80" w:line="240" w:lineRule="auto"/>
              <w:rPr>
                <w:sz w:val="18"/>
                <w:szCs w:val="18"/>
              </w:rPr>
            </w:pPr>
            <w:r w:rsidRPr="00402752">
              <w:rPr>
                <w:sz w:val="18"/>
                <w:szCs w:val="18"/>
              </w:rPr>
              <w:t>ÇSYP Kontrol Listelerinin hazırlanması ve uygulanması.</w:t>
            </w:r>
          </w:p>
        </w:tc>
        <w:tc>
          <w:tcPr>
            <w:tcW w:w="2693" w:type="dxa"/>
            <w:vAlign w:val="center"/>
          </w:tcPr>
          <w:p w14:paraId="4613C6E2" w14:textId="1A9FC2F5" w:rsidR="00EE6D5D" w:rsidRPr="00E8625D" w:rsidRDefault="00507BDC" w:rsidP="00291FF1">
            <w:pPr>
              <w:spacing w:before="80" w:after="80"/>
              <w:jc w:val="center"/>
              <w:rPr>
                <w:sz w:val="18"/>
                <w:szCs w:val="18"/>
              </w:rPr>
            </w:pPr>
            <w:r>
              <w:rPr>
                <w:sz w:val="18"/>
                <w:szCs w:val="18"/>
              </w:rPr>
              <w:t xml:space="preserve">Yüklenici </w:t>
            </w:r>
          </w:p>
        </w:tc>
      </w:tr>
      <w:tr w:rsidR="00EE6D5D" w:rsidRPr="00070C6A" w14:paraId="4540236D" w14:textId="77777777" w:rsidTr="00663534">
        <w:trPr>
          <w:trHeight w:val="20"/>
        </w:trPr>
        <w:tc>
          <w:tcPr>
            <w:tcW w:w="1276" w:type="dxa"/>
            <w:vMerge/>
            <w:vAlign w:val="center"/>
          </w:tcPr>
          <w:p w14:paraId="430D9FF7" w14:textId="77777777" w:rsidR="00EE6D5D" w:rsidRPr="00E8625D" w:rsidRDefault="00EE6D5D" w:rsidP="00291FF1">
            <w:pPr>
              <w:spacing w:before="80" w:after="80"/>
              <w:jc w:val="left"/>
              <w:rPr>
                <w:sz w:val="18"/>
                <w:szCs w:val="18"/>
              </w:rPr>
            </w:pPr>
          </w:p>
        </w:tc>
        <w:tc>
          <w:tcPr>
            <w:tcW w:w="1874" w:type="dxa"/>
            <w:vMerge/>
            <w:vAlign w:val="center"/>
          </w:tcPr>
          <w:p w14:paraId="7CBE97E0" w14:textId="77777777" w:rsidR="00EE6D5D" w:rsidRPr="00E8625D" w:rsidRDefault="00EE6D5D" w:rsidP="00402752">
            <w:pPr>
              <w:spacing w:before="80" w:after="80"/>
              <w:rPr>
                <w:sz w:val="18"/>
                <w:szCs w:val="18"/>
              </w:rPr>
            </w:pPr>
          </w:p>
        </w:tc>
        <w:tc>
          <w:tcPr>
            <w:tcW w:w="3938" w:type="dxa"/>
            <w:vAlign w:val="center"/>
          </w:tcPr>
          <w:p w14:paraId="528725DE" w14:textId="77777777" w:rsidR="00402752" w:rsidRPr="00402752" w:rsidRDefault="00402752" w:rsidP="00236564">
            <w:pPr>
              <w:pStyle w:val="ListeParagraf"/>
              <w:numPr>
                <w:ilvl w:val="0"/>
                <w:numId w:val="32"/>
              </w:numPr>
              <w:spacing w:before="80" w:after="80" w:line="240" w:lineRule="auto"/>
              <w:rPr>
                <w:sz w:val="18"/>
                <w:szCs w:val="18"/>
              </w:rPr>
            </w:pPr>
            <w:r w:rsidRPr="00402752">
              <w:rPr>
                <w:sz w:val="18"/>
                <w:szCs w:val="18"/>
              </w:rPr>
              <w:t>Her bir ÇSYP kontrol listesi dokümanının İzmir ÇSYP'ye uygun olarak hazırlanmasının sağlanması.</w:t>
            </w:r>
          </w:p>
          <w:p w14:paraId="48245DAA" w14:textId="7AF6361E" w:rsidR="00402752" w:rsidRPr="00402752" w:rsidRDefault="00402752" w:rsidP="00236564">
            <w:pPr>
              <w:pStyle w:val="ListeParagraf"/>
              <w:numPr>
                <w:ilvl w:val="0"/>
                <w:numId w:val="32"/>
              </w:numPr>
              <w:spacing w:before="80" w:after="80" w:line="240" w:lineRule="auto"/>
              <w:rPr>
                <w:sz w:val="18"/>
                <w:szCs w:val="18"/>
              </w:rPr>
            </w:pPr>
            <w:r w:rsidRPr="00402752">
              <w:rPr>
                <w:sz w:val="18"/>
                <w:szCs w:val="18"/>
              </w:rPr>
              <w:t>Yıkım sürecinde hava kirliliği ile ilgili risklerin minimize edilmesi için belirlenmiş yüklenici sorumluluklarının denetlenmesi.</w:t>
            </w:r>
          </w:p>
          <w:p w14:paraId="651FD6AC" w14:textId="362A2883" w:rsidR="00EE6D5D" w:rsidRPr="00E8625D" w:rsidRDefault="00402752" w:rsidP="00236564">
            <w:pPr>
              <w:pStyle w:val="ListeParagraf"/>
              <w:numPr>
                <w:ilvl w:val="0"/>
                <w:numId w:val="32"/>
              </w:numPr>
              <w:spacing w:before="80" w:after="80" w:line="240" w:lineRule="auto"/>
              <w:rPr>
                <w:sz w:val="18"/>
                <w:szCs w:val="18"/>
              </w:rPr>
            </w:pPr>
            <w:r w:rsidRPr="00402752">
              <w:rPr>
                <w:sz w:val="18"/>
                <w:szCs w:val="18"/>
              </w:rPr>
              <w:t>Toz ile ilgili şikayetlerin PKP kapsamında ele alınması ve sonuçlandırılması. Bu kapsamda yüklenicinin uygun şekilde yönlendirilmesi.</w:t>
            </w:r>
          </w:p>
        </w:tc>
        <w:tc>
          <w:tcPr>
            <w:tcW w:w="2693" w:type="dxa"/>
            <w:vAlign w:val="center"/>
          </w:tcPr>
          <w:p w14:paraId="117B60E0" w14:textId="4FCB29BF" w:rsidR="00EE6D5D" w:rsidRPr="00E8625D" w:rsidRDefault="00507BDC" w:rsidP="00291FF1">
            <w:pPr>
              <w:spacing w:before="80" w:after="80"/>
              <w:jc w:val="center"/>
              <w:rPr>
                <w:sz w:val="18"/>
                <w:szCs w:val="18"/>
              </w:rPr>
            </w:pPr>
            <w:r>
              <w:rPr>
                <w:sz w:val="18"/>
                <w:szCs w:val="18"/>
              </w:rPr>
              <w:t>PYB</w:t>
            </w:r>
          </w:p>
        </w:tc>
      </w:tr>
      <w:tr w:rsidR="00402752" w:rsidRPr="00070C6A" w14:paraId="32345256" w14:textId="77777777" w:rsidTr="00060389">
        <w:trPr>
          <w:trHeight w:val="20"/>
        </w:trPr>
        <w:tc>
          <w:tcPr>
            <w:tcW w:w="1276" w:type="dxa"/>
            <w:vMerge w:val="restart"/>
            <w:vAlign w:val="center"/>
          </w:tcPr>
          <w:p w14:paraId="489BF353" w14:textId="5C6B1788" w:rsidR="00402752" w:rsidRPr="00E8625D" w:rsidRDefault="00402752" w:rsidP="00402752">
            <w:pPr>
              <w:spacing w:before="80" w:after="80"/>
              <w:jc w:val="left"/>
              <w:rPr>
                <w:sz w:val="18"/>
                <w:szCs w:val="18"/>
              </w:rPr>
            </w:pPr>
            <w:r w:rsidRPr="00152AF5">
              <w:rPr>
                <w:sz w:val="18"/>
                <w:szCs w:val="18"/>
              </w:rPr>
              <w:t xml:space="preserve">Yıkıma Hazırlık </w:t>
            </w:r>
            <w:r w:rsidRPr="00152AF5">
              <w:rPr>
                <w:sz w:val="18"/>
                <w:szCs w:val="18"/>
              </w:rPr>
              <w:lastRenderedPageBreak/>
              <w:t>(Yıkım içerecek alt projeler için</w:t>
            </w:r>
            <w:r>
              <w:rPr>
                <w:sz w:val="18"/>
                <w:szCs w:val="18"/>
              </w:rPr>
              <w:t>)</w:t>
            </w:r>
          </w:p>
        </w:tc>
        <w:tc>
          <w:tcPr>
            <w:tcW w:w="1874" w:type="dxa"/>
            <w:vMerge w:val="restart"/>
            <w:vAlign w:val="center"/>
          </w:tcPr>
          <w:p w14:paraId="21D2921E" w14:textId="543972F6" w:rsidR="00402752" w:rsidRPr="00E8625D" w:rsidRDefault="00402752" w:rsidP="00402752">
            <w:pPr>
              <w:spacing w:before="80" w:after="80"/>
              <w:rPr>
                <w:sz w:val="18"/>
                <w:szCs w:val="18"/>
              </w:rPr>
            </w:pPr>
            <w:r w:rsidRPr="00402752">
              <w:rPr>
                <w:sz w:val="18"/>
                <w:szCs w:val="18"/>
                <w:lang w:val="tr-TR"/>
              </w:rPr>
              <w:lastRenderedPageBreak/>
              <w:t xml:space="preserve">Patlatma Kaynaklı Riskler: Yıkım </w:t>
            </w:r>
            <w:r w:rsidRPr="00402752">
              <w:rPr>
                <w:sz w:val="18"/>
                <w:szCs w:val="18"/>
                <w:lang w:val="tr-TR"/>
              </w:rPr>
              <w:lastRenderedPageBreak/>
              <w:t>aşaması yıkım metoduna göre patlatmalı olarak gerçekleştirilebilir. Bu kapsamda iş ve toplum sağlığı güvenliği riskleri ortaya çıkacaktır. -Ancak bu noktada belirtilmelidir ki, patlatmalı yıkım metodu her ne kadar özellikle kentsel alanlardaki yüksek yapıların yıkılmasında bazı avantajlar içerse de, Türkiye’de en son 2017’de uygulanmıştır ve ÇŞİDB bu metodu tercih etmemektedir. Ancak yine de böyle bir ihtimal için ilgili azaltıcı önlemler yazılmıştır.</w:t>
            </w:r>
            <w:r>
              <w:rPr>
                <w:sz w:val="18"/>
                <w:szCs w:val="18"/>
                <w:lang w:val="tr-TR"/>
              </w:rPr>
              <w:t>-</w:t>
            </w:r>
          </w:p>
        </w:tc>
        <w:tc>
          <w:tcPr>
            <w:tcW w:w="3938" w:type="dxa"/>
          </w:tcPr>
          <w:p w14:paraId="48B4FAE8" w14:textId="77777777" w:rsidR="00402752" w:rsidRPr="00B52BDB" w:rsidRDefault="00402752" w:rsidP="00B52BDB">
            <w:pPr>
              <w:rPr>
                <w:sz w:val="18"/>
                <w:szCs w:val="18"/>
                <w:lang w:val="tr-TR"/>
              </w:rPr>
            </w:pPr>
            <w:r w:rsidRPr="00B52BDB">
              <w:rPr>
                <w:sz w:val="18"/>
                <w:szCs w:val="18"/>
                <w:lang w:val="tr-TR"/>
              </w:rPr>
              <w:lastRenderedPageBreak/>
              <w:t xml:space="preserve">Patlatmalı Yıkımı düşünülen yapıların temelde bulunan kolon ve kirişleri üzerinde beton dayanımı ve kullanılan donatı demir özellikleri iyi </w:t>
            </w:r>
            <w:r w:rsidRPr="00B52BDB">
              <w:rPr>
                <w:sz w:val="18"/>
                <w:szCs w:val="18"/>
                <w:lang w:val="tr-TR"/>
              </w:rPr>
              <w:lastRenderedPageBreak/>
              <w:t>belirlenmeli ve buna göre patlatma paterni hazırlanmalıdır.</w:t>
            </w:r>
          </w:p>
          <w:p w14:paraId="620A6913"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Patlatma öncesi, anı ve sonrasında tüm idari birimlerden izin alınmalı, trafik ve çevre güvenliği sağlanmalıdır. Patlatma yapacak ateşleyici ehliyetli olmalı ve ateşlemeleri kapalı alanlarda saklanmak suretiyle yapmalıdır.</w:t>
            </w:r>
          </w:p>
          <w:p w14:paraId="446DF317"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Patlatmalı yıkımlarda, patlatma yapılmadan önce tüm çevre haberdar edilmeli ve uyarı niteliğinde olan anonslar yapılmalıdır.</w:t>
            </w:r>
          </w:p>
          <w:p w14:paraId="4913967E"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Tüm yıkım tekniklerinde ortaya çıkacak tozun bastırılması için sulama yapılmalıdır. Özellikle Yıkım esnasında ve kırma işlemleri yapılırken.</w:t>
            </w:r>
          </w:p>
          <w:p w14:paraId="0F813126"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Makine ile ya da ara kat eksiltme yöntemlerinde asma iskeleler ve güvenlik iskeleleri mutlaka kurulmalı ve kullanılmalıdır.</w:t>
            </w:r>
          </w:p>
          <w:p w14:paraId="6A473C52"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Tüm yapı yıkım işlerinde, yapının yıkılacağı, istifleme ve yükleme işlerinin yapacağı alan en az 2,00 metre yükseklikte barikatlarla çevrilmeli ve de güvenlik alanı oluşturmalı, dışarıdan tecrit edilmelidir.</w:t>
            </w:r>
          </w:p>
          <w:p w14:paraId="49E1F480"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Tüm iş makinelerinde çalışacak olan operatörler G Sınıfı ehliyetli ve tecrübeli olmalıdırlar.</w:t>
            </w:r>
          </w:p>
          <w:p w14:paraId="7C6D9CC0"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Yıkım esnasında varsa itfaiye ya da yangın söndürme tertibatı hazırda bulundurulmalıdır.</w:t>
            </w:r>
          </w:p>
          <w:p w14:paraId="1423722E"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 xml:space="preserve">Gece yıkım çalışması yapılmamalıdır. </w:t>
            </w:r>
          </w:p>
          <w:p w14:paraId="2EE00F13"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Tüm personelde haberleşme imkanı olan cihazlar bulunmalıdır.</w:t>
            </w:r>
          </w:p>
          <w:p w14:paraId="64AF26DD"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Yıkım yapılacak alanın dışında acil kaçış ve acil toplanma alanı tespit edilmeli ve bununla alakalı eğitimler verilmelidir.</w:t>
            </w:r>
          </w:p>
          <w:p w14:paraId="2E72D9C2"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Tüm yıkım tekniklerinde yıkım şantiyesi alanında çalışacak tüm personelin aşağıda sıralanan ve CE marka ve standartları uygunluğu olan KKD’leri üzerinde bulundurmalı ve taşımalıdırlar. Bu ekipmanlar;</w:t>
            </w:r>
          </w:p>
          <w:p w14:paraId="0718A96B" w14:textId="31B1E9DB"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Baret</w:t>
            </w:r>
            <w:r>
              <w:rPr>
                <w:sz w:val="18"/>
                <w:szCs w:val="18"/>
                <w:lang w:val="tr-TR"/>
              </w:rPr>
              <w:t xml:space="preserve"> </w:t>
            </w:r>
            <w:r w:rsidRPr="00402752">
              <w:rPr>
                <w:sz w:val="18"/>
                <w:szCs w:val="18"/>
                <w:lang w:val="tr-TR"/>
              </w:rPr>
              <w:t>(Çenelik olacak)</w:t>
            </w:r>
          </w:p>
          <w:p w14:paraId="58281B5A"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İkaz Yeleği</w:t>
            </w:r>
          </w:p>
          <w:p w14:paraId="15AE2F5A"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Kulaklık ya da Kulak Tıkacı</w:t>
            </w:r>
          </w:p>
          <w:p w14:paraId="565B5980"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S3 Çelik Burun Çelik taban Çizme ve Bilek Seviyesinde Bot Ayakkabı</w:t>
            </w:r>
          </w:p>
          <w:p w14:paraId="09855A1F"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Toz Maskesi</w:t>
            </w:r>
          </w:p>
          <w:p w14:paraId="5BDF09D6"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İş Güvenliği Gözlüğü</w:t>
            </w:r>
          </w:p>
          <w:p w14:paraId="168947E3"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Cam Siperlik Maske</w:t>
            </w:r>
          </w:p>
          <w:p w14:paraId="2B978D95"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Kaynak ve İş Eldivenleri</w:t>
            </w:r>
          </w:p>
          <w:p w14:paraId="701F56DB"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Paraşüt Tipi Emniyet Kemeri ve yaşam Halatları</w:t>
            </w:r>
          </w:p>
          <w:p w14:paraId="7D540591"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İş Güvenliği Elbisesi, Mont ve Yağmurluk</w:t>
            </w:r>
          </w:p>
          <w:p w14:paraId="1B668F2D"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Işıklı Sinyalizasyonlar, Huni Dubalar ve Turuncu Emniyet Bariyerleri</w:t>
            </w:r>
          </w:p>
          <w:p w14:paraId="488F82CB"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lastRenderedPageBreak/>
              <w:t>Sesli Sirenler, Hoparlörler</w:t>
            </w:r>
          </w:p>
          <w:p w14:paraId="44999098" w14:textId="77777777" w:rsidR="00402752" w:rsidRPr="00402752" w:rsidRDefault="00402752" w:rsidP="00B52BDB">
            <w:pPr>
              <w:pStyle w:val="ListeParagraf"/>
              <w:numPr>
                <w:ilvl w:val="0"/>
                <w:numId w:val="26"/>
              </w:numPr>
              <w:spacing w:before="0" w:line="240" w:lineRule="auto"/>
              <w:ind w:left="426" w:hanging="284"/>
              <w:rPr>
                <w:sz w:val="18"/>
                <w:szCs w:val="18"/>
                <w:lang w:val="tr-TR"/>
              </w:rPr>
            </w:pPr>
            <w:r w:rsidRPr="00402752">
              <w:rPr>
                <w:sz w:val="18"/>
                <w:szCs w:val="18"/>
                <w:lang w:val="tr-TR"/>
              </w:rPr>
              <w:t>Risk Analizi ve Değerlendirmesi Yapılmadan çalışmalara başlanmamalıdır.</w:t>
            </w:r>
          </w:p>
          <w:p w14:paraId="524CF1CE" w14:textId="77777777" w:rsidR="00402752" w:rsidRPr="00402752" w:rsidRDefault="00402752" w:rsidP="00B52BDB">
            <w:pPr>
              <w:pStyle w:val="ListeParagraf"/>
              <w:numPr>
                <w:ilvl w:val="0"/>
                <w:numId w:val="26"/>
              </w:numPr>
              <w:spacing w:before="0" w:line="240" w:lineRule="auto"/>
              <w:ind w:left="426" w:hanging="284"/>
              <w:rPr>
                <w:sz w:val="18"/>
                <w:szCs w:val="18"/>
                <w:lang w:val="tr-TR"/>
              </w:rPr>
            </w:pPr>
            <w:r w:rsidRPr="00402752">
              <w:rPr>
                <w:sz w:val="18"/>
                <w:szCs w:val="18"/>
                <w:lang w:val="tr-TR"/>
              </w:rPr>
              <w:t>Patlatmaları Ehil Mühendislerin Nezaretinde yapmalı ve İş Güvenliği Profesyonellerden destek, yardım ve hizmet alınmalıdır.</w:t>
            </w:r>
          </w:p>
          <w:p w14:paraId="6CE55CD3" w14:textId="77777777" w:rsidR="00402752" w:rsidRPr="00402752" w:rsidRDefault="00402752" w:rsidP="00B52BDB">
            <w:pPr>
              <w:pStyle w:val="ListeParagraf"/>
              <w:numPr>
                <w:ilvl w:val="0"/>
                <w:numId w:val="26"/>
              </w:numPr>
              <w:spacing w:before="0" w:line="240" w:lineRule="auto"/>
              <w:ind w:left="426" w:hanging="284"/>
              <w:rPr>
                <w:sz w:val="18"/>
                <w:szCs w:val="18"/>
                <w:lang w:val="tr-TR"/>
              </w:rPr>
            </w:pPr>
            <w:r w:rsidRPr="00402752">
              <w:rPr>
                <w:sz w:val="18"/>
                <w:szCs w:val="18"/>
                <w:lang w:val="tr-TR"/>
              </w:rPr>
              <w:t>Yıkım çalışmalarına başlanmadan önce ambulans ve yeterli sayıda sağlık personeli hazırda bulundurulmalıdır.</w:t>
            </w:r>
          </w:p>
          <w:p w14:paraId="3627078F" w14:textId="77777777" w:rsidR="00402752" w:rsidRPr="00402752" w:rsidRDefault="00402752" w:rsidP="00B52BDB">
            <w:pPr>
              <w:pStyle w:val="ListeParagraf"/>
              <w:numPr>
                <w:ilvl w:val="0"/>
                <w:numId w:val="26"/>
              </w:numPr>
              <w:spacing w:before="0" w:line="240" w:lineRule="auto"/>
              <w:ind w:left="426" w:hanging="284"/>
              <w:rPr>
                <w:sz w:val="18"/>
                <w:szCs w:val="18"/>
                <w:lang w:val="tr-TR"/>
              </w:rPr>
            </w:pPr>
            <w:r w:rsidRPr="00402752">
              <w:rPr>
                <w:sz w:val="18"/>
                <w:szCs w:val="18"/>
                <w:lang w:val="tr-TR"/>
              </w:rPr>
              <w:t>Yıkımı yapılacak yapıların elektrik, su ve doğalgaz hatlarının tamamen kapatıldığını ve boşalttığından emin olmalı ve gerekli prosedürler uygulanmalıdır.</w:t>
            </w:r>
          </w:p>
          <w:p w14:paraId="4CF402BF" w14:textId="1259CB00" w:rsidR="00402752" w:rsidRPr="00402752" w:rsidRDefault="00402752" w:rsidP="00B52BDB">
            <w:pPr>
              <w:pStyle w:val="ListeParagraf"/>
              <w:numPr>
                <w:ilvl w:val="0"/>
                <w:numId w:val="26"/>
              </w:numPr>
              <w:spacing w:before="80" w:after="80" w:line="240" w:lineRule="auto"/>
              <w:ind w:left="426" w:hanging="284"/>
              <w:rPr>
                <w:sz w:val="18"/>
                <w:szCs w:val="18"/>
              </w:rPr>
            </w:pPr>
            <w:r w:rsidRPr="00402752">
              <w:rPr>
                <w:sz w:val="18"/>
                <w:szCs w:val="18"/>
                <w:lang w:val="tr-TR"/>
              </w:rPr>
              <w:t xml:space="preserve">Yıkılması planlanan yapıların etrafında yaşam alanları ya da içinde ikamet edilen konutlar varsa, yapılacak risk değerlendirmesine göre bu konutlardaki ve yaşam alanlarındaki insanlar tahliye edilerek güvenli yerlere götürülmelidir. </w:t>
            </w:r>
          </w:p>
        </w:tc>
        <w:tc>
          <w:tcPr>
            <w:tcW w:w="2693" w:type="dxa"/>
            <w:vAlign w:val="center"/>
          </w:tcPr>
          <w:p w14:paraId="481A40CA" w14:textId="22A4096F" w:rsidR="00402752" w:rsidRPr="00E8625D" w:rsidRDefault="00402752" w:rsidP="00402752">
            <w:pPr>
              <w:spacing w:before="80" w:after="80"/>
              <w:jc w:val="center"/>
              <w:rPr>
                <w:sz w:val="18"/>
                <w:szCs w:val="18"/>
              </w:rPr>
            </w:pPr>
            <w:r>
              <w:rPr>
                <w:sz w:val="18"/>
                <w:szCs w:val="18"/>
              </w:rPr>
              <w:lastRenderedPageBreak/>
              <w:t xml:space="preserve">Yüklenici </w:t>
            </w:r>
          </w:p>
        </w:tc>
      </w:tr>
      <w:tr w:rsidR="00402752" w:rsidRPr="00070C6A" w14:paraId="5ACF04DD" w14:textId="77777777" w:rsidTr="00663534">
        <w:trPr>
          <w:trHeight w:val="20"/>
        </w:trPr>
        <w:tc>
          <w:tcPr>
            <w:tcW w:w="1276" w:type="dxa"/>
            <w:vMerge/>
            <w:vAlign w:val="center"/>
          </w:tcPr>
          <w:p w14:paraId="1C4775A0" w14:textId="77777777" w:rsidR="00402752" w:rsidRPr="00E8625D" w:rsidRDefault="00402752" w:rsidP="00402752">
            <w:pPr>
              <w:spacing w:before="80" w:after="80"/>
              <w:jc w:val="left"/>
              <w:rPr>
                <w:sz w:val="18"/>
                <w:szCs w:val="18"/>
              </w:rPr>
            </w:pPr>
          </w:p>
        </w:tc>
        <w:tc>
          <w:tcPr>
            <w:tcW w:w="1874" w:type="dxa"/>
            <w:vMerge/>
            <w:vAlign w:val="center"/>
          </w:tcPr>
          <w:p w14:paraId="7C78406E" w14:textId="77777777" w:rsidR="00402752" w:rsidRPr="00E8625D" w:rsidRDefault="00402752" w:rsidP="00402752">
            <w:pPr>
              <w:spacing w:before="80" w:after="80"/>
              <w:jc w:val="left"/>
              <w:rPr>
                <w:sz w:val="18"/>
                <w:szCs w:val="18"/>
              </w:rPr>
            </w:pPr>
          </w:p>
        </w:tc>
        <w:tc>
          <w:tcPr>
            <w:tcW w:w="3938" w:type="dxa"/>
            <w:vAlign w:val="center"/>
          </w:tcPr>
          <w:p w14:paraId="2C4CBCD7" w14:textId="36F34842" w:rsidR="00402752" w:rsidRPr="00E8625D" w:rsidRDefault="00402752" w:rsidP="00B52BDB">
            <w:pPr>
              <w:pStyle w:val="ListeParagraf"/>
              <w:numPr>
                <w:ilvl w:val="0"/>
                <w:numId w:val="26"/>
              </w:numPr>
              <w:spacing w:before="80" w:after="80" w:line="240" w:lineRule="auto"/>
              <w:ind w:left="426" w:hanging="284"/>
              <w:rPr>
                <w:sz w:val="18"/>
                <w:szCs w:val="18"/>
              </w:rPr>
            </w:pPr>
            <w:r w:rsidRPr="00402752">
              <w:rPr>
                <w:sz w:val="18"/>
                <w:szCs w:val="18"/>
                <w:lang w:val="tr-TR"/>
              </w:rPr>
              <w:t>Patlatmalı yıkım süreciyle alakalı tüm ön çalışmaların detaylı bir şekilde gerçekleştirildiğinden emin olunmadan patlatmanın başlanmamasının sağlanması için denetimlerin gerçekleştirilmesi.</w:t>
            </w:r>
          </w:p>
        </w:tc>
        <w:tc>
          <w:tcPr>
            <w:tcW w:w="2693" w:type="dxa"/>
            <w:vAlign w:val="center"/>
          </w:tcPr>
          <w:p w14:paraId="16F547C5" w14:textId="0C7EA5C9" w:rsidR="00402752" w:rsidRPr="00E8625D" w:rsidRDefault="00402752" w:rsidP="00402752">
            <w:pPr>
              <w:spacing w:before="80" w:after="80"/>
              <w:jc w:val="center"/>
              <w:rPr>
                <w:sz w:val="18"/>
                <w:szCs w:val="18"/>
              </w:rPr>
            </w:pPr>
            <w:r>
              <w:rPr>
                <w:sz w:val="18"/>
                <w:szCs w:val="18"/>
              </w:rPr>
              <w:t>PYB</w:t>
            </w:r>
          </w:p>
        </w:tc>
      </w:tr>
      <w:tr w:rsidR="00402752" w:rsidRPr="00070C6A" w14:paraId="533508E9" w14:textId="77777777" w:rsidTr="00663534">
        <w:trPr>
          <w:trHeight w:val="20"/>
        </w:trPr>
        <w:tc>
          <w:tcPr>
            <w:tcW w:w="1276" w:type="dxa"/>
            <w:vMerge w:val="restart"/>
            <w:vAlign w:val="center"/>
          </w:tcPr>
          <w:p w14:paraId="52FA8A3F" w14:textId="0390485C" w:rsidR="00402752" w:rsidRPr="00E8625D" w:rsidRDefault="00402752" w:rsidP="00B52BDB">
            <w:pPr>
              <w:spacing w:before="80" w:after="80"/>
              <w:rPr>
                <w:sz w:val="18"/>
                <w:szCs w:val="18"/>
              </w:rPr>
            </w:pPr>
            <w:r w:rsidRPr="00152AF5">
              <w:rPr>
                <w:sz w:val="18"/>
                <w:szCs w:val="18"/>
              </w:rPr>
              <w:t>Yıkıma Hazırlık (Yıkım içerecek alt projeler için</w:t>
            </w:r>
            <w:r>
              <w:rPr>
                <w:sz w:val="18"/>
                <w:szCs w:val="18"/>
              </w:rPr>
              <w:t>)</w:t>
            </w:r>
          </w:p>
        </w:tc>
        <w:tc>
          <w:tcPr>
            <w:tcW w:w="1874" w:type="dxa"/>
            <w:vMerge w:val="restart"/>
            <w:vAlign w:val="center"/>
          </w:tcPr>
          <w:p w14:paraId="7096654E" w14:textId="2B45421F" w:rsidR="00402752" w:rsidRPr="00B52BDB" w:rsidRDefault="00402752" w:rsidP="00402752">
            <w:pPr>
              <w:spacing w:before="80" w:after="80"/>
              <w:jc w:val="left"/>
              <w:rPr>
                <w:sz w:val="18"/>
                <w:szCs w:val="18"/>
              </w:rPr>
            </w:pPr>
            <w:r w:rsidRPr="00B52BDB">
              <w:rPr>
                <w:sz w:val="18"/>
                <w:szCs w:val="18"/>
                <w:lang w:val="tr-TR"/>
              </w:rPr>
              <w:t>Gürültü (patlatmalı yıkım harici, patlatmalı yıkım ile ilgili olanlar üst satırda belirtilmiştir)</w:t>
            </w:r>
          </w:p>
        </w:tc>
        <w:tc>
          <w:tcPr>
            <w:tcW w:w="3938" w:type="dxa"/>
            <w:vAlign w:val="center"/>
          </w:tcPr>
          <w:p w14:paraId="24E93B4A" w14:textId="0B440750" w:rsidR="00B52BDB" w:rsidRPr="00B52BDB" w:rsidRDefault="00B52BDB" w:rsidP="00B52BDB">
            <w:pPr>
              <w:pStyle w:val="ListeParagraf"/>
              <w:numPr>
                <w:ilvl w:val="0"/>
                <w:numId w:val="26"/>
              </w:numPr>
              <w:spacing w:before="0" w:line="240" w:lineRule="auto"/>
              <w:ind w:left="426" w:hanging="284"/>
              <w:rPr>
                <w:sz w:val="18"/>
                <w:szCs w:val="18"/>
                <w:lang w:val="tr-TR"/>
              </w:rPr>
            </w:pPr>
            <w:r w:rsidRPr="00B52BDB">
              <w:rPr>
                <w:sz w:val="18"/>
                <w:szCs w:val="18"/>
                <w:lang w:val="tr-TR"/>
              </w:rPr>
              <w:t>İlgili hassas alıcılara olan gürültü etki seviyesine göre ÇSYP Kontrol Listesinin hazırlanması ve uygulanması.</w:t>
            </w:r>
          </w:p>
          <w:p w14:paraId="65C049CF" w14:textId="22945516" w:rsidR="00402752" w:rsidRPr="00E8625D" w:rsidRDefault="00B52BDB" w:rsidP="00B52BDB">
            <w:pPr>
              <w:pStyle w:val="ListeParagraf"/>
              <w:numPr>
                <w:ilvl w:val="0"/>
                <w:numId w:val="26"/>
              </w:numPr>
              <w:spacing w:before="80" w:after="80" w:line="240" w:lineRule="auto"/>
              <w:ind w:left="426" w:hanging="284"/>
              <w:rPr>
                <w:sz w:val="18"/>
                <w:szCs w:val="18"/>
              </w:rPr>
            </w:pPr>
            <w:r w:rsidRPr="00B52BDB">
              <w:rPr>
                <w:sz w:val="18"/>
                <w:szCs w:val="18"/>
                <w:lang w:val="tr-TR"/>
              </w:rPr>
              <w:t>Yıkım faaliyetlerinin gürültü ile ilgili etkilerini azaltmak için, hazırlanan ÇSYP Kontrol Listesinde belirlenecek kısıtlı sürelerle çalışma yapılması.</w:t>
            </w:r>
          </w:p>
        </w:tc>
        <w:tc>
          <w:tcPr>
            <w:tcW w:w="2693" w:type="dxa"/>
            <w:vAlign w:val="center"/>
          </w:tcPr>
          <w:p w14:paraId="1CDC8708" w14:textId="169E1EE4" w:rsidR="00402752" w:rsidRPr="00E8625D" w:rsidRDefault="00402752" w:rsidP="00402752">
            <w:pPr>
              <w:spacing w:before="80" w:after="80"/>
              <w:jc w:val="center"/>
              <w:rPr>
                <w:sz w:val="18"/>
                <w:szCs w:val="18"/>
              </w:rPr>
            </w:pPr>
            <w:r>
              <w:rPr>
                <w:sz w:val="18"/>
                <w:szCs w:val="18"/>
              </w:rPr>
              <w:t xml:space="preserve">Yüklenici </w:t>
            </w:r>
          </w:p>
        </w:tc>
      </w:tr>
      <w:tr w:rsidR="00402752" w:rsidRPr="00070C6A" w14:paraId="477BEB51" w14:textId="77777777" w:rsidTr="00663534">
        <w:trPr>
          <w:trHeight w:val="20"/>
        </w:trPr>
        <w:tc>
          <w:tcPr>
            <w:tcW w:w="1276" w:type="dxa"/>
            <w:vMerge/>
            <w:vAlign w:val="center"/>
          </w:tcPr>
          <w:p w14:paraId="34A3A5AB" w14:textId="77777777" w:rsidR="00402752" w:rsidRPr="00E8625D" w:rsidRDefault="00402752" w:rsidP="00402752">
            <w:pPr>
              <w:spacing w:before="80" w:after="80"/>
              <w:jc w:val="left"/>
              <w:rPr>
                <w:sz w:val="18"/>
                <w:szCs w:val="18"/>
              </w:rPr>
            </w:pPr>
          </w:p>
        </w:tc>
        <w:tc>
          <w:tcPr>
            <w:tcW w:w="1874" w:type="dxa"/>
            <w:vMerge/>
            <w:vAlign w:val="center"/>
          </w:tcPr>
          <w:p w14:paraId="05174E7E" w14:textId="77777777" w:rsidR="00402752" w:rsidRPr="00E8625D" w:rsidRDefault="00402752" w:rsidP="00402752">
            <w:pPr>
              <w:spacing w:before="80" w:after="80"/>
              <w:jc w:val="left"/>
              <w:rPr>
                <w:sz w:val="18"/>
                <w:szCs w:val="18"/>
              </w:rPr>
            </w:pPr>
          </w:p>
        </w:tc>
        <w:tc>
          <w:tcPr>
            <w:tcW w:w="3938" w:type="dxa"/>
            <w:vAlign w:val="center"/>
          </w:tcPr>
          <w:p w14:paraId="4566D197" w14:textId="0BC5F7A4" w:rsidR="00B52BDB" w:rsidRPr="00B52BDB" w:rsidRDefault="00B52BDB" w:rsidP="00B52BDB">
            <w:pPr>
              <w:pStyle w:val="ListeParagraf"/>
              <w:numPr>
                <w:ilvl w:val="0"/>
                <w:numId w:val="26"/>
              </w:numPr>
              <w:spacing w:before="0" w:line="240" w:lineRule="auto"/>
              <w:ind w:left="426" w:hanging="284"/>
              <w:rPr>
                <w:sz w:val="18"/>
                <w:szCs w:val="18"/>
                <w:lang w:val="tr-TR"/>
              </w:rPr>
            </w:pPr>
            <w:r w:rsidRPr="00B52BDB">
              <w:rPr>
                <w:sz w:val="18"/>
                <w:szCs w:val="18"/>
                <w:lang w:val="tr-TR"/>
              </w:rPr>
              <w:t xml:space="preserve">ÇSYP Kontrol Listelerinin hazırlanması konusunda yüklenicilere destek verilmesi. </w:t>
            </w:r>
          </w:p>
          <w:p w14:paraId="0A33F793" w14:textId="4757BBA1" w:rsidR="00402752" w:rsidRPr="00E8625D" w:rsidRDefault="00B52BDB" w:rsidP="00B52BDB">
            <w:pPr>
              <w:pStyle w:val="ListeParagraf"/>
              <w:numPr>
                <w:ilvl w:val="0"/>
                <w:numId w:val="26"/>
              </w:numPr>
              <w:spacing w:before="0" w:line="240" w:lineRule="auto"/>
              <w:ind w:left="426" w:hanging="284"/>
              <w:rPr>
                <w:sz w:val="18"/>
                <w:szCs w:val="18"/>
              </w:rPr>
            </w:pPr>
            <w:r w:rsidRPr="00B52BDB">
              <w:rPr>
                <w:sz w:val="18"/>
                <w:szCs w:val="18"/>
                <w:lang w:val="tr-TR"/>
              </w:rPr>
              <w:t>Yüklenicilerin gürültü yönetimine ilişkin belirlenen sorumluluklarının denetlenmesi.</w:t>
            </w:r>
          </w:p>
        </w:tc>
        <w:tc>
          <w:tcPr>
            <w:tcW w:w="2693" w:type="dxa"/>
            <w:vAlign w:val="center"/>
          </w:tcPr>
          <w:p w14:paraId="06AD755B" w14:textId="6096D013" w:rsidR="00402752" w:rsidRPr="00E8625D" w:rsidRDefault="00402752" w:rsidP="00402752">
            <w:pPr>
              <w:spacing w:before="80" w:after="80"/>
              <w:jc w:val="center"/>
              <w:rPr>
                <w:sz w:val="18"/>
                <w:szCs w:val="18"/>
              </w:rPr>
            </w:pPr>
            <w:r>
              <w:rPr>
                <w:sz w:val="18"/>
                <w:szCs w:val="18"/>
              </w:rPr>
              <w:t>PYB</w:t>
            </w:r>
          </w:p>
        </w:tc>
      </w:tr>
      <w:tr w:rsidR="00B52BDB" w:rsidRPr="00070C6A" w14:paraId="76DE0DA7" w14:textId="77777777" w:rsidTr="00F6158B">
        <w:trPr>
          <w:trHeight w:val="20"/>
        </w:trPr>
        <w:tc>
          <w:tcPr>
            <w:tcW w:w="1276" w:type="dxa"/>
            <w:vMerge w:val="restart"/>
            <w:vAlign w:val="center"/>
          </w:tcPr>
          <w:p w14:paraId="77FF524C" w14:textId="0A5292E7" w:rsidR="00B52BDB" w:rsidRPr="00E8625D" w:rsidRDefault="00B52BDB" w:rsidP="00B52BDB">
            <w:pPr>
              <w:spacing w:before="80" w:after="80"/>
              <w:rPr>
                <w:sz w:val="18"/>
                <w:szCs w:val="18"/>
              </w:rPr>
            </w:pPr>
            <w:r w:rsidRPr="00B52BDB">
              <w:rPr>
                <w:sz w:val="18"/>
                <w:szCs w:val="18"/>
              </w:rPr>
              <w:t>Yeniden İnşa veya Güçlendirme Aşaması</w:t>
            </w:r>
          </w:p>
        </w:tc>
        <w:tc>
          <w:tcPr>
            <w:tcW w:w="1874" w:type="dxa"/>
            <w:vMerge w:val="restart"/>
            <w:vAlign w:val="center"/>
          </w:tcPr>
          <w:p w14:paraId="19051F94" w14:textId="5FE35D0E" w:rsidR="00B52BDB" w:rsidRPr="00E8625D" w:rsidRDefault="00B52BDB" w:rsidP="00B52BDB">
            <w:pPr>
              <w:spacing w:before="80" w:after="80"/>
              <w:rPr>
                <w:sz w:val="18"/>
                <w:szCs w:val="18"/>
              </w:rPr>
            </w:pPr>
            <w:r w:rsidRPr="00B52BDB">
              <w:rPr>
                <w:sz w:val="18"/>
                <w:szCs w:val="18"/>
              </w:rPr>
              <w:t>İllerin atık yönetim tesisleri üzerinde ek baskı yaratabilecek ve çevreye zarar verebilecek uygunsuz Atık Yönetimi ile ilgili riskler.</w:t>
            </w:r>
          </w:p>
        </w:tc>
        <w:tc>
          <w:tcPr>
            <w:tcW w:w="3938" w:type="dxa"/>
          </w:tcPr>
          <w:p w14:paraId="31874F93" w14:textId="5526E4CB" w:rsidR="00B52BDB" w:rsidRPr="00B52BDB" w:rsidRDefault="00B52BDB" w:rsidP="00B52BDB">
            <w:pPr>
              <w:pStyle w:val="ListeParagraf"/>
              <w:numPr>
                <w:ilvl w:val="0"/>
                <w:numId w:val="26"/>
              </w:numPr>
              <w:spacing w:before="0" w:line="240" w:lineRule="auto"/>
              <w:ind w:left="426" w:hanging="284"/>
              <w:rPr>
                <w:sz w:val="18"/>
                <w:szCs w:val="18"/>
                <w:lang w:val="tr-TR"/>
              </w:rPr>
            </w:pPr>
            <w:r w:rsidRPr="00B52BDB">
              <w:rPr>
                <w:sz w:val="18"/>
                <w:szCs w:val="18"/>
                <w:lang w:val="tr-TR"/>
              </w:rPr>
              <w:t>Atık Yönetim Planı (Bkz. EK-7) özelinde kendileri için belirlenmiş sorumlulukların yerine getirilmesi ve özellikle:</w:t>
            </w:r>
          </w:p>
          <w:p w14:paraId="2F0494D8" w14:textId="77777777" w:rsidR="00B52BDB" w:rsidRPr="00B52BDB" w:rsidRDefault="00B52BDB" w:rsidP="00236564">
            <w:pPr>
              <w:pStyle w:val="ListeParagraf"/>
              <w:numPr>
                <w:ilvl w:val="0"/>
                <w:numId w:val="52"/>
              </w:numPr>
              <w:spacing w:before="0" w:line="240" w:lineRule="auto"/>
              <w:ind w:left="851" w:hanging="284"/>
              <w:rPr>
                <w:sz w:val="18"/>
                <w:szCs w:val="18"/>
                <w:lang w:val="tr-TR"/>
              </w:rPr>
            </w:pPr>
            <w:r w:rsidRPr="00B52BDB">
              <w:rPr>
                <w:sz w:val="18"/>
                <w:szCs w:val="18"/>
                <w:lang w:val="tr-TR"/>
              </w:rPr>
              <w:t xml:space="preserve">Atıkların ayrıştırılması (tehlikeli/tehlikesiz, geri dönüştürülebilir/ dönüştürülemez) ve belirlenmiş depolama alanlarında geçici olarak depolanması </w:t>
            </w:r>
          </w:p>
          <w:p w14:paraId="5DCEDF29" w14:textId="77777777" w:rsidR="00B52BDB" w:rsidRPr="00B52BDB" w:rsidRDefault="00B52BDB" w:rsidP="00236564">
            <w:pPr>
              <w:pStyle w:val="ListeParagraf"/>
              <w:numPr>
                <w:ilvl w:val="0"/>
                <w:numId w:val="52"/>
              </w:numPr>
              <w:spacing w:before="0" w:line="240" w:lineRule="auto"/>
              <w:ind w:left="851" w:hanging="284"/>
              <w:rPr>
                <w:sz w:val="18"/>
                <w:szCs w:val="18"/>
                <w:lang w:val="tr-TR"/>
              </w:rPr>
            </w:pPr>
            <w:r w:rsidRPr="00B52BDB">
              <w:rPr>
                <w:sz w:val="18"/>
                <w:szCs w:val="18"/>
                <w:lang w:val="tr-TR"/>
              </w:rPr>
              <w:t xml:space="preserve">Atık depolama alanlarının ilgili ulusal ve uluslararası tarafından belirlenen standartları karşılamasının sağlanması: </w:t>
            </w:r>
          </w:p>
          <w:p w14:paraId="645406AD" w14:textId="77777777" w:rsidR="00B52BDB" w:rsidRPr="00B52BDB" w:rsidRDefault="00B52BDB" w:rsidP="00236564">
            <w:pPr>
              <w:pStyle w:val="ListeParagraf"/>
              <w:numPr>
                <w:ilvl w:val="0"/>
                <w:numId w:val="53"/>
              </w:numPr>
              <w:spacing w:before="0" w:line="240" w:lineRule="auto"/>
              <w:ind w:left="1276" w:hanging="284"/>
              <w:rPr>
                <w:sz w:val="18"/>
                <w:szCs w:val="18"/>
                <w:lang w:val="tr-TR"/>
              </w:rPr>
            </w:pPr>
            <w:r w:rsidRPr="00B52BDB">
              <w:rPr>
                <w:sz w:val="18"/>
                <w:szCs w:val="18"/>
                <w:lang w:val="tr-TR"/>
              </w:rPr>
              <w:t xml:space="preserve">Yeterli ve standartlara uygun depolama alanları belirlenmesi ve bu alanlarda kap türleri, etiketler, sınıflandırmalar, vb. koşulların uygun olmasının sağlanması, </w:t>
            </w:r>
          </w:p>
          <w:p w14:paraId="06911270" w14:textId="77777777" w:rsidR="00B52BDB" w:rsidRPr="00B52BDB" w:rsidRDefault="00B52BDB" w:rsidP="00236564">
            <w:pPr>
              <w:pStyle w:val="ListeParagraf"/>
              <w:numPr>
                <w:ilvl w:val="0"/>
                <w:numId w:val="53"/>
              </w:numPr>
              <w:spacing w:before="0" w:line="240" w:lineRule="auto"/>
              <w:ind w:left="1276" w:hanging="284"/>
              <w:rPr>
                <w:sz w:val="18"/>
                <w:szCs w:val="18"/>
                <w:lang w:val="tr-TR"/>
              </w:rPr>
            </w:pPr>
            <w:r w:rsidRPr="00B52BDB">
              <w:rPr>
                <w:sz w:val="18"/>
                <w:szCs w:val="18"/>
                <w:lang w:val="tr-TR"/>
              </w:rPr>
              <w:t xml:space="preserve">Toprak ve yeraltı sularının olası kontaminasyonuna karşı </w:t>
            </w:r>
            <w:r w:rsidRPr="00B52BDB">
              <w:rPr>
                <w:sz w:val="18"/>
                <w:szCs w:val="18"/>
                <w:lang w:val="tr-TR"/>
              </w:rPr>
              <w:lastRenderedPageBreak/>
              <w:t xml:space="preserve">depolama alanlarının zeminlerinde geçirimsizliğin sağlanması, </w:t>
            </w:r>
          </w:p>
          <w:p w14:paraId="067D0245" w14:textId="77777777" w:rsidR="00B52BDB" w:rsidRPr="00B52BDB" w:rsidRDefault="00B52BDB" w:rsidP="00236564">
            <w:pPr>
              <w:pStyle w:val="ListeParagraf"/>
              <w:numPr>
                <w:ilvl w:val="0"/>
                <w:numId w:val="53"/>
              </w:numPr>
              <w:spacing w:before="0" w:line="240" w:lineRule="auto"/>
              <w:ind w:left="1276" w:hanging="284"/>
              <w:rPr>
                <w:sz w:val="18"/>
                <w:szCs w:val="18"/>
                <w:lang w:val="tr-TR"/>
              </w:rPr>
            </w:pPr>
            <w:r w:rsidRPr="00B52BDB">
              <w:rPr>
                <w:sz w:val="18"/>
                <w:szCs w:val="18"/>
                <w:lang w:val="tr-TR"/>
              </w:rPr>
              <w:t xml:space="preserve">Sızıntılara karşı uygun bir drenaj sistemi kurulması, </w:t>
            </w:r>
          </w:p>
          <w:p w14:paraId="04CCD1A9" w14:textId="77777777" w:rsidR="00B52BDB" w:rsidRPr="00B52BDB" w:rsidRDefault="00B52BDB" w:rsidP="00236564">
            <w:pPr>
              <w:pStyle w:val="ListeParagraf"/>
              <w:numPr>
                <w:ilvl w:val="0"/>
                <w:numId w:val="53"/>
              </w:numPr>
              <w:spacing w:before="0" w:line="240" w:lineRule="auto"/>
              <w:ind w:left="1276" w:hanging="284"/>
              <w:rPr>
                <w:sz w:val="18"/>
                <w:szCs w:val="18"/>
                <w:lang w:val="tr-TR"/>
              </w:rPr>
            </w:pPr>
            <w:r w:rsidRPr="00B52BDB">
              <w:rPr>
                <w:sz w:val="18"/>
                <w:szCs w:val="18"/>
                <w:lang w:val="tr-TR"/>
              </w:rPr>
              <w:t>Atık depolama alanlarına fiziksel erişimin kısıtlanması (kapı, çitler vasıtası ile vs.); depolama alanlarına yalnızca yetkili kişilerin girmesinin sağlanması,</w:t>
            </w:r>
          </w:p>
          <w:p w14:paraId="4093E389" w14:textId="77777777" w:rsidR="00B52BDB" w:rsidRPr="00B52BDB" w:rsidRDefault="00B52BDB" w:rsidP="00236564">
            <w:pPr>
              <w:pStyle w:val="ListeParagraf"/>
              <w:numPr>
                <w:ilvl w:val="0"/>
                <w:numId w:val="53"/>
              </w:numPr>
              <w:spacing w:before="0" w:line="240" w:lineRule="auto"/>
              <w:ind w:left="1276" w:hanging="284"/>
              <w:rPr>
                <w:sz w:val="18"/>
                <w:szCs w:val="18"/>
                <w:lang w:val="tr-TR"/>
              </w:rPr>
            </w:pPr>
            <w:r w:rsidRPr="00B52BDB">
              <w:rPr>
                <w:sz w:val="18"/>
                <w:szCs w:val="18"/>
                <w:lang w:val="tr-TR"/>
              </w:rPr>
              <w:t>Depolama alanlarına uyarı levhaları ve yetkili personelin ismi ve irtibat numarası bulunan panolar yerleştirilmesi,</w:t>
            </w:r>
          </w:p>
          <w:p w14:paraId="048CDFE1" w14:textId="77777777" w:rsidR="00B52BDB" w:rsidRPr="00B52BDB" w:rsidRDefault="00B52BDB" w:rsidP="00236564">
            <w:pPr>
              <w:pStyle w:val="ListeParagraf"/>
              <w:numPr>
                <w:ilvl w:val="0"/>
                <w:numId w:val="53"/>
              </w:numPr>
              <w:spacing w:before="0" w:line="240" w:lineRule="auto"/>
              <w:ind w:left="1276" w:hanging="284"/>
              <w:rPr>
                <w:sz w:val="18"/>
                <w:szCs w:val="18"/>
                <w:lang w:val="tr-TR"/>
              </w:rPr>
            </w:pPr>
            <w:r w:rsidRPr="00B52BDB">
              <w:rPr>
                <w:sz w:val="18"/>
                <w:szCs w:val="18"/>
                <w:lang w:val="tr-TR"/>
              </w:rPr>
              <w:t>Tehlikeli atık alanlarında görsel kontrollerin periyodik olarak yapılarak herhangi bir muhtemel döküntü/sızıntının hızlıca belirlenmesi,</w:t>
            </w:r>
          </w:p>
          <w:p w14:paraId="2B757DCD" w14:textId="77777777" w:rsidR="00B52BDB" w:rsidRPr="00B52BDB" w:rsidRDefault="00B52BDB" w:rsidP="00236564">
            <w:pPr>
              <w:pStyle w:val="ListeParagraf"/>
              <w:numPr>
                <w:ilvl w:val="0"/>
                <w:numId w:val="52"/>
              </w:numPr>
              <w:spacing w:before="0" w:line="240" w:lineRule="auto"/>
              <w:ind w:left="851" w:hanging="284"/>
              <w:rPr>
                <w:sz w:val="18"/>
                <w:szCs w:val="18"/>
                <w:lang w:val="tr-TR"/>
              </w:rPr>
            </w:pPr>
            <w:r w:rsidRPr="00B52BDB">
              <w:rPr>
                <w:sz w:val="18"/>
                <w:szCs w:val="18"/>
                <w:lang w:val="tr-TR"/>
              </w:rPr>
              <w:t>Atıkların bu amaç için ayrılmış olan alanların dışında yerlere dökülmemesinin sağlanması ve gerekli eğitimlerin ve gerekli tüm atık yönetimi eğitimlerinin verilmesi ve bu eğitimlerin periyodik olarak tekrar edilmesi,</w:t>
            </w:r>
          </w:p>
          <w:p w14:paraId="7EB234EB" w14:textId="5567EAC0" w:rsidR="00B52BDB" w:rsidRPr="00B52BDB" w:rsidRDefault="00B52BDB" w:rsidP="00236564">
            <w:pPr>
              <w:pStyle w:val="ListeParagraf"/>
              <w:numPr>
                <w:ilvl w:val="0"/>
                <w:numId w:val="30"/>
              </w:numPr>
              <w:spacing w:before="80" w:after="80" w:line="240" w:lineRule="auto"/>
              <w:ind w:left="851" w:hanging="284"/>
              <w:jc w:val="left"/>
              <w:rPr>
                <w:sz w:val="18"/>
                <w:szCs w:val="18"/>
              </w:rPr>
            </w:pPr>
            <w:r w:rsidRPr="00B52BDB">
              <w:rPr>
                <w:sz w:val="18"/>
                <w:szCs w:val="18"/>
                <w:lang w:val="tr-TR"/>
              </w:rPr>
              <w:t>Hiçbir atığın yakılmaması</w:t>
            </w:r>
          </w:p>
        </w:tc>
        <w:tc>
          <w:tcPr>
            <w:tcW w:w="2693" w:type="dxa"/>
            <w:vAlign w:val="center"/>
          </w:tcPr>
          <w:p w14:paraId="15A505D9" w14:textId="78D2202E" w:rsidR="00B52BDB" w:rsidRPr="00E8625D" w:rsidRDefault="00B52BDB" w:rsidP="00B52BDB">
            <w:pPr>
              <w:spacing w:before="80" w:after="80"/>
              <w:jc w:val="center"/>
              <w:rPr>
                <w:sz w:val="18"/>
                <w:szCs w:val="18"/>
              </w:rPr>
            </w:pPr>
            <w:r>
              <w:rPr>
                <w:sz w:val="18"/>
                <w:szCs w:val="18"/>
              </w:rPr>
              <w:lastRenderedPageBreak/>
              <w:t xml:space="preserve">Yüklenici </w:t>
            </w:r>
          </w:p>
        </w:tc>
      </w:tr>
      <w:tr w:rsidR="00402752" w:rsidRPr="00070C6A" w14:paraId="419DBFB7" w14:textId="77777777" w:rsidTr="00663534">
        <w:trPr>
          <w:trHeight w:val="20"/>
        </w:trPr>
        <w:tc>
          <w:tcPr>
            <w:tcW w:w="1276" w:type="dxa"/>
            <w:vMerge/>
            <w:vAlign w:val="center"/>
          </w:tcPr>
          <w:p w14:paraId="3FBEA5DF" w14:textId="77777777" w:rsidR="00402752" w:rsidRPr="00E8625D" w:rsidRDefault="00402752" w:rsidP="00402752">
            <w:pPr>
              <w:spacing w:before="80" w:after="80"/>
              <w:jc w:val="left"/>
              <w:rPr>
                <w:sz w:val="18"/>
                <w:szCs w:val="18"/>
              </w:rPr>
            </w:pPr>
          </w:p>
        </w:tc>
        <w:tc>
          <w:tcPr>
            <w:tcW w:w="1874" w:type="dxa"/>
            <w:vMerge/>
            <w:vAlign w:val="center"/>
          </w:tcPr>
          <w:p w14:paraId="0FEE2C90" w14:textId="77777777" w:rsidR="00402752" w:rsidRPr="00E8625D" w:rsidRDefault="00402752" w:rsidP="00402752">
            <w:pPr>
              <w:spacing w:before="80" w:after="80"/>
              <w:jc w:val="left"/>
              <w:rPr>
                <w:sz w:val="18"/>
                <w:szCs w:val="18"/>
              </w:rPr>
            </w:pPr>
          </w:p>
        </w:tc>
        <w:tc>
          <w:tcPr>
            <w:tcW w:w="3938" w:type="dxa"/>
            <w:vAlign w:val="center"/>
          </w:tcPr>
          <w:p w14:paraId="3F304DE7" w14:textId="2301F1F0" w:rsidR="00402752" w:rsidRPr="00B52BDB" w:rsidRDefault="00B52BDB" w:rsidP="00402752">
            <w:pPr>
              <w:spacing w:before="80" w:after="80"/>
              <w:jc w:val="left"/>
              <w:rPr>
                <w:sz w:val="18"/>
                <w:szCs w:val="18"/>
              </w:rPr>
            </w:pPr>
            <w:r w:rsidRPr="00B52BDB">
              <w:rPr>
                <w:sz w:val="18"/>
                <w:szCs w:val="18"/>
                <w:lang w:val="tr-TR"/>
              </w:rPr>
              <w:t>Yeniden inşa / güçlendirme sürecinde atık yönetimi ile ilgili belirlenmiş yüklenici sorumluluklarının denetlenmesi.</w:t>
            </w:r>
          </w:p>
        </w:tc>
        <w:tc>
          <w:tcPr>
            <w:tcW w:w="2693" w:type="dxa"/>
            <w:vAlign w:val="center"/>
          </w:tcPr>
          <w:p w14:paraId="3B297C99" w14:textId="54CAEFC6" w:rsidR="00402752" w:rsidRPr="00E8625D" w:rsidRDefault="00B52BDB" w:rsidP="00402752">
            <w:pPr>
              <w:spacing w:before="80" w:after="80"/>
              <w:jc w:val="center"/>
              <w:rPr>
                <w:sz w:val="18"/>
                <w:szCs w:val="18"/>
              </w:rPr>
            </w:pPr>
            <w:r>
              <w:rPr>
                <w:sz w:val="18"/>
                <w:szCs w:val="18"/>
              </w:rPr>
              <w:t>PYB</w:t>
            </w:r>
          </w:p>
        </w:tc>
      </w:tr>
      <w:tr w:rsidR="00402752" w:rsidRPr="00070C6A" w14:paraId="0782D5AD" w14:textId="77777777" w:rsidTr="00663534">
        <w:trPr>
          <w:trHeight w:val="20"/>
        </w:trPr>
        <w:tc>
          <w:tcPr>
            <w:tcW w:w="1276" w:type="dxa"/>
            <w:vMerge w:val="restart"/>
            <w:vAlign w:val="center"/>
          </w:tcPr>
          <w:p w14:paraId="5BD0A9EB" w14:textId="70F97AD1" w:rsidR="00402752" w:rsidRPr="00E8625D" w:rsidRDefault="00B52BDB" w:rsidP="00402752">
            <w:pPr>
              <w:spacing w:before="80" w:after="80"/>
              <w:jc w:val="left"/>
              <w:rPr>
                <w:sz w:val="18"/>
                <w:szCs w:val="18"/>
              </w:rPr>
            </w:pPr>
            <w:r w:rsidRPr="00B52BDB">
              <w:rPr>
                <w:sz w:val="18"/>
                <w:szCs w:val="18"/>
              </w:rPr>
              <w:t>Yeniden İnşa veya Güçlendirme Aşaması</w:t>
            </w:r>
          </w:p>
        </w:tc>
        <w:tc>
          <w:tcPr>
            <w:tcW w:w="1874" w:type="dxa"/>
            <w:vMerge w:val="restart"/>
            <w:vAlign w:val="center"/>
          </w:tcPr>
          <w:p w14:paraId="6F137F6C" w14:textId="6941E8BB" w:rsidR="00402752" w:rsidRPr="00E8625D" w:rsidRDefault="00B52BDB" w:rsidP="00B52BDB">
            <w:pPr>
              <w:spacing w:before="80" w:after="80"/>
              <w:rPr>
                <w:sz w:val="18"/>
                <w:szCs w:val="18"/>
              </w:rPr>
            </w:pPr>
            <w:r w:rsidRPr="00B52BDB">
              <w:rPr>
                <w:sz w:val="18"/>
                <w:szCs w:val="18"/>
              </w:rPr>
              <w:t>İnsan sağlığını etkileme olasılığı olan ve en azından rahatsızlığa neden olabilecek aşırı gürültü oluşumu</w:t>
            </w:r>
          </w:p>
        </w:tc>
        <w:tc>
          <w:tcPr>
            <w:tcW w:w="3938" w:type="dxa"/>
            <w:vAlign w:val="center"/>
          </w:tcPr>
          <w:p w14:paraId="11A92A48" w14:textId="4D262B1B" w:rsidR="004D7E91" w:rsidRPr="004D7E91" w:rsidRDefault="004D7E91" w:rsidP="004D7E91">
            <w:pPr>
              <w:pStyle w:val="ListeParagraf"/>
              <w:numPr>
                <w:ilvl w:val="0"/>
                <w:numId w:val="26"/>
              </w:numPr>
              <w:spacing w:before="0" w:line="240" w:lineRule="auto"/>
              <w:ind w:left="426" w:hanging="284"/>
              <w:rPr>
                <w:sz w:val="18"/>
                <w:szCs w:val="18"/>
                <w:lang w:val="tr-TR"/>
              </w:rPr>
            </w:pPr>
            <w:r w:rsidRPr="004D7E91">
              <w:rPr>
                <w:sz w:val="18"/>
                <w:szCs w:val="18"/>
                <w:lang w:val="tr-TR"/>
              </w:rPr>
              <w:t xml:space="preserve">İnşaat faaliyetlerinin yalnızca </w:t>
            </w:r>
            <w:r>
              <w:rPr>
                <w:sz w:val="18"/>
                <w:szCs w:val="18"/>
                <w:lang w:val="tr-TR"/>
              </w:rPr>
              <w:t>g</w:t>
            </w:r>
            <w:r w:rsidRPr="004D7E91">
              <w:rPr>
                <w:sz w:val="18"/>
                <w:szCs w:val="18"/>
                <w:lang w:val="tr-TR"/>
              </w:rPr>
              <w:t>ündüz saatlerinde yürütülmesi.</w:t>
            </w:r>
          </w:p>
          <w:p w14:paraId="21C7C601" w14:textId="77777777" w:rsidR="004D7E91" w:rsidRPr="004D7E91" w:rsidRDefault="004D7E91" w:rsidP="004D7E91">
            <w:pPr>
              <w:pStyle w:val="ListeParagraf"/>
              <w:numPr>
                <w:ilvl w:val="0"/>
                <w:numId w:val="26"/>
              </w:numPr>
              <w:spacing w:before="0" w:line="240" w:lineRule="auto"/>
              <w:ind w:left="426" w:hanging="284"/>
              <w:rPr>
                <w:sz w:val="18"/>
                <w:szCs w:val="18"/>
                <w:lang w:val="tr-TR"/>
              </w:rPr>
            </w:pPr>
            <w:r w:rsidRPr="004D7E91">
              <w:rPr>
                <w:sz w:val="18"/>
                <w:szCs w:val="18"/>
                <w:lang w:val="tr-TR"/>
              </w:rPr>
              <w:t>Daha düşük ses gücü seviyesi ve sesi azaltılmış olan makine, ekipman ve araç modellerinin ulusal Açık Alanda Kullanılan Teçhizat Tarafından Oluşturulan Çevredeki Gürültü Emisyonu ile İlgili Yönetmelik ve 2005/88/EC Direktifi standartlarına uygun şekilde seçilmesi ve kullanılması.</w:t>
            </w:r>
          </w:p>
          <w:p w14:paraId="0803D089" w14:textId="77777777" w:rsidR="004D7E91" w:rsidRPr="004D7E91" w:rsidRDefault="004D7E91" w:rsidP="004D7E91">
            <w:pPr>
              <w:pStyle w:val="ListeParagraf"/>
              <w:numPr>
                <w:ilvl w:val="0"/>
                <w:numId w:val="26"/>
              </w:numPr>
              <w:spacing w:before="0" w:line="240" w:lineRule="auto"/>
              <w:ind w:left="426" w:hanging="284"/>
              <w:rPr>
                <w:sz w:val="18"/>
                <w:szCs w:val="18"/>
                <w:lang w:val="tr-TR"/>
              </w:rPr>
            </w:pPr>
            <w:r w:rsidRPr="004D7E91">
              <w:rPr>
                <w:sz w:val="18"/>
                <w:szCs w:val="18"/>
                <w:lang w:val="tr-TR"/>
              </w:rPr>
              <w:t xml:space="preserve">Üretici tarafından önerildiği gibi periyodik bir araç bakım ve tamir programı ile inşaat araçlarının düzenli bir şekilde bakımının yapılması. </w:t>
            </w:r>
          </w:p>
          <w:p w14:paraId="1563C5C7" w14:textId="77777777" w:rsidR="004D7E91" w:rsidRPr="004D7E91" w:rsidRDefault="004D7E91" w:rsidP="004D7E91">
            <w:pPr>
              <w:pStyle w:val="ListeParagraf"/>
              <w:numPr>
                <w:ilvl w:val="0"/>
                <w:numId w:val="26"/>
              </w:numPr>
              <w:spacing w:before="0" w:line="240" w:lineRule="auto"/>
              <w:ind w:left="426" w:hanging="284"/>
              <w:rPr>
                <w:sz w:val="18"/>
                <w:szCs w:val="18"/>
                <w:lang w:val="tr-TR"/>
              </w:rPr>
            </w:pPr>
            <w:r w:rsidRPr="004D7E91">
              <w:rPr>
                <w:sz w:val="18"/>
                <w:szCs w:val="18"/>
                <w:lang w:val="tr-TR"/>
              </w:rPr>
              <w:t xml:space="preserve">Alt-proje araçları için hız limitleri tanımlanması ve bu limitlere uyulması. Alt-proje araçlarının sürücülerine hız limitleri ile ilgili eğitimler ve talimatlar verilmesi. </w:t>
            </w:r>
          </w:p>
          <w:p w14:paraId="2FA72B00" w14:textId="77777777" w:rsidR="004D7E91" w:rsidRPr="004D7E91" w:rsidRDefault="004D7E91" w:rsidP="004D7E91">
            <w:pPr>
              <w:pStyle w:val="ListeParagraf"/>
              <w:numPr>
                <w:ilvl w:val="0"/>
                <w:numId w:val="26"/>
              </w:numPr>
              <w:spacing w:before="0" w:line="240" w:lineRule="auto"/>
              <w:ind w:left="426" w:hanging="284"/>
              <w:rPr>
                <w:sz w:val="18"/>
                <w:szCs w:val="18"/>
                <w:lang w:val="tr-TR"/>
              </w:rPr>
            </w:pPr>
            <w:r w:rsidRPr="004D7E91">
              <w:rPr>
                <w:sz w:val="18"/>
                <w:szCs w:val="18"/>
                <w:lang w:val="tr-TR"/>
              </w:rPr>
              <w:t>Mümkün olan yerlerde alt proje araçlarının yerleşim alanları içerisinden geçmesinin önlenmesi.</w:t>
            </w:r>
          </w:p>
          <w:p w14:paraId="706C9DE2" w14:textId="3B297252" w:rsidR="00402752" w:rsidRPr="00E8625D" w:rsidRDefault="004D7E91" w:rsidP="004D7E91">
            <w:pPr>
              <w:pStyle w:val="ListeParagraf"/>
              <w:numPr>
                <w:ilvl w:val="0"/>
                <w:numId w:val="26"/>
              </w:numPr>
              <w:spacing w:before="80" w:after="80" w:line="240" w:lineRule="auto"/>
              <w:ind w:left="426" w:hanging="284"/>
              <w:rPr>
                <w:sz w:val="18"/>
                <w:szCs w:val="18"/>
              </w:rPr>
            </w:pPr>
            <w:r w:rsidRPr="004D7E91">
              <w:rPr>
                <w:sz w:val="18"/>
                <w:szCs w:val="18"/>
                <w:lang w:val="tr-TR"/>
              </w:rPr>
              <w:t>Belirlenmiş saha ulaşım yollarının kullanılması.</w:t>
            </w:r>
          </w:p>
        </w:tc>
        <w:tc>
          <w:tcPr>
            <w:tcW w:w="2693" w:type="dxa"/>
            <w:vAlign w:val="center"/>
          </w:tcPr>
          <w:p w14:paraId="11F1E249" w14:textId="2A56C489" w:rsidR="00402752" w:rsidRPr="00E8625D" w:rsidRDefault="00B52BDB" w:rsidP="00402752">
            <w:pPr>
              <w:spacing w:before="80" w:after="80"/>
              <w:jc w:val="center"/>
              <w:rPr>
                <w:sz w:val="18"/>
                <w:szCs w:val="18"/>
              </w:rPr>
            </w:pPr>
            <w:r>
              <w:rPr>
                <w:sz w:val="18"/>
                <w:szCs w:val="18"/>
              </w:rPr>
              <w:t xml:space="preserve">Yüklenici </w:t>
            </w:r>
          </w:p>
        </w:tc>
      </w:tr>
      <w:tr w:rsidR="00402752" w:rsidRPr="00070C6A" w14:paraId="790EF6F4" w14:textId="77777777" w:rsidTr="00663534">
        <w:trPr>
          <w:trHeight w:val="20"/>
        </w:trPr>
        <w:tc>
          <w:tcPr>
            <w:tcW w:w="1276" w:type="dxa"/>
            <w:vMerge/>
            <w:vAlign w:val="center"/>
          </w:tcPr>
          <w:p w14:paraId="414C0871" w14:textId="77777777" w:rsidR="00402752" w:rsidRPr="00E8625D" w:rsidRDefault="00402752" w:rsidP="00402752">
            <w:pPr>
              <w:spacing w:before="80" w:after="80"/>
              <w:jc w:val="left"/>
              <w:rPr>
                <w:sz w:val="18"/>
                <w:szCs w:val="18"/>
              </w:rPr>
            </w:pPr>
          </w:p>
        </w:tc>
        <w:tc>
          <w:tcPr>
            <w:tcW w:w="1874" w:type="dxa"/>
            <w:vMerge/>
            <w:vAlign w:val="center"/>
          </w:tcPr>
          <w:p w14:paraId="1CECB28A" w14:textId="77777777" w:rsidR="00402752" w:rsidRPr="00E8625D" w:rsidRDefault="00402752" w:rsidP="00402752">
            <w:pPr>
              <w:spacing w:before="80" w:after="80"/>
              <w:jc w:val="left"/>
              <w:rPr>
                <w:sz w:val="18"/>
                <w:szCs w:val="18"/>
              </w:rPr>
            </w:pPr>
          </w:p>
        </w:tc>
        <w:tc>
          <w:tcPr>
            <w:tcW w:w="3938" w:type="dxa"/>
            <w:vAlign w:val="center"/>
          </w:tcPr>
          <w:p w14:paraId="15ECCDA2" w14:textId="77777777" w:rsidR="004D7E91" w:rsidRPr="004D7E91" w:rsidRDefault="004D7E91" w:rsidP="004D7E91">
            <w:pPr>
              <w:pStyle w:val="ListeParagraf"/>
              <w:numPr>
                <w:ilvl w:val="0"/>
                <w:numId w:val="26"/>
              </w:numPr>
              <w:spacing w:before="0" w:line="240" w:lineRule="auto"/>
              <w:ind w:left="426" w:hanging="284"/>
              <w:rPr>
                <w:sz w:val="18"/>
                <w:szCs w:val="18"/>
                <w:lang w:val="tr-TR"/>
              </w:rPr>
            </w:pPr>
            <w:r w:rsidRPr="004D7E91">
              <w:rPr>
                <w:sz w:val="18"/>
                <w:szCs w:val="18"/>
                <w:lang w:val="tr-TR"/>
              </w:rPr>
              <w:t>Yeniden inşa / güçlendirme sürecinde gürültü ile ilgili risklerin minimize edilmesi için belirlenmiş yüklenici sorumluluklarının denetlenmesi.</w:t>
            </w:r>
          </w:p>
          <w:p w14:paraId="326CDD7C" w14:textId="38997068" w:rsidR="00402752" w:rsidRPr="00E8625D" w:rsidRDefault="004D7E91" w:rsidP="004D7E91">
            <w:pPr>
              <w:pStyle w:val="ListeParagraf"/>
              <w:numPr>
                <w:ilvl w:val="0"/>
                <w:numId w:val="26"/>
              </w:numPr>
              <w:spacing w:before="0" w:line="240" w:lineRule="auto"/>
              <w:ind w:left="426" w:hanging="284"/>
              <w:rPr>
                <w:sz w:val="18"/>
                <w:szCs w:val="18"/>
              </w:rPr>
            </w:pPr>
            <w:r w:rsidRPr="004D7E91">
              <w:rPr>
                <w:sz w:val="18"/>
                <w:szCs w:val="18"/>
                <w:lang w:val="tr-TR"/>
              </w:rPr>
              <w:lastRenderedPageBreak/>
              <w:t>Gürültü ile ilgili şikayetlerin PKP kapsamında ele alınması ve sonuçlandırılması. Bu kapsamda yüklenicinin uygun şekilde yönlendirilmesi.</w:t>
            </w:r>
          </w:p>
        </w:tc>
        <w:tc>
          <w:tcPr>
            <w:tcW w:w="2693" w:type="dxa"/>
            <w:vAlign w:val="center"/>
          </w:tcPr>
          <w:p w14:paraId="1579B484" w14:textId="6801E830" w:rsidR="00402752" w:rsidRPr="00E8625D" w:rsidRDefault="00B52BDB" w:rsidP="00402752">
            <w:pPr>
              <w:spacing w:before="80" w:after="80"/>
              <w:jc w:val="center"/>
              <w:rPr>
                <w:sz w:val="18"/>
                <w:szCs w:val="18"/>
              </w:rPr>
            </w:pPr>
            <w:r>
              <w:rPr>
                <w:sz w:val="18"/>
                <w:szCs w:val="18"/>
              </w:rPr>
              <w:lastRenderedPageBreak/>
              <w:t>PYB</w:t>
            </w:r>
          </w:p>
        </w:tc>
      </w:tr>
      <w:tr w:rsidR="00402752" w:rsidRPr="00070C6A" w14:paraId="4BEE2DC4" w14:textId="77777777" w:rsidTr="00663534">
        <w:trPr>
          <w:trHeight w:val="20"/>
        </w:trPr>
        <w:tc>
          <w:tcPr>
            <w:tcW w:w="1276" w:type="dxa"/>
            <w:vMerge w:val="restart"/>
            <w:vAlign w:val="center"/>
          </w:tcPr>
          <w:p w14:paraId="4E24E806" w14:textId="5D09B363" w:rsidR="00402752" w:rsidRPr="00E8625D" w:rsidRDefault="004D7E91" w:rsidP="00402752">
            <w:pPr>
              <w:spacing w:before="80" w:after="80"/>
              <w:jc w:val="left"/>
              <w:rPr>
                <w:sz w:val="18"/>
                <w:szCs w:val="18"/>
              </w:rPr>
            </w:pPr>
            <w:r w:rsidRPr="00B52BDB">
              <w:rPr>
                <w:sz w:val="18"/>
                <w:szCs w:val="18"/>
              </w:rPr>
              <w:t>Yeniden İnşa veya Güçlendirme Aşaması</w:t>
            </w:r>
          </w:p>
        </w:tc>
        <w:tc>
          <w:tcPr>
            <w:tcW w:w="1874" w:type="dxa"/>
            <w:vMerge w:val="restart"/>
            <w:vAlign w:val="center"/>
          </w:tcPr>
          <w:p w14:paraId="78E611E8" w14:textId="6FEA96E5" w:rsidR="00402752" w:rsidRPr="004D7E91" w:rsidRDefault="004D7E91" w:rsidP="004D7E91">
            <w:pPr>
              <w:spacing w:before="80" w:after="80"/>
              <w:rPr>
                <w:sz w:val="18"/>
                <w:szCs w:val="18"/>
              </w:rPr>
            </w:pPr>
            <w:r w:rsidRPr="004D7E91">
              <w:rPr>
                <w:sz w:val="18"/>
                <w:szCs w:val="18"/>
                <w:lang w:val="tr-TR"/>
              </w:rPr>
              <w:t>Su Kalitesi üzerine muhtemel olumsuz etkiler</w:t>
            </w:r>
          </w:p>
        </w:tc>
        <w:tc>
          <w:tcPr>
            <w:tcW w:w="3938" w:type="dxa"/>
            <w:vAlign w:val="center"/>
          </w:tcPr>
          <w:p w14:paraId="61E01F72" w14:textId="6A373D66" w:rsidR="004D7E91" w:rsidRPr="004D7E91" w:rsidRDefault="004D7E91" w:rsidP="004D7E91">
            <w:pPr>
              <w:pStyle w:val="ListeParagraf"/>
              <w:numPr>
                <w:ilvl w:val="0"/>
                <w:numId w:val="29"/>
              </w:numPr>
              <w:spacing w:before="0" w:line="240" w:lineRule="auto"/>
              <w:ind w:left="426" w:hanging="284"/>
              <w:rPr>
                <w:sz w:val="18"/>
                <w:szCs w:val="18"/>
                <w:lang w:val="tr-TR"/>
              </w:rPr>
            </w:pPr>
            <w:r w:rsidRPr="004D7E91">
              <w:rPr>
                <w:sz w:val="18"/>
                <w:szCs w:val="18"/>
                <w:lang w:val="tr-TR"/>
              </w:rPr>
              <w:t xml:space="preserve">Yeniden inşa veya güçlendirme sırasında oluşacak personel kaynaklı atıksuların öncelikle mutlaka sızdırmaz septik tanklarda biriktirilmesi, sonrasında ilgili belediyeyle yapılacak protokol vasıtasıyla kentsel atıksu arıtma tesislerine periyodik olarak gönderilmesi. </w:t>
            </w:r>
          </w:p>
          <w:p w14:paraId="6E2334B9" w14:textId="77777777" w:rsidR="004D7E91" w:rsidRPr="004D7E91" w:rsidRDefault="004D7E91" w:rsidP="004D7E91">
            <w:pPr>
              <w:pStyle w:val="ListeParagraf"/>
              <w:numPr>
                <w:ilvl w:val="0"/>
                <w:numId w:val="29"/>
              </w:numPr>
              <w:spacing w:before="0" w:line="240" w:lineRule="auto"/>
              <w:ind w:left="426" w:hanging="284"/>
              <w:rPr>
                <w:sz w:val="18"/>
                <w:szCs w:val="18"/>
                <w:lang w:val="tr-TR"/>
              </w:rPr>
            </w:pPr>
            <w:r w:rsidRPr="004D7E91">
              <w:rPr>
                <w:sz w:val="18"/>
                <w:szCs w:val="18"/>
                <w:lang w:val="tr-TR"/>
              </w:rPr>
              <w:t>Herhangi bir yüzey suyuna veya yeraltı suyuna atıksu harici bir etki olma ihtimali olan bir lokasyonda alt proje gerçekleştirilecekse, alt proje için özel olarak belirlenecek önlemlerin uygulanması.</w:t>
            </w:r>
          </w:p>
          <w:p w14:paraId="746D6634" w14:textId="57AA9504" w:rsidR="00402752" w:rsidRPr="00E8625D" w:rsidRDefault="004D7E91" w:rsidP="004D7E91">
            <w:pPr>
              <w:pStyle w:val="ListeParagraf"/>
              <w:numPr>
                <w:ilvl w:val="0"/>
                <w:numId w:val="29"/>
              </w:numPr>
              <w:spacing w:before="80" w:after="80" w:line="240" w:lineRule="auto"/>
              <w:ind w:left="426" w:hanging="284"/>
              <w:rPr>
                <w:sz w:val="18"/>
                <w:szCs w:val="18"/>
              </w:rPr>
            </w:pPr>
            <w:r w:rsidRPr="004D7E91">
              <w:rPr>
                <w:sz w:val="18"/>
                <w:szCs w:val="18"/>
                <w:lang w:val="tr-TR"/>
              </w:rPr>
              <w:t>PYB tarafından gerçekleştirilecek tarama süreci doğrultusunda; herhangi bir yüzey suyuna veya yeraltı suyuna atıksu harici bir etki olma ihtimali saptanırsa, hazırlanacak ÇSYP Kontrol Listelerinde bu hususun ele alınması.</w:t>
            </w:r>
          </w:p>
        </w:tc>
        <w:tc>
          <w:tcPr>
            <w:tcW w:w="2693" w:type="dxa"/>
            <w:vAlign w:val="center"/>
          </w:tcPr>
          <w:p w14:paraId="23F6BE45" w14:textId="32E22444" w:rsidR="00402752" w:rsidRPr="00E8625D" w:rsidRDefault="004D7E91" w:rsidP="00402752">
            <w:pPr>
              <w:spacing w:before="80" w:after="80"/>
              <w:jc w:val="center"/>
              <w:rPr>
                <w:sz w:val="18"/>
                <w:szCs w:val="18"/>
              </w:rPr>
            </w:pPr>
            <w:r>
              <w:rPr>
                <w:sz w:val="18"/>
                <w:szCs w:val="18"/>
              </w:rPr>
              <w:t xml:space="preserve">Yüklenici </w:t>
            </w:r>
          </w:p>
        </w:tc>
      </w:tr>
      <w:tr w:rsidR="00402752" w:rsidRPr="00070C6A" w14:paraId="615A31ED" w14:textId="77777777" w:rsidTr="00663534">
        <w:trPr>
          <w:trHeight w:val="20"/>
        </w:trPr>
        <w:tc>
          <w:tcPr>
            <w:tcW w:w="1276" w:type="dxa"/>
            <w:vMerge/>
            <w:vAlign w:val="center"/>
          </w:tcPr>
          <w:p w14:paraId="0B5E83BC" w14:textId="77777777" w:rsidR="00402752" w:rsidRPr="00E8625D" w:rsidRDefault="00402752" w:rsidP="00402752">
            <w:pPr>
              <w:spacing w:before="80" w:after="80"/>
              <w:jc w:val="left"/>
              <w:rPr>
                <w:sz w:val="18"/>
                <w:szCs w:val="18"/>
              </w:rPr>
            </w:pPr>
          </w:p>
        </w:tc>
        <w:tc>
          <w:tcPr>
            <w:tcW w:w="1874" w:type="dxa"/>
            <w:vMerge/>
            <w:vAlign w:val="center"/>
          </w:tcPr>
          <w:p w14:paraId="43F07A5F" w14:textId="77777777" w:rsidR="00402752" w:rsidRPr="00E8625D" w:rsidRDefault="00402752" w:rsidP="00402752">
            <w:pPr>
              <w:spacing w:before="80" w:after="80"/>
              <w:jc w:val="left"/>
              <w:rPr>
                <w:sz w:val="18"/>
                <w:szCs w:val="18"/>
              </w:rPr>
            </w:pPr>
          </w:p>
        </w:tc>
        <w:tc>
          <w:tcPr>
            <w:tcW w:w="3938" w:type="dxa"/>
            <w:vAlign w:val="center"/>
          </w:tcPr>
          <w:p w14:paraId="323BE783" w14:textId="77777777" w:rsidR="004D7E91" w:rsidRPr="004D7E91" w:rsidRDefault="004D7E91" w:rsidP="004D7E91">
            <w:pPr>
              <w:pStyle w:val="ListeParagraf"/>
              <w:numPr>
                <w:ilvl w:val="0"/>
                <w:numId w:val="29"/>
              </w:numPr>
              <w:spacing w:before="0" w:line="240" w:lineRule="auto"/>
              <w:ind w:left="426" w:hanging="284"/>
              <w:rPr>
                <w:sz w:val="18"/>
                <w:szCs w:val="18"/>
                <w:lang w:val="tr-TR"/>
              </w:rPr>
            </w:pPr>
            <w:r w:rsidRPr="004D7E91">
              <w:rPr>
                <w:sz w:val="18"/>
                <w:szCs w:val="18"/>
                <w:lang w:val="tr-TR"/>
              </w:rPr>
              <w:t>ÇSYP Kontrol Listesinin hazırlanması sürecinde dokümanların su kalitesi ile ilgili özel hususların (varsa) ele alınarak hazırlandığından emin olunması.</w:t>
            </w:r>
          </w:p>
          <w:p w14:paraId="5E3FD716" w14:textId="3F2D5CEA" w:rsidR="00402752" w:rsidRPr="00E8625D" w:rsidRDefault="004D7E91" w:rsidP="004D7E91">
            <w:pPr>
              <w:pStyle w:val="ListeParagraf"/>
              <w:numPr>
                <w:ilvl w:val="0"/>
                <w:numId w:val="29"/>
              </w:numPr>
              <w:spacing w:before="0" w:line="240" w:lineRule="auto"/>
              <w:ind w:left="426" w:hanging="284"/>
              <w:rPr>
                <w:sz w:val="18"/>
                <w:szCs w:val="18"/>
              </w:rPr>
            </w:pPr>
            <w:r w:rsidRPr="004D7E91">
              <w:rPr>
                <w:sz w:val="18"/>
                <w:szCs w:val="18"/>
                <w:lang w:val="tr-TR"/>
              </w:rPr>
              <w:t>Yeniden inşa / güçlendirme sürecinde su kalitesi ile ilgili risklerin minimize edilmesi için belirlenmiş yüklenici sorumluluklarının denetlenmesi.</w:t>
            </w:r>
          </w:p>
        </w:tc>
        <w:tc>
          <w:tcPr>
            <w:tcW w:w="2693" w:type="dxa"/>
            <w:vAlign w:val="center"/>
          </w:tcPr>
          <w:p w14:paraId="522B4746" w14:textId="757C2FE4" w:rsidR="00402752" w:rsidRPr="00E8625D" w:rsidRDefault="004D7E91" w:rsidP="00402752">
            <w:pPr>
              <w:spacing w:before="80" w:after="80"/>
              <w:jc w:val="center"/>
              <w:rPr>
                <w:sz w:val="18"/>
                <w:szCs w:val="18"/>
              </w:rPr>
            </w:pPr>
            <w:r>
              <w:rPr>
                <w:sz w:val="18"/>
                <w:szCs w:val="18"/>
              </w:rPr>
              <w:t>PYB</w:t>
            </w:r>
          </w:p>
        </w:tc>
      </w:tr>
      <w:tr w:rsidR="00402752" w:rsidRPr="00070C6A" w14:paraId="5D792590" w14:textId="77777777" w:rsidTr="00663534">
        <w:trPr>
          <w:trHeight w:val="20"/>
        </w:trPr>
        <w:tc>
          <w:tcPr>
            <w:tcW w:w="1276" w:type="dxa"/>
            <w:vMerge w:val="restart"/>
            <w:vAlign w:val="center"/>
          </w:tcPr>
          <w:p w14:paraId="5C3A47B5" w14:textId="71E6297D" w:rsidR="00402752" w:rsidRPr="00E8625D" w:rsidRDefault="00AE2774" w:rsidP="00402752">
            <w:pPr>
              <w:spacing w:before="80" w:after="80"/>
              <w:jc w:val="left"/>
              <w:rPr>
                <w:sz w:val="18"/>
                <w:szCs w:val="18"/>
              </w:rPr>
            </w:pPr>
            <w:r w:rsidRPr="00B52BDB">
              <w:rPr>
                <w:sz w:val="18"/>
                <w:szCs w:val="18"/>
              </w:rPr>
              <w:t>Yeniden İnşa veya Güçlendirme Aşaması</w:t>
            </w:r>
          </w:p>
        </w:tc>
        <w:tc>
          <w:tcPr>
            <w:tcW w:w="1874" w:type="dxa"/>
            <w:vMerge w:val="restart"/>
            <w:vAlign w:val="center"/>
          </w:tcPr>
          <w:p w14:paraId="42DDD933" w14:textId="27A7726E" w:rsidR="00402752" w:rsidRPr="00E8625D" w:rsidRDefault="00AE2774" w:rsidP="00C66103">
            <w:pPr>
              <w:spacing w:before="80" w:after="80"/>
              <w:rPr>
                <w:sz w:val="18"/>
                <w:szCs w:val="18"/>
              </w:rPr>
            </w:pPr>
            <w:r w:rsidRPr="00C66103">
              <w:rPr>
                <w:sz w:val="18"/>
                <w:szCs w:val="18"/>
                <w:lang w:val="tr-TR"/>
              </w:rPr>
              <w:t>Yerel Trafik yükü üzerine etkiler</w:t>
            </w:r>
          </w:p>
        </w:tc>
        <w:tc>
          <w:tcPr>
            <w:tcW w:w="3938" w:type="dxa"/>
            <w:vAlign w:val="center"/>
          </w:tcPr>
          <w:p w14:paraId="61A54F3D" w14:textId="77777777" w:rsidR="00AE2774" w:rsidRPr="00AE2774" w:rsidRDefault="00AE2774" w:rsidP="00AE2774">
            <w:pPr>
              <w:pStyle w:val="ListeParagraf"/>
              <w:numPr>
                <w:ilvl w:val="0"/>
                <w:numId w:val="29"/>
              </w:numPr>
              <w:spacing w:before="0" w:line="240" w:lineRule="auto"/>
              <w:ind w:left="426" w:hanging="284"/>
              <w:rPr>
                <w:sz w:val="18"/>
                <w:szCs w:val="18"/>
                <w:lang w:val="tr-TR"/>
              </w:rPr>
            </w:pPr>
            <w:r w:rsidRPr="00AE2774">
              <w:rPr>
                <w:sz w:val="18"/>
                <w:szCs w:val="18"/>
                <w:lang w:val="tr-TR"/>
              </w:rPr>
              <w:t>İşaret levhaları, uyarı işaretleri, bariyerler ve trafik yönlendirmelerinin kullanılması, ile şantiyenin açıkça görünür olmasının sağlanması ve halkın tüm olası tehlikelere karşı uyarılması.</w:t>
            </w:r>
          </w:p>
          <w:p w14:paraId="1DDDCCCD" w14:textId="77777777" w:rsidR="00AE2774" w:rsidRPr="00AE2774" w:rsidRDefault="00AE2774" w:rsidP="00AE2774">
            <w:pPr>
              <w:pStyle w:val="ListeParagraf"/>
              <w:numPr>
                <w:ilvl w:val="0"/>
                <w:numId w:val="29"/>
              </w:numPr>
              <w:spacing w:before="0" w:line="240" w:lineRule="auto"/>
              <w:ind w:left="426" w:hanging="284"/>
              <w:rPr>
                <w:sz w:val="18"/>
                <w:szCs w:val="18"/>
                <w:lang w:val="tr-TR"/>
              </w:rPr>
            </w:pPr>
            <w:r w:rsidRPr="00AE2774">
              <w:rPr>
                <w:sz w:val="18"/>
                <w:szCs w:val="18"/>
                <w:lang w:val="tr-TR"/>
              </w:rPr>
              <w:t xml:space="preserve">Özellikle sahaya erişim ve şantiye yakınındaki yoğun trafik ile ilgili personelin eğitilmesi. İnşaat trafiği ile kesişen yerlerde yayalar için güvenli geçişlerin ve geçitlerin sağlanması </w:t>
            </w:r>
          </w:p>
          <w:p w14:paraId="61068EB1" w14:textId="77777777" w:rsidR="00AE2774" w:rsidRPr="00AE2774" w:rsidRDefault="00AE2774" w:rsidP="00AE2774">
            <w:pPr>
              <w:pStyle w:val="ListeParagraf"/>
              <w:numPr>
                <w:ilvl w:val="0"/>
                <w:numId w:val="29"/>
              </w:numPr>
              <w:spacing w:before="0" w:line="240" w:lineRule="auto"/>
              <w:ind w:left="426" w:hanging="284"/>
              <w:rPr>
                <w:sz w:val="18"/>
                <w:szCs w:val="18"/>
                <w:lang w:val="tr-TR"/>
              </w:rPr>
            </w:pPr>
            <w:r w:rsidRPr="00AE2774">
              <w:rPr>
                <w:sz w:val="18"/>
                <w:szCs w:val="18"/>
                <w:lang w:val="tr-TR"/>
              </w:rPr>
              <w:t>Çalışma saatlerinin yerel trafik modellerine göre ayarlanması, örneğin yoğun saatlerde veya hayvan taşınan zamanlarda büyük nakliye faaliyetlerinden kaçınılması</w:t>
            </w:r>
          </w:p>
          <w:p w14:paraId="2F425144" w14:textId="539CFB4F" w:rsidR="00402752" w:rsidRPr="00E8625D" w:rsidRDefault="00AE2774" w:rsidP="00AE2774">
            <w:pPr>
              <w:pStyle w:val="ListeParagraf"/>
              <w:numPr>
                <w:ilvl w:val="0"/>
                <w:numId w:val="29"/>
              </w:numPr>
              <w:spacing w:before="80" w:after="80" w:line="240" w:lineRule="auto"/>
              <w:ind w:left="426" w:hanging="284"/>
              <w:jc w:val="left"/>
              <w:rPr>
                <w:sz w:val="18"/>
                <w:szCs w:val="18"/>
              </w:rPr>
            </w:pPr>
            <w:r w:rsidRPr="00AE2774">
              <w:rPr>
                <w:sz w:val="18"/>
                <w:szCs w:val="18"/>
                <w:lang w:val="tr-TR"/>
              </w:rPr>
              <w:t>İl bazlı ÇSYP’lerde ve alt proje bazlı Toplum Sağlığı ve Güvenliği ve Trafik Yönetim Planlarında aktif trafik yönetim uygulamalarının detaylandırılması. Halkın güvenli ve rahat geçişi için gerekirse alt proje alanında eğitimli ve görünür personel tarafından aktif trafik yönetimi uygulamalarının sağlanması</w:t>
            </w:r>
          </w:p>
        </w:tc>
        <w:tc>
          <w:tcPr>
            <w:tcW w:w="2693" w:type="dxa"/>
            <w:vAlign w:val="center"/>
          </w:tcPr>
          <w:p w14:paraId="1E3474FF" w14:textId="150DDCE6" w:rsidR="00402752" w:rsidRPr="00E8625D" w:rsidRDefault="004D7E91" w:rsidP="00402752">
            <w:pPr>
              <w:spacing w:before="80" w:after="80"/>
              <w:jc w:val="center"/>
              <w:rPr>
                <w:sz w:val="18"/>
                <w:szCs w:val="18"/>
              </w:rPr>
            </w:pPr>
            <w:r>
              <w:rPr>
                <w:sz w:val="18"/>
                <w:szCs w:val="18"/>
              </w:rPr>
              <w:t xml:space="preserve">Yüklenici </w:t>
            </w:r>
          </w:p>
        </w:tc>
      </w:tr>
      <w:tr w:rsidR="00402752" w:rsidRPr="00070C6A" w14:paraId="46891F91" w14:textId="77777777" w:rsidTr="00663534">
        <w:trPr>
          <w:trHeight w:val="20"/>
        </w:trPr>
        <w:tc>
          <w:tcPr>
            <w:tcW w:w="1276" w:type="dxa"/>
            <w:vMerge/>
            <w:vAlign w:val="center"/>
          </w:tcPr>
          <w:p w14:paraId="0BA2F7BB" w14:textId="77777777" w:rsidR="00402752" w:rsidRPr="00E8625D" w:rsidRDefault="00402752" w:rsidP="00402752">
            <w:pPr>
              <w:spacing w:before="80" w:after="80"/>
              <w:jc w:val="left"/>
              <w:rPr>
                <w:sz w:val="18"/>
                <w:szCs w:val="18"/>
              </w:rPr>
            </w:pPr>
          </w:p>
        </w:tc>
        <w:tc>
          <w:tcPr>
            <w:tcW w:w="1874" w:type="dxa"/>
            <w:vMerge/>
            <w:vAlign w:val="center"/>
          </w:tcPr>
          <w:p w14:paraId="0606826D" w14:textId="77777777" w:rsidR="00402752" w:rsidRPr="00E8625D" w:rsidRDefault="00402752" w:rsidP="00402752">
            <w:pPr>
              <w:spacing w:before="80" w:after="80"/>
              <w:jc w:val="left"/>
              <w:rPr>
                <w:sz w:val="18"/>
                <w:szCs w:val="18"/>
              </w:rPr>
            </w:pPr>
          </w:p>
        </w:tc>
        <w:tc>
          <w:tcPr>
            <w:tcW w:w="3938" w:type="dxa"/>
            <w:vAlign w:val="center"/>
          </w:tcPr>
          <w:p w14:paraId="42C639A2" w14:textId="66985CD5" w:rsidR="00402752" w:rsidRPr="00AE2774" w:rsidRDefault="00AE2774" w:rsidP="00AE2774">
            <w:pPr>
              <w:pStyle w:val="ListeParagraf"/>
              <w:spacing w:before="80" w:after="80" w:line="240" w:lineRule="auto"/>
              <w:ind w:left="426"/>
              <w:rPr>
                <w:sz w:val="18"/>
                <w:szCs w:val="18"/>
              </w:rPr>
            </w:pPr>
            <w:r w:rsidRPr="00AE2774">
              <w:rPr>
                <w:sz w:val="18"/>
                <w:szCs w:val="18"/>
                <w:lang w:val="tr-TR"/>
              </w:rPr>
              <w:t xml:space="preserve">Yeniden inşa / güçlendirme sürecinde yerel trafik yükü üzerine risklerin minimize </w:t>
            </w:r>
            <w:r w:rsidRPr="00AE2774">
              <w:rPr>
                <w:sz w:val="18"/>
                <w:szCs w:val="18"/>
                <w:lang w:val="tr-TR"/>
              </w:rPr>
              <w:lastRenderedPageBreak/>
              <w:t>edilmesi için belirlenmiş yüklenici sorumluluklarının denetlenmesi.</w:t>
            </w:r>
          </w:p>
        </w:tc>
        <w:tc>
          <w:tcPr>
            <w:tcW w:w="2693" w:type="dxa"/>
            <w:vAlign w:val="center"/>
          </w:tcPr>
          <w:p w14:paraId="499DD1DE" w14:textId="02766770" w:rsidR="00402752" w:rsidRPr="00E8625D" w:rsidRDefault="00AE2774" w:rsidP="00402752">
            <w:pPr>
              <w:spacing w:before="80" w:after="80"/>
              <w:jc w:val="center"/>
              <w:rPr>
                <w:sz w:val="18"/>
                <w:szCs w:val="18"/>
              </w:rPr>
            </w:pPr>
            <w:r>
              <w:rPr>
                <w:sz w:val="18"/>
                <w:szCs w:val="18"/>
              </w:rPr>
              <w:lastRenderedPageBreak/>
              <w:t>PYB</w:t>
            </w:r>
          </w:p>
        </w:tc>
      </w:tr>
      <w:tr w:rsidR="00402752" w:rsidRPr="00070C6A" w14:paraId="108A7015" w14:textId="77777777" w:rsidTr="00663534">
        <w:trPr>
          <w:trHeight w:val="20"/>
        </w:trPr>
        <w:tc>
          <w:tcPr>
            <w:tcW w:w="1276" w:type="dxa"/>
            <w:vAlign w:val="center"/>
          </w:tcPr>
          <w:p w14:paraId="158CE96D" w14:textId="1B15480C" w:rsidR="00402752" w:rsidRPr="00E8625D" w:rsidRDefault="00AE2774" w:rsidP="00402752">
            <w:pPr>
              <w:spacing w:before="80" w:after="80"/>
              <w:jc w:val="left"/>
              <w:rPr>
                <w:sz w:val="18"/>
                <w:szCs w:val="18"/>
              </w:rPr>
            </w:pPr>
            <w:r w:rsidRPr="00B52BDB">
              <w:rPr>
                <w:sz w:val="18"/>
                <w:szCs w:val="18"/>
              </w:rPr>
              <w:t>Yeniden İnşa veya Güçlendirme Aşaması</w:t>
            </w:r>
          </w:p>
        </w:tc>
        <w:tc>
          <w:tcPr>
            <w:tcW w:w="1874" w:type="dxa"/>
            <w:vAlign w:val="center"/>
          </w:tcPr>
          <w:p w14:paraId="59E3B5B7" w14:textId="2F6E02CA" w:rsidR="00402752" w:rsidRPr="00E8625D" w:rsidRDefault="00AE2774" w:rsidP="00402752">
            <w:pPr>
              <w:spacing w:before="80" w:after="80"/>
              <w:jc w:val="left"/>
              <w:rPr>
                <w:sz w:val="18"/>
                <w:szCs w:val="18"/>
              </w:rPr>
            </w:pPr>
            <w:r>
              <w:rPr>
                <w:sz w:val="18"/>
                <w:szCs w:val="18"/>
              </w:rPr>
              <w:t xml:space="preserve">Geçim Kaynağı Kaybı </w:t>
            </w:r>
          </w:p>
        </w:tc>
        <w:tc>
          <w:tcPr>
            <w:tcW w:w="3938" w:type="dxa"/>
            <w:vAlign w:val="center"/>
          </w:tcPr>
          <w:p w14:paraId="72BC5028" w14:textId="3FB8BDEC"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Yeniden yerleşim nedeniyle Projeden etkilenen kişi ve grupların geçim desteklerine erişiminin sağlanması,</w:t>
            </w:r>
          </w:p>
          <w:p w14:paraId="3D5C0FB5" w14:textId="6D2EE5BB"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Şikâyet mekanizmasına gelen ilgili şikâyetlerin takip edilmesi ve gerekli süre içerisinde kapatılmasının sağlanarak gecikmelerin veya geçim kaynaklarına neden olabilecek sorunların zamanında çözülmesi,</w:t>
            </w:r>
          </w:p>
          <w:p w14:paraId="0FD3724A" w14:textId="3EE36389"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Şikayet mekanizması ve işleyiş süreçleri hakkında bilgi verilmesi</w:t>
            </w:r>
          </w:p>
          <w:p w14:paraId="3DD44B10" w14:textId="0783D345"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 xml:space="preserve">Tüm çalışanların şikâyet mekanizması konusunda eğitilmesinin ve bu konuda farkındalık yaratılmasının sağlanması. </w:t>
            </w:r>
          </w:p>
          <w:p w14:paraId="145077E9" w14:textId="069138A9"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Şikâyet mekanizmasının tüm paydaşlar tarafından kolayca erişilebilir olmasının sağlanması</w:t>
            </w:r>
          </w:p>
          <w:p w14:paraId="2D82FAB0" w14:textId="22121C0C" w:rsidR="00AE2774" w:rsidRDefault="00AE2774" w:rsidP="00AE2774">
            <w:pPr>
              <w:pStyle w:val="ListeParagraf"/>
              <w:numPr>
                <w:ilvl w:val="0"/>
                <w:numId w:val="29"/>
              </w:numPr>
              <w:spacing w:before="80" w:after="80" w:line="240" w:lineRule="auto"/>
              <w:rPr>
                <w:sz w:val="18"/>
                <w:szCs w:val="18"/>
              </w:rPr>
            </w:pPr>
            <w:r w:rsidRPr="00AE2774">
              <w:rPr>
                <w:sz w:val="18"/>
                <w:szCs w:val="18"/>
              </w:rPr>
              <w:t>Şikayet sürecinin açık ve şeffaf bir şekilde işlemesini sağlamak</w:t>
            </w:r>
          </w:p>
          <w:p w14:paraId="04401144" w14:textId="076A2F47"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Şikayetleri tarafsız ve adil bir şekilde değerlendirmek</w:t>
            </w:r>
          </w:p>
          <w:p w14:paraId="28E31DB2" w14:textId="3187EB00"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Şikayetlerin hızlı ve etkin bir şekilde çözülmesini sağlamak</w:t>
            </w:r>
          </w:p>
          <w:p w14:paraId="2BF6EDC9" w14:textId="7898D637"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Şikayetlerin gizliliğinin korunması</w:t>
            </w:r>
          </w:p>
          <w:p w14:paraId="3B0D13BB" w14:textId="4A7E977E"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Süreçle ilgili şikayetler hakkında geri bildirim sağlanması</w:t>
            </w:r>
          </w:p>
          <w:p w14:paraId="7FBAD35B" w14:textId="46024594"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Tüm şikayetlerin ve bunların nasıl ele alındığının ayrıntılı bir kaydının tutulması</w:t>
            </w:r>
          </w:p>
          <w:p w14:paraId="0B7B5322" w14:textId="3AA2F251" w:rsidR="00402752" w:rsidRPr="00E8625D" w:rsidRDefault="00AE2774" w:rsidP="00AE2774">
            <w:pPr>
              <w:pStyle w:val="ListeParagraf"/>
              <w:numPr>
                <w:ilvl w:val="0"/>
                <w:numId w:val="29"/>
              </w:numPr>
              <w:spacing w:before="80" w:after="80"/>
              <w:rPr>
                <w:sz w:val="18"/>
                <w:szCs w:val="18"/>
              </w:rPr>
            </w:pPr>
            <w:r w:rsidRPr="00AE2774">
              <w:rPr>
                <w:sz w:val="18"/>
                <w:szCs w:val="18"/>
              </w:rPr>
              <w:t xml:space="preserve">Yüklenici, iç ve dış paydaşların şikayetlerini ele almak için bir şikayet mekanizması kuracak ve işletecektir. Bu </w:t>
            </w:r>
            <w:r w:rsidR="002E45B5">
              <w:rPr>
                <w:sz w:val="18"/>
                <w:szCs w:val="18"/>
              </w:rPr>
              <w:t>Ş</w:t>
            </w:r>
            <w:r w:rsidRPr="00AE2774">
              <w:rPr>
                <w:sz w:val="18"/>
                <w:szCs w:val="18"/>
              </w:rPr>
              <w:t>M, şikayetlerin alınmasını, kaydedilmesini ve değerlendirilmesini, ÇSYP'nin ilgili hükümleri doğrultusunda çözümler sunulmasını ve sonuçların geri bildirim olarak iletilmesini içerecektir.</w:t>
            </w:r>
          </w:p>
        </w:tc>
        <w:tc>
          <w:tcPr>
            <w:tcW w:w="2693" w:type="dxa"/>
            <w:vAlign w:val="center"/>
          </w:tcPr>
          <w:p w14:paraId="1530E9EA" w14:textId="6FB86B89" w:rsidR="00402752" w:rsidRPr="00E8625D" w:rsidRDefault="004D7E91" w:rsidP="00402752">
            <w:pPr>
              <w:spacing w:before="80" w:after="80"/>
              <w:jc w:val="center"/>
              <w:rPr>
                <w:sz w:val="18"/>
                <w:szCs w:val="18"/>
              </w:rPr>
            </w:pPr>
            <w:r>
              <w:rPr>
                <w:sz w:val="18"/>
                <w:szCs w:val="18"/>
              </w:rPr>
              <w:t xml:space="preserve">PYB ve Yüklenici </w:t>
            </w:r>
          </w:p>
        </w:tc>
      </w:tr>
      <w:tr w:rsidR="00402752" w:rsidRPr="00070C6A" w14:paraId="6465AC91" w14:textId="77777777" w:rsidTr="00663534">
        <w:trPr>
          <w:trHeight w:val="20"/>
        </w:trPr>
        <w:tc>
          <w:tcPr>
            <w:tcW w:w="1276" w:type="dxa"/>
            <w:vAlign w:val="center"/>
          </w:tcPr>
          <w:p w14:paraId="29FA8057" w14:textId="4FB27A91" w:rsidR="00402752" w:rsidRPr="00E8625D" w:rsidRDefault="002E45B5" w:rsidP="00402752">
            <w:pPr>
              <w:spacing w:before="80" w:after="80"/>
              <w:rPr>
                <w:sz w:val="18"/>
                <w:szCs w:val="18"/>
              </w:rPr>
            </w:pPr>
            <w:r w:rsidRPr="00B52BDB">
              <w:rPr>
                <w:sz w:val="18"/>
                <w:szCs w:val="18"/>
              </w:rPr>
              <w:t>Yeniden İnşa veya Güçlendirme Aşaması</w:t>
            </w:r>
          </w:p>
        </w:tc>
        <w:tc>
          <w:tcPr>
            <w:tcW w:w="1874" w:type="dxa"/>
            <w:vAlign w:val="center"/>
          </w:tcPr>
          <w:p w14:paraId="0A1A519D" w14:textId="47D004CE" w:rsidR="00402752" w:rsidRPr="00E8625D" w:rsidRDefault="002E45B5" w:rsidP="00402752">
            <w:pPr>
              <w:spacing w:before="80" w:after="80"/>
              <w:rPr>
                <w:sz w:val="18"/>
                <w:szCs w:val="18"/>
              </w:rPr>
            </w:pPr>
            <w:r w:rsidRPr="002E45B5">
              <w:rPr>
                <w:sz w:val="18"/>
                <w:szCs w:val="18"/>
              </w:rPr>
              <w:t>Kültürel Mirasa Verilen Zarar</w:t>
            </w:r>
          </w:p>
        </w:tc>
        <w:tc>
          <w:tcPr>
            <w:tcW w:w="3938" w:type="dxa"/>
            <w:vAlign w:val="center"/>
          </w:tcPr>
          <w:p w14:paraId="2EB9BCDE" w14:textId="5DD85FD4" w:rsidR="00402752" w:rsidRPr="00E8625D" w:rsidRDefault="002E45B5" w:rsidP="002E45B5">
            <w:pPr>
              <w:pStyle w:val="ListeParagraf"/>
              <w:spacing w:before="80" w:after="80" w:line="240" w:lineRule="auto"/>
              <w:ind w:left="426"/>
              <w:rPr>
                <w:sz w:val="18"/>
                <w:szCs w:val="18"/>
              </w:rPr>
            </w:pPr>
            <w:r w:rsidRPr="002E45B5">
              <w:rPr>
                <w:sz w:val="18"/>
                <w:szCs w:val="18"/>
              </w:rPr>
              <w:t>Kazı durumunda, Ek 9'da belirtilen detaylar doğrultusunda tesadüfi bulma prosedürü uygulanacaktır.</w:t>
            </w:r>
          </w:p>
        </w:tc>
        <w:tc>
          <w:tcPr>
            <w:tcW w:w="2693" w:type="dxa"/>
            <w:vAlign w:val="center"/>
          </w:tcPr>
          <w:p w14:paraId="268F5968" w14:textId="14511A01" w:rsidR="00402752" w:rsidRPr="00E8625D" w:rsidRDefault="002E45B5" w:rsidP="00402752">
            <w:pPr>
              <w:spacing w:before="80" w:after="80"/>
              <w:jc w:val="center"/>
              <w:rPr>
                <w:sz w:val="18"/>
                <w:szCs w:val="18"/>
              </w:rPr>
            </w:pPr>
            <w:r>
              <w:rPr>
                <w:sz w:val="18"/>
                <w:szCs w:val="18"/>
              </w:rPr>
              <w:t>Yüklenici</w:t>
            </w:r>
          </w:p>
        </w:tc>
      </w:tr>
    </w:tbl>
    <w:p w14:paraId="043C8886" w14:textId="03AF93F6" w:rsidR="00EE6D5D" w:rsidRDefault="00EE6D5D" w:rsidP="00A7317A">
      <w:pPr>
        <w:pStyle w:val="ListeParagraf"/>
        <w:ind w:left="709"/>
        <w:rPr>
          <w:kern w:val="2"/>
          <w:szCs w:val="20"/>
          <w14:ligatures w14:val="standardContextual"/>
        </w:rPr>
      </w:pPr>
    </w:p>
    <w:p w14:paraId="01CBE963" w14:textId="06C5241B" w:rsidR="00790368" w:rsidRDefault="00790368" w:rsidP="00A7317A">
      <w:pPr>
        <w:pStyle w:val="ListeParagraf"/>
        <w:ind w:left="709"/>
        <w:rPr>
          <w:kern w:val="2"/>
          <w:szCs w:val="20"/>
          <w14:ligatures w14:val="standardContextual"/>
        </w:rPr>
      </w:pPr>
    </w:p>
    <w:p w14:paraId="5406C892" w14:textId="234972AE" w:rsidR="00790368" w:rsidRDefault="00790368" w:rsidP="00A7317A">
      <w:pPr>
        <w:pStyle w:val="ListeParagraf"/>
        <w:ind w:left="709"/>
        <w:rPr>
          <w:kern w:val="2"/>
          <w:szCs w:val="20"/>
          <w14:ligatures w14:val="standardContextual"/>
        </w:rPr>
      </w:pPr>
    </w:p>
    <w:p w14:paraId="53C14C1C" w14:textId="3991B247" w:rsidR="00790368" w:rsidRDefault="00790368" w:rsidP="00A7317A">
      <w:pPr>
        <w:pStyle w:val="ListeParagraf"/>
        <w:ind w:left="709"/>
        <w:rPr>
          <w:kern w:val="2"/>
          <w:szCs w:val="20"/>
          <w14:ligatures w14:val="standardContextual"/>
        </w:rPr>
      </w:pPr>
    </w:p>
    <w:p w14:paraId="25711B0C" w14:textId="7F27593F" w:rsidR="00790368" w:rsidRDefault="00790368" w:rsidP="00A7317A">
      <w:pPr>
        <w:pStyle w:val="ListeParagraf"/>
        <w:ind w:left="709"/>
        <w:rPr>
          <w:kern w:val="2"/>
          <w:szCs w:val="20"/>
          <w14:ligatures w14:val="standardContextual"/>
        </w:rPr>
      </w:pPr>
    </w:p>
    <w:p w14:paraId="2397C771" w14:textId="10CAEFC7" w:rsidR="00790368" w:rsidRDefault="00790368" w:rsidP="00A7317A">
      <w:pPr>
        <w:pStyle w:val="ListeParagraf"/>
        <w:ind w:left="709"/>
        <w:rPr>
          <w:kern w:val="2"/>
          <w:szCs w:val="20"/>
          <w14:ligatures w14:val="standardContextual"/>
        </w:rPr>
      </w:pPr>
    </w:p>
    <w:p w14:paraId="545D61D6" w14:textId="1D7F1F98" w:rsidR="00790368" w:rsidRDefault="00790368" w:rsidP="00A7317A">
      <w:pPr>
        <w:pStyle w:val="ListeParagraf"/>
        <w:ind w:left="709"/>
        <w:rPr>
          <w:kern w:val="2"/>
          <w:szCs w:val="20"/>
          <w14:ligatures w14:val="standardContextual"/>
        </w:rPr>
      </w:pPr>
    </w:p>
    <w:p w14:paraId="30EBBD52" w14:textId="5ECAC7FB" w:rsidR="00790368" w:rsidRDefault="00790368" w:rsidP="00A7317A">
      <w:pPr>
        <w:pStyle w:val="ListeParagraf"/>
        <w:ind w:left="709"/>
        <w:rPr>
          <w:kern w:val="2"/>
          <w:szCs w:val="20"/>
          <w14:ligatures w14:val="standardContextual"/>
        </w:rPr>
      </w:pPr>
    </w:p>
    <w:p w14:paraId="2466D62E" w14:textId="18336F11" w:rsidR="00790368" w:rsidRDefault="00790368" w:rsidP="00A7317A">
      <w:pPr>
        <w:pStyle w:val="ListeParagraf"/>
        <w:ind w:left="709"/>
        <w:rPr>
          <w:kern w:val="2"/>
          <w:szCs w:val="20"/>
          <w14:ligatures w14:val="standardContextual"/>
        </w:rPr>
      </w:pPr>
    </w:p>
    <w:p w14:paraId="4C3500D5" w14:textId="286DD6D4" w:rsidR="00790368" w:rsidRDefault="00790368" w:rsidP="00A7317A">
      <w:pPr>
        <w:pStyle w:val="ListeParagraf"/>
        <w:ind w:left="709"/>
        <w:rPr>
          <w:kern w:val="2"/>
          <w:szCs w:val="20"/>
          <w14:ligatures w14:val="standardContextual"/>
        </w:rPr>
      </w:pPr>
    </w:p>
    <w:p w14:paraId="18D748A0" w14:textId="1609F227" w:rsidR="00790368" w:rsidRDefault="00790368" w:rsidP="00A7317A">
      <w:pPr>
        <w:pStyle w:val="ListeParagraf"/>
        <w:ind w:left="709"/>
        <w:rPr>
          <w:kern w:val="2"/>
          <w:szCs w:val="20"/>
          <w14:ligatures w14:val="standardContextual"/>
        </w:rPr>
      </w:pPr>
    </w:p>
    <w:p w14:paraId="169B7559" w14:textId="25028E88" w:rsidR="00790368" w:rsidRDefault="00790368" w:rsidP="00790368">
      <w:pPr>
        <w:pStyle w:val="Balk2"/>
        <w:numPr>
          <w:ilvl w:val="1"/>
          <w:numId w:val="1"/>
        </w:numPr>
        <w:ind w:hanging="1563"/>
        <w:rPr>
          <w:bCs w:val="0"/>
          <w:kern w:val="2"/>
          <w:sz w:val="32"/>
          <w:szCs w:val="32"/>
          <w14:ligatures w14:val="standardContextual"/>
        </w:rPr>
      </w:pPr>
      <w:bookmarkStart w:id="147" w:name="_Toc196132850"/>
      <w:r w:rsidRPr="00790368">
        <w:rPr>
          <w:bCs w:val="0"/>
          <w:kern w:val="2"/>
          <w:sz w:val="32"/>
          <w:szCs w:val="32"/>
          <w14:ligatures w14:val="standardContextual"/>
        </w:rPr>
        <w:t>Roller ve Sorumluluklar</w:t>
      </w:r>
      <w:bookmarkEnd w:id="147"/>
    </w:p>
    <w:p w14:paraId="6E22BFB6" w14:textId="46218DD2" w:rsidR="00790368" w:rsidRDefault="00790368" w:rsidP="00790368">
      <w:pPr>
        <w:rPr>
          <w:lang w:val="en-US"/>
        </w:rPr>
      </w:pPr>
    </w:p>
    <w:p w14:paraId="104A8FED" w14:textId="4D485A92" w:rsidR="00790368" w:rsidRPr="00790368" w:rsidRDefault="00790368" w:rsidP="00790368">
      <w:pPr>
        <w:jc w:val="both"/>
        <w:rPr>
          <w:rFonts w:ascii="Tahoma" w:hAnsi="Tahoma" w:cs="Tahoma"/>
          <w:sz w:val="20"/>
          <w:szCs w:val="20"/>
          <w:lang w:val="en-US"/>
        </w:rPr>
      </w:pPr>
      <w:r w:rsidRPr="00790368">
        <w:rPr>
          <w:rFonts w:ascii="Tahoma" w:hAnsi="Tahoma" w:cs="Tahoma"/>
          <w:sz w:val="20"/>
          <w:szCs w:val="20"/>
          <w:lang w:val="en-US"/>
        </w:rPr>
        <w:t>Proje Bileşen 2 kapsamında gerçekleştirilecek alt projelerin tamamı, ilgili Kanun uyarınca Çevresel Etki Değerlendirmesine ilişkin ulusal Yönetmeliğin gerekliliklerinden muaf tutulacaktır. Buna ek olarak, Bileşen 2 kapsamındaki alt projeler, alt projelerin illerdeki tam konumunun belirsizliği, aynı anda birden fazla alt projenin uygulanma olasılığı ve UTP'nin daha önce Dünya Bankası tarafından finanse edilen bir proje deneyiminin olmaması gibi daha önce de bahsedilen potansiyel zorluklara sahiptir. Bu nedenle, KDB ve dolaylı olarak ÇŞB, Dünya Bankası'nın ÇS</w:t>
      </w:r>
      <w:r>
        <w:rPr>
          <w:rFonts w:ascii="Tahoma" w:hAnsi="Tahoma" w:cs="Tahoma"/>
          <w:sz w:val="20"/>
          <w:szCs w:val="20"/>
          <w:lang w:val="en-US"/>
        </w:rPr>
        <w:t>Ç</w:t>
      </w:r>
      <w:r w:rsidRPr="00790368">
        <w:rPr>
          <w:rFonts w:ascii="Tahoma" w:hAnsi="Tahoma" w:cs="Tahoma"/>
          <w:sz w:val="20"/>
          <w:szCs w:val="20"/>
          <w:lang w:val="en-US"/>
        </w:rPr>
        <w:t xml:space="preserve"> ve ilgili çevresel ve sosyal standartlarının gerekliliklerini karşılamak için Projeye özel olarak bireysel Çevresel, Sosyal ve İSG Uzmanlarını işe almıştır ve almaya devam edecektir. Ayrıca, PYB'nin bir parçası olarak İzmir'de işe alınacak bireysel uzmanlar özellikle yıkım/güçlendirme/yeniden inşa çalışmalarının sürekli izlenmesinden sorumlu olacaktır. Diğer ilgili rol ve sorumluluklar bu belgenin Tablo 28'inde belirtilmiştir. İADŞP proje yönetiminin genel rolleri ve sorumlulukları ile ilgili olarak, lütfen Proje düzeyindeki ÇSYÇ'ye bakınız.</w:t>
      </w:r>
    </w:p>
    <w:p w14:paraId="0803C9CE" w14:textId="78560FA3" w:rsidR="00790368" w:rsidRDefault="00790368" w:rsidP="00790368">
      <w:pPr>
        <w:rPr>
          <w:lang w:val="en-US"/>
        </w:rPr>
      </w:pPr>
      <w:r w:rsidRPr="00790368">
        <w:rPr>
          <w:lang w:val="en-US"/>
        </w:rPr>
        <w:t>Rol ve sorumluluklar tablosu aşağıda verilmiştir:</w:t>
      </w:r>
    </w:p>
    <w:p w14:paraId="18A2E19E" w14:textId="36D1CB89" w:rsidR="00790368" w:rsidRDefault="00790368" w:rsidP="00790368">
      <w:pPr>
        <w:pStyle w:val="Tablolar"/>
      </w:pPr>
      <w:bookmarkStart w:id="148" w:name="_Toc175846505"/>
      <w:r w:rsidRPr="00790368">
        <w:t>Tablo 28 İzmir İli ÇSYP Uygulaması Kapsamındaki Rol ve Sorumluluklar</w:t>
      </w:r>
      <w:bookmarkEnd w:id="148"/>
    </w:p>
    <w:tbl>
      <w:tblPr>
        <w:tblStyle w:val="TabloKlavuzu"/>
        <w:tblpPr w:leftFromText="141" w:rightFromText="141" w:vertAnchor="text" w:horzAnchor="margin" w:tblpY="16"/>
        <w:tblW w:w="10390" w:type="dxa"/>
        <w:tblLook w:val="04A0" w:firstRow="1" w:lastRow="0" w:firstColumn="1" w:lastColumn="0" w:noHBand="0" w:noVBand="1"/>
      </w:tblPr>
      <w:tblGrid>
        <w:gridCol w:w="1732"/>
        <w:gridCol w:w="8658"/>
      </w:tblGrid>
      <w:tr w:rsidR="00790368" w:rsidRPr="00070C6A" w14:paraId="0E4D9305" w14:textId="77777777" w:rsidTr="00291FF1">
        <w:trPr>
          <w:trHeight w:val="245"/>
          <w:tblHeader/>
        </w:trPr>
        <w:tc>
          <w:tcPr>
            <w:tcW w:w="1732" w:type="dxa"/>
          </w:tcPr>
          <w:p w14:paraId="5392D887" w14:textId="48069410" w:rsidR="00790368" w:rsidRPr="00975ED9" w:rsidRDefault="00790368" w:rsidP="00291FF1">
            <w:pPr>
              <w:keepLines/>
              <w:rPr>
                <w:b/>
                <w:bCs/>
                <w:sz w:val="18"/>
                <w:szCs w:val="18"/>
              </w:rPr>
            </w:pPr>
            <w:r>
              <w:rPr>
                <w:b/>
                <w:bCs/>
                <w:sz w:val="18"/>
                <w:szCs w:val="18"/>
              </w:rPr>
              <w:t xml:space="preserve">Sorumlu Taraf </w:t>
            </w:r>
            <w:r w:rsidRPr="00975ED9">
              <w:rPr>
                <w:b/>
                <w:bCs/>
                <w:sz w:val="18"/>
                <w:szCs w:val="18"/>
              </w:rPr>
              <w:t xml:space="preserve"> </w:t>
            </w:r>
          </w:p>
        </w:tc>
        <w:tc>
          <w:tcPr>
            <w:tcW w:w="8658" w:type="dxa"/>
          </w:tcPr>
          <w:p w14:paraId="438988B0" w14:textId="4BDFFCE8" w:rsidR="00790368" w:rsidRPr="00975ED9" w:rsidRDefault="00790368" w:rsidP="00291FF1">
            <w:pPr>
              <w:keepLines/>
              <w:rPr>
                <w:b/>
                <w:bCs/>
                <w:sz w:val="18"/>
                <w:szCs w:val="18"/>
              </w:rPr>
            </w:pPr>
            <w:r>
              <w:rPr>
                <w:b/>
                <w:bCs/>
                <w:sz w:val="18"/>
                <w:szCs w:val="18"/>
              </w:rPr>
              <w:t xml:space="preserve">Sorumluluklar </w:t>
            </w:r>
          </w:p>
        </w:tc>
      </w:tr>
      <w:tr w:rsidR="00790368" w:rsidRPr="00070C6A" w14:paraId="07121D17" w14:textId="77777777" w:rsidTr="00291FF1">
        <w:trPr>
          <w:trHeight w:val="841"/>
        </w:trPr>
        <w:tc>
          <w:tcPr>
            <w:tcW w:w="1732" w:type="dxa"/>
          </w:tcPr>
          <w:p w14:paraId="510DDA71" w14:textId="40B2A690" w:rsidR="00790368" w:rsidRPr="00975ED9" w:rsidRDefault="00587A1B" w:rsidP="00291FF1">
            <w:pPr>
              <w:rPr>
                <w:sz w:val="18"/>
                <w:szCs w:val="18"/>
              </w:rPr>
            </w:pPr>
            <w:r>
              <w:rPr>
                <w:sz w:val="18"/>
                <w:szCs w:val="18"/>
              </w:rPr>
              <w:t xml:space="preserve">Yükleniciler </w:t>
            </w:r>
          </w:p>
        </w:tc>
        <w:tc>
          <w:tcPr>
            <w:tcW w:w="8658" w:type="dxa"/>
          </w:tcPr>
          <w:p w14:paraId="6AF2707D" w14:textId="4FE59B59" w:rsidR="00587A1B" w:rsidRPr="00587A1B" w:rsidRDefault="00587A1B" w:rsidP="00236564">
            <w:pPr>
              <w:pStyle w:val="ListeParagraf"/>
              <w:keepLines/>
              <w:numPr>
                <w:ilvl w:val="0"/>
                <w:numId w:val="55"/>
              </w:numPr>
              <w:rPr>
                <w:sz w:val="18"/>
                <w:szCs w:val="18"/>
              </w:rPr>
            </w:pPr>
            <w:r w:rsidRPr="00587A1B">
              <w:rPr>
                <w:sz w:val="18"/>
                <w:szCs w:val="18"/>
              </w:rPr>
              <w:t xml:space="preserve">PYB tarafından hazırlanan İzmir ÇSYP'ye dayalı olarak alt projeye özel ÇSYP Kontrol Listesinin hazırlanması/uygulanması. </w:t>
            </w:r>
          </w:p>
          <w:p w14:paraId="71D26AB6" w14:textId="3D356C95" w:rsidR="00587A1B" w:rsidRPr="00587A1B" w:rsidRDefault="00587A1B" w:rsidP="00236564">
            <w:pPr>
              <w:pStyle w:val="ListeParagraf"/>
              <w:keepLines/>
              <w:numPr>
                <w:ilvl w:val="0"/>
                <w:numId w:val="55"/>
              </w:numPr>
              <w:rPr>
                <w:sz w:val="18"/>
                <w:szCs w:val="18"/>
              </w:rPr>
            </w:pPr>
            <w:r w:rsidRPr="00587A1B">
              <w:rPr>
                <w:sz w:val="18"/>
                <w:szCs w:val="18"/>
              </w:rPr>
              <w:t>Gerekirse, mahalle düzeyinde ÇSED'lerde tanımlanacak etki azaltma gerekliliklerinin ve yönetim eylemlerinin karşılanması</w:t>
            </w:r>
          </w:p>
          <w:p w14:paraId="3054B956" w14:textId="4554C9BF" w:rsidR="00587A1B" w:rsidRPr="00587A1B" w:rsidRDefault="00587A1B" w:rsidP="00236564">
            <w:pPr>
              <w:pStyle w:val="ListeParagraf"/>
              <w:keepLines/>
              <w:numPr>
                <w:ilvl w:val="0"/>
                <w:numId w:val="55"/>
              </w:numPr>
              <w:rPr>
                <w:sz w:val="18"/>
                <w:szCs w:val="18"/>
              </w:rPr>
            </w:pPr>
            <w:r w:rsidRPr="00587A1B">
              <w:rPr>
                <w:sz w:val="18"/>
                <w:szCs w:val="18"/>
              </w:rPr>
              <w:t xml:space="preserve">Faaliyetler sırasında çevresel, sosyal, iş sağlığı ve güvenliği, toplum sağlığı ve güvenliği önlemlerinin alınmasını ve uygulanmasını sağlamak. </w:t>
            </w:r>
          </w:p>
          <w:p w14:paraId="3D56DD67" w14:textId="16F86210" w:rsidR="00587A1B" w:rsidRPr="00587A1B" w:rsidRDefault="00587A1B" w:rsidP="00236564">
            <w:pPr>
              <w:pStyle w:val="ListeParagraf"/>
              <w:keepLines/>
              <w:numPr>
                <w:ilvl w:val="0"/>
                <w:numId w:val="55"/>
              </w:numPr>
              <w:rPr>
                <w:sz w:val="18"/>
                <w:szCs w:val="18"/>
              </w:rPr>
            </w:pPr>
            <w:r>
              <w:rPr>
                <w:sz w:val="18"/>
                <w:szCs w:val="18"/>
              </w:rPr>
              <w:t>Ş</w:t>
            </w:r>
            <w:r w:rsidRPr="00587A1B">
              <w:rPr>
                <w:sz w:val="18"/>
                <w:szCs w:val="18"/>
              </w:rPr>
              <w:t>M uyarınca Yüklenicilere yönlendirilen şikayetler için düzeltici faaliyetlerin uygulanması. Yüklenici kendisine ulaşan şikayeti çözebilecek durumda değilse, P</w:t>
            </w:r>
            <w:r>
              <w:rPr>
                <w:sz w:val="18"/>
                <w:szCs w:val="18"/>
              </w:rPr>
              <w:t>YB’yi</w:t>
            </w:r>
            <w:r w:rsidRPr="00587A1B">
              <w:rPr>
                <w:sz w:val="18"/>
                <w:szCs w:val="18"/>
              </w:rPr>
              <w:t xml:space="preserve"> derhal bilgilendirmekle sorumludur.</w:t>
            </w:r>
          </w:p>
          <w:p w14:paraId="487884FF" w14:textId="51D6AD71" w:rsidR="00587A1B" w:rsidRPr="00587A1B" w:rsidRDefault="00587A1B" w:rsidP="00236564">
            <w:pPr>
              <w:pStyle w:val="ListeParagraf"/>
              <w:keepLines/>
              <w:numPr>
                <w:ilvl w:val="0"/>
                <w:numId w:val="55"/>
              </w:numPr>
              <w:rPr>
                <w:sz w:val="18"/>
                <w:szCs w:val="18"/>
              </w:rPr>
            </w:pPr>
            <w:r w:rsidRPr="00587A1B">
              <w:rPr>
                <w:sz w:val="18"/>
                <w:szCs w:val="18"/>
              </w:rPr>
              <w:t>Proje PKP'sinde belirtilen paydaş katılımı ve şikayet mekanizması yükümlülüklerinin uygulanması ve yerine getirilmesi</w:t>
            </w:r>
          </w:p>
          <w:p w14:paraId="5292F68A" w14:textId="571D82CD" w:rsidR="00587A1B" w:rsidRPr="00587A1B" w:rsidRDefault="00587A1B" w:rsidP="00236564">
            <w:pPr>
              <w:pStyle w:val="ListeParagraf"/>
              <w:keepLines/>
              <w:numPr>
                <w:ilvl w:val="0"/>
                <w:numId w:val="55"/>
              </w:numPr>
              <w:rPr>
                <w:sz w:val="18"/>
                <w:szCs w:val="18"/>
              </w:rPr>
            </w:pPr>
            <w:r w:rsidRPr="00587A1B">
              <w:rPr>
                <w:sz w:val="18"/>
                <w:szCs w:val="18"/>
              </w:rPr>
              <w:t xml:space="preserve">Proje </w:t>
            </w:r>
            <w:r>
              <w:rPr>
                <w:sz w:val="18"/>
                <w:szCs w:val="18"/>
              </w:rPr>
              <w:t>İY</w:t>
            </w:r>
            <w:r w:rsidRPr="00587A1B">
              <w:rPr>
                <w:sz w:val="18"/>
                <w:szCs w:val="18"/>
              </w:rPr>
              <w:t>P'sinde belirtilen işgücü konularının uygulanması ve yerine getirilmesi</w:t>
            </w:r>
          </w:p>
          <w:p w14:paraId="6B08E60B" w14:textId="3686B081" w:rsidR="00587A1B" w:rsidRPr="00587A1B" w:rsidRDefault="00587A1B" w:rsidP="00587A1B">
            <w:pPr>
              <w:pStyle w:val="ListeParagraf"/>
              <w:keepLines/>
              <w:rPr>
                <w:sz w:val="18"/>
                <w:szCs w:val="18"/>
              </w:rPr>
            </w:pPr>
            <w:r w:rsidRPr="00587A1B">
              <w:rPr>
                <w:sz w:val="18"/>
                <w:szCs w:val="18"/>
              </w:rPr>
              <w:t xml:space="preserve">Proje </w:t>
            </w:r>
            <w:r>
              <w:rPr>
                <w:sz w:val="18"/>
                <w:szCs w:val="18"/>
              </w:rPr>
              <w:t>YYÇ</w:t>
            </w:r>
            <w:r w:rsidRPr="00587A1B">
              <w:rPr>
                <w:sz w:val="18"/>
                <w:szCs w:val="18"/>
              </w:rPr>
              <w:t>'sinde belirtilen yeniden yerleşim ve geçim kaynağı kaybı hususlarının uygulanması ve yerine getirilmesi</w:t>
            </w:r>
          </w:p>
          <w:p w14:paraId="516C4BA2" w14:textId="6E1FA05E" w:rsidR="00587A1B" w:rsidRDefault="00EB035D" w:rsidP="00236564">
            <w:pPr>
              <w:pStyle w:val="ListeParagraf"/>
              <w:keepLines/>
              <w:numPr>
                <w:ilvl w:val="0"/>
                <w:numId w:val="55"/>
              </w:numPr>
              <w:rPr>
                <w:sz w:val="18"/>
                <w:szCs w:val="18"/>
              </w:rPr>
            </w:pPr>
            <w:r w:rsidRPr="00EB035D">
              <w:rPr>
                <w:sz w:val="18"/>
                <w:szCs w:val="18"/>
              </w:rPr>
              <w:t xml:space="preserve">Bölüm 8.2'de açıklanan gereklilikleri karşılayan yeterliliğe sahip bir İSG </w:t>
            </w:r>
            <w:r w:rsidR="003323F6">
              <w:rPr>
                <w:sz w:val="18"/>
                <w:szCs w:val="18"/>
              </w:rPr>
              <w:t xml:space="preserve">irtibat görevlisinin </w:t>
            </w:r>
            <w:r w:rsidRPr="00EB035D">
              <w:rPr>
                <w:sz w:val="18"/>
                <w:szCs w:val="18"/>
              </w:rPr>
              <w:t xml:space="preserve"> işe alınması,</w:t>
            </w:r>
          </w:p>
          <w:p w14:paraId="5549AAA5" w14:textId="0345A350" w:rsidR="00EB035D" w:rsidRPr="00EB035D" w:rsidRDefault="00EB035D" w:rsidP="00236564">
            <w:pPr>
              <w:pStyle w:val="ListeParagraf"/>
              <w:keepLines/>
              <w:numPr>
                <w:ilvl w:val="0"/>
                <w:numId w:val="55"/>
              </w:numPr>
              <w:rPr>
                <w:sz w:val="18"/>
                <w:szCs w:val="18"/>
              </w:rPr>
            </w:pPr>
            <w:r w:rsidRPr="00EB035D">
              <w:rPr>
                <w:sz w:val="18"/>
                <w:szCs w:val="18"/>
              </w:rPr>
              <w:t xml:space="preserve">Yüklenicinin İSG </w:t>
            </w:r>
            <w:r w:rsidR="003323F6">
              <w:rPr>
                <w:sz w:val="18"/>
                <w:szCs w:val="18"/>
              </w:rPr>
              <w:t>irtibat görevlisi</w:t>
            </w:r>
            <w:r w:rsidRPr="00EB035D">
              <w:rPr>
                <w:sz w:val="18"/>
                <w:szCs w:val="18"/>
              </w:rPr>
              <w:t xml:space="preserve"> aracılığıyla İzmir ÇSYP, ÇSYP Kontrol Listeleri ve mahalle düzeyindeki ÇSED'lerde (gerekirse) tanımlanan sahadaki izlemeleri düzenli olarak gerçekleştirmek,</w:t>
            </w:r>
          </w:p>
          <w:p w14:paraId="06245B7B" w14:textId="0803324F" w:rsidR="00EB035D" w:rsidRPr="00EB035D" w:rsidRDefault="00EB035D" w:rsidP="00236564">
            <w:pPr>
              <w:pStyle w:val="ListeParagraf"/>
              <w:keepLines/>
              <w:numPr>
                <w:ilvl w:val="0"/>
                <w:numId w:val="55"/>
              </w:numPr>
              <w:rPr>
                <w:sz w:val="18"/>
                <w:szCs w:val="18"/>
              </w:rPr>
            </w:pPr>
            <w:r w:rsidRPr="00EB035D">
              <w:rPr>
                <w:sz w:val="18"/>
                <w:szCs w:val="18"/>
              </w:rPr>
              <w:t>Tablo 2</w:t>
            </w:r>
            <w:r w:rsidR="00347C8D">
              <w:rPr>
                <w:sz w:val="18"/>
                <w:szCs w:val="18"/>
              </w:rPr>
              <w:t>9</w:t>
            </w:r>
            <w:r w:rsidRPr="00EB035D">
              <w:rPr>
                <w:sz w:val="18"/>
                <w:szCs w:val="18"/>
              </w:rPr>
              <w:t>'d</w:t>
            </w:r>
            <w:r w:rsidR="00347C8D">
              <w:rPr>
                <w:sz w:val="18"/>
                <w:szCs w:val="18"/>
              </w:rPr>
              <w:t>a</w:t>
            </w:r>
            <w:r w:rsidRPr="00EB035D">
              <w:rPr>
                <w:sz w:val="18"/>
                <w:szCs w:val="18"/>
              </w:rPr>
              <w:t xml:space="preserve"> açıklanan aylık raporlama faaliyetlerini gerçekleştirmek,</w:t>
            </w:r>
          </w:p>
          <w:p w14:paraId="3715DC14" w14:textId="77777777" w:rsidR="00EB035D" w:rsidRDefault="00EB035D" w:rsidP="00236564">
            <w:pPr>
              <w:pStyle w:val="ListeParagraf"/>
              <w:keepLines/>
              <w:numPr>
                <w:ilvl w:val="0"/>
                <w:numId w:val="55"/>
              </w:numPr>
              <w:rPr>
                <w:sz w:val="18"/>
                <w:szCs w:val="18"/>
              </w:rPr>
            </w:pPr>
            <w:r w:rsidRPr="00EB035D">
              <w:rPr>
                <w:sz w:val="18"/>
                <w:szCs w:val="18"/>
              </w:rPr>
              <w:t>Bölüm 8'de açıklanan çevresel ve sosyal izleme faaliyetlerini kendi sorumluluğu altında yürütmek.</w:t>
            </w:r>
          </w:p>
          <w:p w14:paraId="1F07BE09" w14:textId="56963EE0" w:rsidR="00790368" w:rsidRPr="00975ED9" w:rsidRDefault="00EB035D" w:rsidP="00236564">
            <w:pPr>
              <w:pStyle w:val="ListeParagraf"/>
              <w:keepLines/>
              <w:numPr>
                <w:ilvl w:val="0"/>
                <w:numId w:val="55"/>
              </w:numPr>
              <w:rPr>
                <w:sz w:val="18"/>
                <w:szCs w:val="18"/>
              </w:rPr>
            </w:pPr>
            <w:r w:rsidRPr="00EB035D">
              <w:rPr>
                <w:sz w:val="18"/>
                <w:szCs w:val="18"/>
              </w:rPr>
              <w:t xml:space="preserve">Çevreyi, iş sağlığını ve güvenliğini, toplum sağlığını ve güvenliğini etkileyebilecek/tehdit edebilecek bir kaza - ölümcül iş kazası, çevresel dökülmeler ve toplum ve çevre sağlığını riske atacak kazalar, sakatlığa yol açabilecek iş kazası vb. - meydana gelmesi halinde </w:t>
            </w:r>
            <w:r>
              <w:rPr>
                <w:sz w:val="18"/>
                <w:szCs w:val="18"/>
              </w:rPr>
              <w:t>KDB</w:t>
            </w:r>
            <w:r w:rsidRPr="00EB035D">
              <w:rPr>
                <w:sz w:val="18"/>
                <w:szCs w:val="18"/>
              </w:rPr>
              <w:t xml:space="preserve">'ye ve illerde görevlendirilen bireysel Çevre Uzmanlarına ve İSG Uzmanlarına derhal bilgi vermek. Böyle bir durumda (1) Kök Neden Analizi çalışmalarını, (2) kazanın/olayın tekrarlanmasını önlemeye yönelik tedbirleri ve belirli telafi eylemlerini/düzeltici eylemleri içeren olay raporu, </w:t>
            </w:r>
            <w:r>
              <w:rPr>
                <w:sz w:val="18"/>
                <w:szCs w:val="18"/>
              </w:rPr>
              <w:t>PYB</w:t>
            </w:r>
            <w:r w:rsidRPr="00EB035D">
              <w:rPr>
                <w:sz w:val="18"/>
                <w:szCs w:val="18"/>
              </w:rPr>
              <w:t xml:space="preserve"> bireysel uzmanlarının rehberliği ve kontrolleri altında 30 iş günü içinde </w:t>
            </w:r>
            <w:r>
              <w:rPr>
                <w:sz w:val="18"/>
                <w:szCs w:val="18"/>
              </w:rPr>
              <w:t>KDB’</w:t>
            </w:r>
            <w:r w:rsidRPr="00EB035D">
              <w:rPr>
                <w:sz w:val="18"/>
                <w:szCs w:val="18"/>
              </w:rPr>
              <w:t>ye sunulacaktır.</w:t>
            </w:r>
          </w:p>
        </w:tc>
      </w:tr>
      <w:tr w:rsidR="00790368" w:rsidRPr="00070C6A" w14:paraId="3A4052F8" w14:textId="77777777" w:rsidTr="00EB035D">
        <w:trPr>
          <w:trHeight w:val="558"/>
        </w:trPr>
        <w:tc>
          <w:tcPr>
            <w:tcW w:w="1732" w:type="dxa"/>
          </w:tcPr>
          <w:p w14:paraId="5CF2A936" w14:textId="3FE8A26A" w:rsidR="00790368" w:rsidRPr="00975ED9" w:rsidRDefault="00EB035D" w:rsidP="00291FF1">
            <w:pPr>
              <w:rPr>
                <w:sz w:val="18"/>
                <w:szCs w:val="18"/>
              </w:rPr>
            </w:pPr>
            <w:r>
              <w:rPr>
                <w:sz w:val="18"/>
                <w:szCs w:val="18"/>
              </w:rPr>
              <w:t xml:space="preserve">Şantiye Şefleri </w:t>
            </w:r>
            <w:r w:rsidR="00790368" w:rsidRPr="00975ED9">
              <w:rPr>
                <w:sz w:val="18"/>
                <w:szCs w:val="18"/>
              </w:rPr>
              <w:t xml:space="preserve"> </w:t>
            </w:r>
          </w:p>
        </w:tc>
        <w:tc>
          <w:tcPr>
            <w:tcW w:w="8658" w:type="dxa"/>
          </w:tcPr>
          <w:p w14:paraId="5ADCD9E9" w14:textId="5F235B01" w:rsidR="00EB035D" w:rsidRPr="00EB035D" w:rsidRDefault="00EB035D" w:rsidP="00236564">
            <w:pPr>
              <w:pStyle w:val="ListeParagraf"/>
              <w:keepLines/>
              <w:numPr>
                <w:ilvl w:val="0"/>
                <w:numId w:val="55"/>
              </w:numPr>
              <w:rPr>
                <w:sz w:val="18"/>
                <w:szCs w:val="18"/>
              </w:rPr>
            </w:pPr>
            <w:r w:rsidRPr="00EB035D">
              <w:rPr>
                <w:sz w:val="18"/>
                <w:szCs w:val="18"/>
              </w:rPr>
              <w:t>İnşaat projesinin planlanması, organize edilmesi ve koordine edilmesi.</w:t>
            </w:r>
          </w:p>
          <w:p w14:paraId="65A0B2E2" w14:textId="33EBB465" w:rsidR="00EB035D" w:rsidRPr="00EB035D" w:rsidRDefault="00EB035D" w:rsidP="00236564">
            <w:pPr>
              <w:pStyle w:val="ListeParagraf"/>
              <w:keepLines/>
              <w:numPr>
                <w:ilvl w:val="0"/>
                <w:numId w:val="55"/>
              </w:numPr>
              <w:rPr>
                <w:sz w:val="18"/>
                <w:szCs w:val="18"/>
              </w:rPr>
            </w:pPr>
            <w:r w:rsidRPr="00EB035D">
              <w:rPr>
                <w:sz w:val="18"/>
                <w:szCs w:val="18"/>
              </w:rPr>
              <w:t>Projenin belirlenen kalite standartlarını karşılamasını sağlamak.</w:t>
            </w:r>
          </w:p>
          <w:p w14:paraId="60FB6FE0" w14:textId="0E9F70FD" w:rsidR="00EB035D" w:rsidRPr="00EB035D" w:rsidRDefault="00EB035D" w:rsidP="00236564">
            <w:pPr>
              <w:pStyle w:val="ListeParagraf"/>
              <w:keepLines/>
              <w:numPr>
                <w:ilvl w:val="0"/>
                <w:numId w:val="55"/>
              </w:numPr>
              <w:rPr>
                <w:sz w:val="18"/>
                <w:szCs w:val="18"/>
              </w:rPr>
            </w:pPr>
            <w:r w:rsidRPr="00EB035D">
              <w:rPr>
                <w:sz w:val="18"/>
                <w:szCs w:val="18"/>
              </w:rPr>
              <w:t xml:space="preserve">Güvenlik yönetmeliklerini uygulamak ve sahadaki tüm işçilerin güvenliğini sağlamak.  </w:t>
            </w:r>
          </w:p>
          <w:p w14:paraId="28FFD42B" w14:textId="41A5B563" w:rsidR="00EB035D" w:rsidRPr="00EB035D" w:rsidRDefault="00EB035D" w:rsidP="00236564">
            <w:pPr>
              <w:pStyle w:val="ListeParagraf"/>
              <w:keepLines/>
              <w:numPr>
                <w:ilvl w:val="0"/>
                <w:numId w:val="55"/>
              </w:numPr>
              <w:rPr>
                <w:sz w:val="18"/>
                <w:szCs w:val="18"/>
              </w:rPr>
            </w:pPr>
            <w:r w:rsidRPr="00EB035D">
              <w:rPr>
                <w:sz w:val="18"/>
                <w:szCs w:val="18"/>
              </w:rPr>
              <w:t>Gerekli malzeme ve ekipmanı temin etmek ve verimli bir şekilde kullanmak.</w:t>
            </w:r>
          </w:p>
          <w:p w14:paraId="797B4FC2" w14:textId="7AE2582C" w:rsidR="00EB035D" w:rsidRPr="00EB035D" w:rsidRDefault="00EB035D" w:rsidP="00236564">
            <w:pPr>
              <w:pStyle w:val="ListeParagraf"/>
              <w:keepLines/>
              <w:numPr>
                <w:ilvl w:val="0"/>
                <w:numId w:val="55"/>
              </w:numPr>
              <w:rPr>
                <w:sz w:val="18"/>
                <w:szCs w:val="18"/>
              </w:rPr>
            </w:pPr>
            <w:r w:rsidRPr="00EB035D">
              <w:rPr>
                <w:sz w:val="18"/>
                <w:szCs w:val="18"/>
              </w:rPr>
              <w:t>Projenin zamanında tamamlanmasını sağlamak için bir çalışma programı oluşturmak ve uygulamak.</w:t>
            </w:r>
          </w:p>
          <w:p w14:paraId="0AAFB306" w14:textId="16690AAC" w:rsidR="00EB035D" w:rsidRPr="00EB035D" w:rsidRDefault="00EB035D" w:rsidP="00236564">
            <w:pPr>
              <w:pStyle w:val="ListeParagraf"/>
              <w:keepLines/>
              <w:numPr>
                <w:ilvl w:val="0"/>
                <w:numId w:val="55"/>
              </w:numPr>
              <w:rPr>
                <w:sz w:val="18"/>
                <w:szCs w:val="18"/>
              </w:rPr>
            </w:pPr>
            <w:r w:rsidRPr="00EB035D">
              <w:rPr>
                <w:sz w:val="18"/>
                <w:szCs w:val="18"/>
              </w:rPr>
              <w:t xml:space="preserve">Mühendisler, mimarlar, alt yükleniciler ve diğer paydaşlarla iletişim ve koordinasyonu sürdürmek. </w:t>
            </w:r>
          </w:p>
          <w:p w14:paraId="1173B63D" w14:textId="47CEAB9E" w:rsidR="00EB035D" w:rsidRPr="00EB035D" w:rsidRDefault="00EB035D" w:rsidP="00236564">
            <w:pPr>
              <w:pStyle w:val="ListeParagraf"/>
              <w:keepLines/>
              <w:numPr>
                <w:ilvl w:val="0"/>
                <w:numId w:val="55"/>
              </w:numPr>
              <w:rPr>
                <w:sz w:val="18"/>
                <w:szCs w:val="18"/>
              </w:rPr>
            </w:pPr>
            <w:r w:rsidRPr="00EB035D">
              <w:rPr>
                <w:sz w:val="18"/>
                <w:szCs w:val="18"/>
              </w:rPr>
              <w:lastRenderedPageBreak/>
              <w:t>Sahada ortaya çıkan sorunları hızlı ve etkili bir şekilde çözmek.</w:t>
            </w:r>
          </w:p>
          <w:p w14:paraId="044A8797" w14:textId="6F72121D" w:rsidR="00790368" w:rsidRPr="00975ED9" w:rsidRDefault="00EB035D" w:rsidP="00236564">
            <w:pPr>
              <w:pStyle w:val="ListeParagraf"/>
              <w:keepLines/>
              <w:numPr>
                <w:ilvl w:val="0"/>
                <w:numId w:val="55"/>
              </w:numPr>
              <w:rPr>
                <w:sz w:val="18"/>
                <w:szCs w:val="18"/>
              </w:rPr>
            </w:pPr>
            <w:r w:rsidRPr="00EB035D">
              <w:rPr>
                <w:sz w:val="18"/>
                <w:szCs w:val="18"/>
              </w:rPr>
              <w:t>Düzenli ilerleme raporları hazırlamak ve bunları üst yönetime sunmak</w:t>
            </w:r>
          </w:p>
        </w:tc>
      </w:tr>
      <w:tr w:rsidR="00790368" w:rsidRPr="00070C6A" w14:paraId="13050E9A" w14:textId="77777777" w:rsidTr="00291FF1">
        <w:trPr>
          <w:trHeight w:val="464"/>
        </w:trPr>
        <w:tc>
          <w:tcPr>
            <w:tcW w:w="1732" w:type="dxa"/>
          </w:tcPr>
          <w:p w14:paraId="50BBC6E4" w14:textId="11E35D8F" w:rsidR="00790368" w:rsidRPr="00975ED9" w:rsidRDefault="00EB035D" w:rsidP="00291FF1">
            <w:pPr>
              <w:rPr>
                <w:sz w:val="18"/>
                <w:szCs w:val="18"/>
              </w:rPr>
            </w:pPr>
            <w:r>
              <w:rPr>
                <w:sz w:val="18"/>
                <w:szCs w:val="18"/>
              </w:rPr>
              <w:lastRenderedPageBreak/>
              <w:t>PYB</w:t>
            </w:r>
          </w:p>
        </w:tc>
        <w:tc>
          <w:tcPr>
            <w:tcW w:w="8658" w:type="dxa"/>
          </w:tcPr>
          <w:p w14:paraId="073011E6" w14:textId="044FCDA4" w:rsidR="00EB035D" w:rsidRPr="00EB035D" w:rsidRDefault="00EB035D" w:rsidP="00236564">
            <w:pPr>
              <w:pStyle w:val="ListeParagraf"/>
              <w:keepLines/>
              <w:numPr>
                <w:ilvl w:val="0"/>
                <w:numId w:val="54"/>
              </w:numPr>
              <w:rPr>
                <w:sz w:val="18"/>
                <w:szCs w:val="18"/>
              </w:rPr>
            </w:pPr>
            <w:r w:rsidRPr="00EB035D">
              <w:rPr>
                <w:sz w:val="18"/>
                <w:szCs w:val="18"/>
              </w:rPr>
              <w:t xml:space="preserve">Projenin ÇSYÇ bölüm 6 alt bölüm 6.1.2.'de tanımlandığı üzere, merkez ofis için üç (4) uzman ve sekiz (12) uzman (her il için üç uzman) olmak üzere toplam on bir (16) bireysel uzmanın işe alınmasının sağlanması. </w:t>
            </w:r>
          </w:p>
          <w:p w14:paraId="5A2B5016" w14:textId="682F5874" w:rsidR="00EB035D" w:rsidRPr="00EB035D" w:rsidRDefault="00EB035D" w:rsidP="00236564">
            <w:pPr>
              <w:pStyle w:val="ListeParagraf"/>
              <w:keepLines/>
              <w:numPr>
                <w:ilvl w:val="0"/>
                <w:numId w:val="54"/>
              </w:numPr>
              <w:rPr>
                <w:sz w:val="18"/>
                <w:szCs w:val="18"/>
              </w:rPr>
            </w:pPr>
            <w:r w:rsidRPr="00EB035D">
              <w:rPr>
                <w:sz w:val="18"/>
                <w:szCs w:val="18"/>
              </w:rPr>
              <w:t>Projenin ilerlemesini takip etmek ve Tablo 2</w:t>
            </w:r>
            <w:r w:rsidR="00347C8D">
              <w:rPr>
                <w:sz w:val="18"/>
                <w:szCs w:val="18"/>
              </w:rPr>
              <w:t>9</w:t>
            </w:r>
            <w:r w:rsidRPr="00EB035D">
              <w:rPr>
                <w:sz w:val="18"/>
                <w:szCs w:val="18"/>
              </w:rPr>
              <w:t>'d</w:t>
            </w:r>
            <w:r w:rsidR="00347C8D">
              <w:rPr>
                <w:sz w:val="18"/>
                <w:szCs w:val="18"/>
              </w:rPr>
              <w:t>a</w:t>
            </w:r>
            <w:r w:rsidRPr="00EB035D">
              <w:rPr>
                <w:sz w:val="18"/>
                <w:szCs w:val="18"/>
              </w:rPr>
              <w:t xml:space="preserve"> açıklandığı şekilde raporlamak. </w:t>
            </w:r>
          </w:p>
          <w:p w14:paraId="4AAC4A49" w14:textId="376D688F" w:rsidR="00EB035D" w:rsidRPr="00EB035D" w:rsidRDefault="00EB035D" w:rsidP="00236564">
            <w:pPr>
              <w:pStyle w:val="ListeParagraf"/>
              <w:keepLines/>
              <w:numPr>
                <w:ilvl w:val="0"/>
                <w:numId w:val="54"/>
              </w:numPr>
              <w:rPr>
                <w:sz w:val="18"/>
                <w:szCs w:val="18"/>
              </w:rPr>
            </w:pPr>
            <w:r w:rsidRPr="00EB035D">
              <w:rPr>
                <w:sz w:val="18"/>
                <w:szCs w:val="18"/>
              </w:rPr>
              <w:t>İl bazında ÇSYP'lerin hazırlanması.</w:t>
            </w:r>
          </w:p>
          <w:p w14:paraId="4EAABABF" w14:textId="700867DA" w:rsidR="00EB035D" w:rsidRPr="00EB035D" w:rsidRDefault="00EB035D" w:rsidP="00236564">
            <w:pPr>
              <w:pStyle w:val="ListeParagraf"/>
              <w:keepLines/>
              <w:numPr>
                <w:ilvl w:val="0"/>
                <w:numId w:val="54"/>
              </w:numPr>
              <w:rPr>
                <w:sz w:val="18"/>
                <w:szCs w:val="18"/>
              </w:rPr>
            </w:pPr>
            <w:r w:rsidRPr="00EB035D">
              <w:rPr>
                <w:sz w:val="18"/>
                <w:szCs w:val="18"/>
              </w:rPr>
              <w:t xml:space="preserve">Gerekirse mahalle düzeyinde ÇSED'lerin hazırlanması. </w:t>
            </w:r>
          </w:p>
          <w:p w14:paraId="06CAFE44" w14:textId="46AA8DF0" w:rsidR="00EB035D" w:rsidRPr="00EB035D" w:rsidRDefault="00EB035D" w:rsidP="00236564">
            <w:pPr>
              <w:pStyle w:val="ListeParagraf"/>
              <w:keepLines/>
              <w:numPr>
                <w:ilvl w:val="0"/>
                <w:numId w:val="54"/>
              </w:numPr>
              <w:rPr>
                <w:sz w:val="18"/>
                <w:szCs w:val="18"/>
              </w:rPr>
            </w:pPr>
            <w:r w:rsidRPr="00EB035D">
              <w:rPr>
                <w:sz w:val="18"/>
                <w:szCs w:val="18"/>
              </w:rPr>
              <w:t xml:space="preserve">Uygun Olmayan Projeler kapsamında önerilen alt projenin değerlendirilmesinde yer almak. </w:t>
            </w:r>
          </w:p>
          <w:p w14:paraId="3489381E" w14:textId="54A91684" w:rsidR="00EB035D" w:rsidRPr="00EB035D" w:rsidRDefault="00EB035D" w:rsidP="00236564">
            <w:pPr>
              <w:pStyle w:val="ListeParagraf"/>
              <w:keepLines/>
              <w:numPr>
                <w:ilvl w:val="0"/>
                <w:numId w:val="54"/>
              </w:numPr>
              <w:rPr>
                <w:sz w:val="18"/>
                <w:szCs w:val="18"/>
              </w:rPr>
            </w:pPr>
            <w:r w:rsidRPr="00EB035D">
              <w:rPr>
                <w:sz w:val="18"/>
                <w:szCs w:val="18"/>
              </w:rPr>
              <w:t>Şikayet Mekanizmasını Yönetmek.</w:t>
            </w:r>
          </w:p>
          <w:p w14:paraId="0F3AA055" w14:textId="058764F3" w:rsidR="00EB035D" w:rsidRPr="00EB035D" w:rsidRDefault="00EB035D" w:rsidP="00236564">
            <w:pPr>
              <w:pStyle w:val="ListeParagraf"/>
              <w:keepLines/>
              <w:numPr>
                <w:ilvl w:val="0"/>
                <w:numId w:val="54"/>
              </w:numPr>
              <w:rPr>
                <w:sz w:val="18"/>
                <w:szCs w:val="18"/>
              </w:rPr>
            </w:pPr>
            <w:r w:rsidRPr="00EB035D">
              <w:rPr>
                <w:sz w:val="18"/>
                <w:szCs w:val="18"/>
              </w:rPr>
              <w:t>Kaza ve olayların 48 saat içinde DB'ye bildirilmesi ve olay inceleme raporunun 30 iş günü içinde DB'ye gönderilmesi.</w:t>
            </w:r>
          </w:p>
          <w:p w14:paraId="572590A7" w14:textId="2D00DB57" w:rsidR="00EB035D" w:rsidRPr="00EB035D" w:rsidRDefault="00EB035D" w:rsidP="00236564">
            <w:pPr>
              <w:pStyle w:val="ListeParagraf"/>
              <w:keepLines/>
              <w:numPr>
                <w:ilvl w:val="0"/>
                <w:numId w:val="54"/>
              </w:numPr>
              <w:rPr>
                <w:sz w:val="18"/>
                <w:szCs w:val="18"/>
              </w:rPr>
            </w:pPr>
            <w:r w:rsidRPr="00EB035D">
              <w:rPr>
                <w:sz w:val="18"/>
                <w:szCs w:val="18"/>
              </w:rPr>
              <w:t xml:space="preserve">İllerdeki PYB bireysel uzmanları tarafından sahada gerçekleştirilen Çevresel ve Sosyal Tarama çalışmalarını değerlendirmek ve onaylamak. </w:t>
            </w:r>
          </w:p>
          <w:p w14:paraId="572B4436" w14:textId="2611226B" w:rsidR="00EB035D" w:rsidRPr="00EB035D" w:rsidRDefault="00EB035D" w:rsidP="00236564">
            <w:pPr>
              <w:pStyle w:val="ListeParagraf"/>
              <w:keepLines/>
              <w:numPr>
                <w:ilvl w:val="0"/>
                <w:numId w:val="54"/>
              </w:numPr>
              <w:rPr>
                <w:sz w:val="18"/>
                <w:szCs w:val="18"/>
              </w:rPr>
            </w:pPr>
            <w:r w:rsidRPr="00EB035D">
              <w:rPr>
                <w:sz w:val="18"/>
                <w:szCs w:val="18"/>
              </w:rPr>
              <w:t>İlk beş tarama çalışmasının sonuçlarını sadece bilgi için DB'ye sunmak.</w:t>
            </w:r>
          </w:p>
          <w:p w14:paraId="31E4BAE3" w14:textId="22338CA8" w:rsidR="00EB035D" w:rsidRPr="00EB035D" w:rsidRDefault="00EB035D" w:rsidP="00236564">
            <w:pPr>
              <w:pStyle w:val="ListeParagraf"/>
              <w:keepLines/>
              <w:numPr>
                <w:ilvl w:val="0"/>
                <w:numId w:val="54"/>
              </w:numPr>
              <w:rPr>
                <w:sz w:val="18"/>
                <w:szCs w:val="18"/>
              </w:rPr>
            </w:pPr>
            <w:r w:rsidRPr="00EB035D">
              <w:rPr>
                <w:sz w:val="18"/>
                <w:szCs w:val="18"/>
              </w:rPr>
              <w:t>İllerdeki PYB bireysel uzmanları ile koordineli çalışarak izleme ve raporlama faaliyetlerini gerçekleştirmek.</w:t>
            </w:r>
          </w:p>
          <w:p w14:paraId="2EE26631" w14:textId="795B5AD2" w:rsidR="00EB035D" w:rsidRPr="00EB035D" w:rsidRDefault="00EB035D" w:rsidP="00236564">
            <w:pPr>
              <w:pStyle w:val="ListeParagraf"/>
              <w:keepLines/>
              <w:numPr>
                <w:ilvl w:val="0"/>
                <w:numId w:val="54"/>
              </w:numPr>
              <w:rPr>
                <w:sz w:val="18"/>
                <w:szCs w:val="18"/>
              </w:rPr>
            </w:pPr>
            <w:r w:rsidRPr="00EB035D">
              <w:rPr>
                <w:sz w:val="18"/>
                <w:szCs w:val="18"/>
              </w:rPr>
              <w:t>Yüklenicilerin il bazında ÇSYP'ler, ÇSYP Kontrol Listeleri, mahalle bazında ÇSED'ler (gerekirse) ve ilgili alt planlar kapsamındaki faaliyetlerinin illerdeki PYB bireysel uzmanları ile koordineli çalışarak yürütülmesinin izlenmesi.</w:t>
            </w:r>
          </w:p>
          <w:p w14:paraId="3E772378" w14:textId="40B81476" w:rsidR="00EB035D" w:rsidRPr="00EB035D" w:rsidRDefault="00EB035D" w:rsidP="00236564">
            <w:pPr>
              <w:pStyle w:val="ListeParagraf"/>
              <w:keepLines/>
              <w:numPr>
                <w:ilvl w:val="0"/>
                <w:numId w:val="54"/>
              </w:numPr>
              <w:rPr>
                <w:sz w:val="18"/>
                <w:szCs w:val="18"/>
              </w:rPr>
            </w:pPr>
            <w:r w:rsidRPr="00EB035D">
              <w:rPr>
                <w:sz w:val="18"/>
                <w:szCs w:val="18"/>
              </w:rPr>
              <w:t xml:space="preserve"> ÇSYP'lerin gözden geçirilmesi ve onaylanması ve </w:t>
            </w:r>
          </w:p>
          <w:p w14:paraId="61A506DC" w14:textId="0A5D240D" w:rsidR="00790368" w:rsidRPr="00975ED9" w:rsidRDefault="00EB035D" w:rsidP="00236564">
            <w:pPr>
              <w:pStyle w:val="ListeParagraf"/>
              <w:keepLines/>
              <w:numPr>
                <w:ilvl w:val="0"/>
                <w:numId w:val="54"/>
              </w:numPr>
              <w:rPr>
                <w:sz w:val="18"/>
                <w:szCs w:val="18"/>
              </w:rPr>
            </w:pPr>
            <w:r w:rsidRPr="00EB035D">
              <w:rPr>
                <w:sz w:val="18"/>
                <w:szCs w:val="18"/>
              </w:rPr>
              <w:t>Talep edildiğinde ve gerektiğinde DB'ye ayrıntılı geri bildirim sağlamak.</w:t>
            </w:r>
          </w:p>
        </w:tc>
      </w:tr>
      <w:tr w:rsidR="00790368" w:rsidRPr="00070C6A" w14:paraId="2FCB2F98" w14:textId="77777777" w:rsidTr="00291FF1">
        <w:trPr>
          <w:trHeight w:val="2665"/>
        </w:trPr>
        <w:tc>
          <w:tcPr>
            <w:tcW w:w="1732" w:type="dxa"/>
          </w:tcPr>
          <w:p w14:paraId="61873A54" w14:textId="725FE4A6" w:rsidR="00790368" w:rsidRPr="00975ED9" w:rsidRDefault="003323F6" w:rsidP="00291FF1">
            <w:pPr>
              <w:rPr>
                <w:sz w:val="18"/>
                <w:szCs w:val="18"/>
              </w:rPr>
            </w:pPr>
            <w:r w:rsidRPr="003323F6">
              <w:rPr>
                <w:sz w:val="18"/>
                <w:szCs w:val="18"/>
              </w:rPr>
              <w:t>PYB İllerde Bireysel Sosyal Uzmanlar</w:t>
            </w:r>
          </w:p>
        </w:tc>
        <w:tc>
          <w:tcPr>
            <w:tcW w:w="8658" w:type="dxa"/>
          </w:tcPr>
          <w:p w14:paraId="54C0C2B6" w14:textId="1CBDB1EB" w:rsidR="003323F6" w:rsidRPr="003323F6" w:rsidRDefault="003323F6" w:rsidP="00236564">
            <w:pPr>
              <w:pStyle w:val="ListeParagraf"/>
              <w:keepLines/>
              <w:numPr>
                <w:ilvl w:val="0"/>
                <w:numId w:val="54"/>
              </w:numPr>
              <w:rPr>
                <w:sz w:val="18"/>
                <w:szCs w:val="18"/>
              </w:rPr>
            </w:pPr>
            <w:r w:rsidRPr="003323F6">
              <w:rPr>
                <w:sz w:val="18"/>
                <w:szCs w:val="18"/>
              </w:rPr>
              <w:t>Yüklenicinin etkilenen toplulukları Proje inşaat faaliyetleri ve diğer Proje konuları hakkında bilgilendirmesini sağlar (Şikayet mekanizması, eğitimler vb.)</w:t>
            </w:r>
          </w:p>
          <w:p w14:paraId="01FAA161" w14:textId="489A1BB4" w:rsidR="003323F6" w:rsidRPr="003323F6" w:rsidRDefault="003323F6" w:rsidP="00236564">
            <w:pPr>
              <w:pStyle w:val="ListeParagraf"/>
              <w:keepLines/>
              <w:numPr>
                <w:ilvl w:val="0"/>
                <w:numId w:val="54"/>
              </w:numPr>
              <w:rPr>
                <w:sz w:val="18"/>
                <w:szCs w:val="18"/>
              </w:rPr>
            </w:pPr>
            <w:r w:rsidRPr="003323F6">
              <w:rPr>
                <w:sz w:val="18"/>
                <w:szCs w:val="18"/>
              </w:rPr>
              <w:t xml:space="preserve">Alt proje bazında illerde PKP ve Şikâyet Mekanizmasını uygular. Sosyal konularla ilgili Şikayet Mekanizması kapsamında hak sahiplerinden gelen başvuruları/şikayetleri/talepleri alır ve kaydeder. PKP ve toplumla ilgili konularda günlük raporlar sunar. </w:t>
            </w:r>
          </w:p>
          <w:p w14:paraId="070DB0E0" w14:textId="67B64164" w:rsidR="003323F6" w:rsidRPr="003323F6" w:rsidRDefault="003323F6" w:rsidP="00236564">
            <w:pPr>
              <w:pStyle w:val="ListeParagraf"/>
              <w:keepLines/>
              <w:numPr>
                <w:ilvl w:val="0"/>
                <w:numId w:val="54"/>
              </w:numPr>
              <w:rPr>
                <w:sz w:val="18"/>
                <w:szCs w:val="18"/>
              </w:rPr>
            </w:pPr>
            <w:r w:rsidRPr="003323F6">
              <w:rPr>
                <w:sz w:val="18"/>
                <w:szCs w:val="18"/>
              </w:rPr>
              <w:t xml:space="preserve">Alt proje yüklenicileri tarafından hazırlanacak ÇSYP Kontrol Listelerinin hazırlanması ve uygulanması süreçlerinde söz konusu dokümanların kalitesi açısından rehberlik ve destek sağlamak ve ÇSYP Kontrol Listelerini alt proje sahasında sürekli olarak uygulayacak olan Yüklenicilerin alt proje Sosyal </w:t>
            </w:r>
            <w:r>
              <w:rPr>
                <w:sz w:val="18"/>
                <w:szCs w:val="18"/>
              </w:rPr>
              <w:t>irtibat</w:t>
            </w:r>
            <w:r w:rsidRPr="003323F6">
              <w:rPr>
                <w:sz w:val="18"/>
                <w:szCs w:val="18"/>
              </w:rPr>
              <w:t xml:space="preserve"> personelinin yeterliliğini sağlamak.</w:t>
            </w:r>
          </w:p>
          <w:p w14:paraId="3347426B" w14:textId="7B30BDFA" w:rsidR="003323F6" w:rsidRPr="003323F6" w:rsidRDefault="003323F6" w:rsidP="00236564">
            <w:pPr>
              <w:pStyle w:val="ListeParagraf"/>
              <w:keepLines/>
              <w:numPr>
                <w:ilvl w:val="0"/>
                <w:numId w:val="54"/>
              </w:numPr>
              <w:rPr>
                <w:sz w:val="18"/>
                <w:szCs w:val="18"/>
              </w:rPr>
            </w:pPr>
            <w:r w:rsidRPr="003323F6">
              <w:rPr>
                <w:sz w:val="18"/>
                <w:szCs w:val="18"/>
              </w:rPr>
              <w:t xml:space="preserve">Etkilenen topluluklar ve diğer paydaşlar için birincil irtibat noktası olarak hizmet vermek. </w:t>
            </w:r>
          </w:p>
          <w:p w14:paraId="4FCBC074" w14:textId="17F50CB2" w:rsidR="003323F6" w:rsidRPr="003323F6" w:rsidRDefault="003323F6" w:rsidP="00236564">
            <w:pPr>
              <w:pStyle w:val="ListeParagraf"/>
              <w:keepLines/>
              <w:numPr>
                <w:ilvl w:val="0"/>
                <w:numId w:val="54"/>
              </w:numPr>
              <w:rPr>
                <w:sz w:val="18"/>
                <w:szCs w:val="18"/>
              </w:rPr>
            </w:pPr>
            <w:r w:rsidRPr="003323F6">
              <w:rPr>
                <w:sz w:val="18"/>
                <w:szCs w:val="18"/>
              </w:rPr>
              <w:t xml:space="preserve"> Şikayetlerin ve katılım faaliyetlerinin kayıtlarının tutulması ve raporlanması.</w:t>
            </w:r>
          </w:p>
          <w:p w14:paraId="7E41724F" w14:textId="43A90DC7" w:rsidR="00790368" w:rsidRPr="00975ED9" w:rsidRDefault="003323F6" w:rsidP="00236564">
            <w:pPr>
              <w:pStyle w:val="ListeParagraf"/>
              <w:keepLines/>
              <w:numPr>
                <w:ilvl w:val="0"/>
                <w:numId w:val="54"/>
              </w:numPr>
              <w:rPr>
                <w:sz w:val="18"/>
                <w:szCs w:val="18"/>
              </w:rPr>
            </w:pPr>
            <w:r w:rsidRPr="003323F6">
              <w:rPr>
                <w:sz w:val="18"/>
                <w:szCs w:val="18"/>
              </w:rPr>
              <w:t>Tip-III alt projeler için Ç&amp;S Denetimlerinin gerçekleştirilmesi ve gerekirse denetim sonuçlarına uygun olarak Tip-III alt projeler için hazırlanacak ÇSEP'lerin uygulanmasının takip edilmesi.</w:t>
            </w:r>
          </w:p>
        </w:tc>
      </w:tr>
      <w:tr w:rsidR="00790368" w:rsidRPr="00070C6A" w14:paraId="306EDE2A" w14:textId="77777777" w:rsidTr="00291FF1">
        <w:trPr>
          <w:trHeight w:val="2665"/>
        </w:trPr>
        <w:tc>
          <w:tcPr>
            <w:tcW w:w="1732" w:type="dxa"/>
          </w:tcPr>
          <w:p w14:paraId="59248080" w14:textId="149DCD46" w:rsidR="00790368" w:rsidRPr="00975ED9" w:rsidRDefault="003323F6" w:rsidP="00291FF1">
            <w:pPr>
              <w:rPr>
                <w:sz w:val="18"/>
                <w:szCs w:val="18"/>
              </w:rPr>
            </w:pPr>
            <w:r w:rsidRPr="003323F6">
              <w:rPr>
                <w:sz w:val="18"/>
                <w:szCs w:val="18"/>
              </w:rPr>
              <w:t>PYB İllerde Bireysel İş Sağlığı ve Güvenliği Uzmanları</w:t>
            </w:r>
          </w:p>
        </w:tc>
        <w:tc>
          <w:tcPr>
            <w:tcW w:w="8658" w:type="dxa"/>
          </w:tcPr>
          <w:p w14:paraId="2AFA86D2" w14:textId="2B4322F0" w:rsidR="003323F6" w:rsidRPr="003323F6" w:rsidRDefault="003323F6" w:rsidP="00236564">
            <w:pPr>
              <w:pStyle w:val="ListeParagraf"/>
              <w:keepLines/>
              <w:numPr>
                <w:ilvl w:val="0"/>
                <w:numId w:val="54"/>
              </w:numPr>
              <w:rPr>
                <w:sz w:val="18"/>
                <w:szCs w:val="18"/>
              </w:rPr>
            </w:pPr>
            <w:r w:rsidRPr="003323F6">
              <w:rPr>
                <w:sz w:val="18"/>
                <w:szCs w:val="18"/>
              </w:rPr>
              <w:t>ÇSYP Kontrol Listelerinin hazırlanması sırasında yükleniciye ve yüklenicinin İSG irtibat görevlisine rehberlik etmek ve destek olmak</w:t>
            </w:r>
          </w:p>
          <w:p w14:paraId="6812E4B4" w14:textId="156B17DC" w:rsidR="003323F6" w:rsidRPr="003323F6" w:rsidRDefault="003323F6" w:rsidP="00236564">
            <w:pPr>
              <w:pStyle w:val="ListeParagraf"/>
              <w:keepLines/>
              <w:numPr>
                <w:ilvl w:val="0"/>
                <w:numId w:val="54"/>
              </w:numPr>
              <w:rPr>
                <w:sz w:val="18"/>
                <w:szCs w:val="18"/>
              </w:rPr>
            </w:pPr>
            <w:r w:rsidRPr="003323F6">
              <w:rPr>
                <w:sz w:val="18"/>
                <w:szCs w:val="18"/>
              </w:rPr>
              <w:t>İSG mevzuatı kapsamında alınması gereken izinler, yapılması gereken protokoller, görevlendirilecek personel gibi konulara ilişkin belgeleri değerlendirmek.</w:t>
            </w:r>
          </w:p>
          <w:p w14:paraId="37DCB2FF" w14:textId="4CAF4285" w:rsidR="003323F6" w:rsidRPr="003323F6" w:rsidRDefault="003323F6" w:rsidP="00236564">
            <w:pPr>
              <w:pStyle w:val="ListeParagraf"/>
              <w:keepLines/>
              <w:numPr>
                <w:ilvl w:val="0"/>
                <w:numId w:val="54"/>
              </w:numPr>
              <w:rPr>
                <w:sz w:val="18"/>
                <w:szCs w:val="18"/>
              </w:rPr>
            </w:pPr>
            <w:r w:rsidRPr="003323F6">
              <w:rPr>
                <w:sz w:val="18"/>
                <w:szCs w:val="18"/>
              </w:rPr>
              <w:t>İşyerinde alınan güvenlik önlemlerinin İş Sağlığı ve Güvenliği mevzuatına ve genel iş güvenliği kurallarına uygunluğunun denetlenmesi</w:t>
            </w:r>
          </w:p>
          <w:p w14:paraId="28CB9FCE" w14:textId="2A091554" w:rsidR="003323F6" w:rsidRPr="003323F6" w:rsidRDefault="003323F6" w:rsidP="00236564">
            <w:pPr>
              <w:pStyle w:val="ListeParagraf"/>
              <w:keepLines/>
              <w:numPr>
                <w:ilvl w:val="0"/>
                <w:numId w:val="54"/>
              </w:numPr>
              <w:rPr>
                <w:sz w:val="18"/>
                <w:szCs w:val="18"/>
              </w:rPr>
            </w:pPr>
            <w:r w:rsidRPr="003323F6">
              <w:rPr>
                <w:sz w:val="18"/>
                <w:szCs w:val="18"/>
              </w:rPr>
              <w:t>Personele verilen İş Sağlığı ve Güvenliği Eğitimlerine ilişkin kayıtların incelenmesi</w:t>
            </w:r>
          </w:p>
          <w:p w14:paraId="26BE5A09" w14:textId="3983F3AF" w:rsidR="003323F6" w:rsidRPr="003323F6" w:rsidRDefault="003323F6" w:rsidP="00236564">
            <w:pPr>
              <w:pStyle w:val="ListeParagraf"/>
              <w:keepLines/>
              <w:numPr>
                <w:ilvl w:val="0"/>
                <w:numId w:val="54"/>
              </w:numPr>
              <w:rPr>
                <w:sz w:val="18"/>
                <w:szCs w:val="18"/>
              </w:rPr>
            </w:pPr>
            <w:r w:rsidRPr="003323F6">
              <w:rPr>
                <w:sz w:val="18"/>
                <w:szCs w:val="18"/>
              </w:rPr>
              <w:t xml:space="preserve"> İnşaatlarda İş Sağlığı ve Güvenliği mevzuatına uygun olarak yapılacak periyodik bakım, kontrol ve ölçümlerin denetlenmesi</w:t>
            </w:r>
          </w:p>
          <w:p w14:paraId="3DBDABA6" w14:textId="3C006CF8" w:rsidR="00790368" w:rsidRPr="00975ED9" w:rsidDel="00086582" w:rsidRDefault="003323F6" w:rsidP="00236564">
            <w:pPr>
              <w:keepLines/>
              <w:numPr>
                <w:ilvl w:val="0"/>
                <w:numId w:val="54"/>
              </w:numPr>
              <w:spacing w:before="120" w:line="240" w:lineRule="atLeast"/>
              <w:rPr>
                <w:sz w:val="18"/>
                <w:szCs w:val="18"/>
              </w:rPr>
            </w:pPr>
            <w:r w:rsidRPr="003323F6">
              <w:rPr>
                <w:sz w:val="18"/>
                <w:szCs w:val="18"/>
              </w:rPr>
              <w:t>Proje süresince tüm kazaların, olayların ve ramak kala olayların PYB'ye raporlanması.</w:t>
            </w:r>
          </w:p>
        </w:tc>
      </w:tr>
      <w:tr w:rsidR="002F4751" w:rsidRPr="00070C6A" w14:paraId="024E6635" w14:textId="77777777" w:rsidTr="002F4751">
        <w:trPr>
          <w:trHeight w:val="2118"/>
        </w:trPr>
        <w:tc>
          <w:tcPr>
            <w:tcW w:w="1732" w:type="dxa"/>
          </w:tcPr>
          <w:p w14:paraId="284DC973" w14:textId="450BE7AB" w:rsidR="002F4751" w:rsidRPr="00975ED9" w:rsidRDefault="002F4751" w:rsidP="002F4751">
            <w:pPr>
              <w:rPr>
                <w:sz w:val="18"/>
                <w:szCs w:val="18"/>
              </w:rPr>
            </w:pPr>
            <w:r w:rsidRPr="003323F6">
              <w:rPr>
                <w:sz w:val="18"/>
                <w:szCs w:val="18"/>
              </w:rPr>
              <w:lastRenderedPageBreak/>
              <w:t xml:space="preserve">PYB İllerde Bireysel </w:t>
            </w:r>
            <w:r>
              <w:rPr>
                <w:sz w:val="18"/>
                <w:szCs w:val="18"/>
              </w:rPr>
              <w:t>Çevre</w:t>
            </w:r>
            <w:r w:rsidRPr="003323F6">
              <w:rPr>
                <w:sz w:val="18"/>
                <w:szCs w:val="18"/>
              </w:rPr>
              <w:t xml:space="preserve"> Uzmanları</w:t>
            </w:r>
          </w:p>
        </w:tc>
        <w:tc>
          <w:tcPr>
            <w:tcW w:w="8658" w:type="dxa"/>
          </w:tcPr>
          <w:p w14:paraId="146F37DE" w14:textId="21DA38C9" w:rsidR="002F4751" w:rsidRPr="003323F6" w:rsidRDefault="002F4751" w:rsidP="00236564">
            <w:pPr>
              <w:pStyle w:val="ListeParagraf"/>
              <w:keepLines/>
              <w:numPr>
                <w:ilvl w:val="0"/>
                <w:numId w:val="54"/>
              </w:numPr>
              <w:rPr>
                <w:sz w:val="18"/>
                <w:szCs w:val="18"/>
              </w:rPr>
            </w:pPr>
            <w:r w:rsidRPr="003323F6">
              <w:rPr>
                <w:sz w:val="18"/>
                <w:szCs w:val="18"/>
              </w:rPr>
              <w:t xml:space="preserve">ÇSYP Kontrol Listelerinin hazırlanması sırasında yükleniciye ve yüklenicinin </w:t>
            </w:r>
            <w:r>
              <w:rPr>
                <w:sz w:val="18"/>
                <w:szCs w:val="18"/>
              </w:rPr>
              <w:t xml:space="preserve">Çevre </w:t>
            </w:r>
            <w:r w:rsidRPr="003323F6">
              <w:rPr>
                <w:sz w:val="18"/>
                <w:szCs w:val="18"/>
              </w:rPr>
              <w:t>irtibat görevlisine rehberlik etmek ve destek olmak</w:t>
            </w:r>
          </w:p>
          <w:p w14:paraId="09BF05B6" w14:textId="7283CF1F" w:rsidR="002F4751" w:rsidRPr="003323F6" w:rsidRDefault="002F4751" w:rsidP="00236564">
            <w:pPr>
              <w:pStyle w:val="ListeParagraf"/>
              <w:keepLines/>
              <w:numPr>
                <w:ilvl w:val="0"/>
                <w:numId w:val="54"/>
              </w:numPr>
              <w:rPr>
                <w:sz w:val="18"/>
                <w:szCs w:val="18"/>
              </w:rPr>
            </w:pPr>
            <w:r>
              <w:rPr>
                <w:sz w:val="18"/>
                <w:szCs w:val="18"/>
              </w:rPr>
              <w:t xml:space="preserve">Çevre </w:t>
            </w:r>
            <w:r w:rsidRPr="003323F6">
              <w:rPr>
                <w:sz w:val="18"/>
                <w:szCs w:val="18"/>
              </w:rPr>
              <w:t>mevzuatı kapsamında alınması gereken izinler, yapılması gereken protokoller, görevlendirilecek personel gibi konulara ilişkin belgeleri değerlendirmek.</w:t>
            </w:r>
          </w:p>
          <w:p w14:paraId="004AC43A" w14:textId="1B37D22F" w:rsidR="002F4751" w:rsidRPr="003323F6" w:rsidRDefault="002F4751" w:rsidP="00236564">
            <w:pPr>
              <w:pStyle w:val="ListeParagraf"/>
              <w:keepLines/>
              <w:numPr>
                <w:ilvl w:val="0"/>
                <w:numId w:val="54"/>
              </w:numPr>
              <w:rPr>
                <w:sz w:val="18"/>
                <w:szCs w:val="18"/>
              </w:rPr>
            </w:pPr>
            <w:r w:rsidRPr="003323F6">
              <w:rPr>
                <w:sz w:val="18"/>
                <w:szCs w:val="18"/>
              </w:rPr>
              <w:t xml:space="preserve">İşyerinde alınan </w:t>
            </w:r>
            <w:r>
              <w:rPr>
                <w:sz w:val="18"/>
                <w:szCs w:val="18"/>
              </w:rPr>
              <w:t>çevre</w:t>
            </w:r>
            <w:r w:rsidRPr="003323F6">
              <w:rPr>
                <w:sz w:val="18"/>
                <w:szCs w:val="18"/>
              </w:rPr>
              <w:t xml:space="preserve"> önlemlerinin </w:t>
            </w:r>
            <w:r>
              <w:rPr>
                <w:sz w:val="18"/>
                <w:szCs w:val="18"/>
              </w:rPr>
              <w:t xml:space="preserve">ulusal çevre </w:t>
            </w:r>
            <w:r w:rsidRPr="003323F6">
              <w:rPr>
                <w:sz w:val="18"/>
                <w:szCs w:val="18"/>
              </w:rPr>
              <w:t>mevzuatına ve kurallarına uygunluğunun denetlenmesi</w:t>
            </w:r>
          </w:p>
          <w:p w14:paraId="4F56A5E2" w14:textId="5B8A2071" w:rsidR="002F4751" w:rsidRPr="003323F6" w:rsidRDefault="002F4751" w:rsidP="00236564">
            <w:pPr>
              <w:pStyle w:val="ListeParagraf"/>
              <w:keepLines/>
              <w:numPr>
                <w:ilvl w:val="0"/>
                <w:numId w:val="54"/>
              </w:numPr>
              <w:rPr>
                <w:sz w:val="18"/>
                <w:szCs w:val="18"/>
              </w:rPr>
            </w:pPr>
            <w:r w:rsidRPr="003323F6">
              <w:rPr>
                <w:sz w:val="18"/>
                <w:szCs w:val="18"/>
              </w:rPr>
              <w:t xml:space="preserve">Personele verilen </w:t>
            </w:r>
            <w:r>
              <w:rPr>
                <w:sz w:val="18"/>
                <w:szCs w:val="18"/>
              </w:rPr>
              <w:t>Çevre</w:t>
            </w:r>
            <w:r w:rsidRPr="003323F6">
              <w:rPr>
                <w:sz w:val="18"/>
                <w:szCs w:val="18"/>
              </w:rPr>
              <w:t xml:space="preserve"> Eğitimlerine ilişkin kayıtların incelenmesi</w:t>
            </w:r>
          </w:p>
          <w:p w14:paraId="4ABE51A1" w14:textId="7F4AC02D" w:rsidR="002F4751" w:rsidRPr="00975ED9" w:rsidRDefault="002F4751" w:rsidP="002F4751">
            <w:pPr>
              <w:pStyle w:val="ListeParagraf"/>
              <w:keepLines/>
              <w:rPr>
                <w:sz w:val="18"/>
                <w:szCs w:val="18"/>
              </w:rPr>
            </w:pPr>
          </w:p>
        </w:tc>
      </w:tr>
    </w:tbl>
    <w:p w14:paraId="018151E9" w14:textId="65A77237" w:rsidR="002F4751" w:rsidRDefault="002F4751" w:rsidP="002F4751">
      <w:pPr>
        <w:pStyle w:val="Balk2"/>
        <w:numPr>
          <w:ilvl w:val="1"/>
          <w:numId w:val="1"/>
        </w:numPr>
        <w:ind w:hanging="1563"/>
        <w:rPr>
          <w:bCs w:val="0"/>
          <w:kern w:val="2"/>
          <w:sz w:val="32"/>
          <w:szCs w:val="32"/>
          <w14:ligatures w14:val="standardContextual"/>
        </w:rPr>
      </w:pPr>
      <w:bookmarkStart w:id="149" w:name="_Ref90231254"/>
      <w:bookmarkStart w:id="150" w:name="_Toc129785002"/>
      <w:bookmarkStart w:id="151" w:name="_Toc196132851"/>
      <w:r w:rsidRPr="002F4751">
        <w:rPr>
          <w:bCs w:val="0"/>
          <w:kern w:val="2"/>
          <w:sz w:val="32"/>
          <w:szCs w:val="32"/>
          <w14:ligatures w14:val="standardContextual"/>
        </w:rPr>
        <w:t>Ç&amp;S İzleme, Denetim ve Raporlama</w:t>
      </w:r>
      <w:bookmarkEnd w:id="149"/>
      <w:bookmarkEnd w:id="150"/>
      <w:bookmarkEnd w:id="151"/>
    </w:p>
    <w:p w14:paraId="0FAABE12" w14:textId="750397EC" w:rsidR="002F4751" w:rsidRDefault="002F4751" w:rsidP="002F4751">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152" w:name="_Ref90231214"/>
      <w:bookmarkStart w:id="153" w:name="_Toc196132852"/>
      <w:r w:rsidRPr="002F4751">
        <w:rPr>
          <w:b/>
          <w:bCs w:val="0"/>
          <w:color w:val="000000" w:themeColor="text1"/>
          <w:kern w:val="2"/>
          <w:sz w:val="28"/>
          <w:szCs w:val="28"/>
          <w14:ligatures w14:val="standardContextual"/>
        </w:rPr>
        <w:t xml:space="preserve">İzleme ve </w:t>
      </w:r>
      <w:bookmarkEnd w:id="152"/>
      <w:r w:rsidRPr="002F4751">
        <w:rPr>
          <w:b/>
          <w:bCs w:val="0"/>
          <w:color w:val="000000" w:themeColor="text1"/>
          <w:kern w:val="2"/>
          <w:sz w:val="28"/>
          <w:szCs w:val="28"/>
          <w14:ligatures w14:val="standardContextual"/>
        </w:rPr>
        <w:t>Denetim</w:t>
      </w:r>
      <w:bookmarkEnd w:id="153"/>
      <w:r w:rsidRPr="002F4751">
        <w:rPr>
          <w:b/>
          <w:bCs w:val="0"/>
          <w:color w:val="000000" w:themeColor="text1"/>
          <w:kern w:val="2"/>
          <w:sz w:val="28"/>
          <w:szCs w:val="28"/>
          <w14:ligatures w14:val="standardContextual"/>
        </w:rPr>
        <w:t xml:space="preserve"> </w:t>
      </w:r>
    </w:p>
    <w:p w14:paraId="63D5911A" w14:textId="1CC7A949" w:rsidR="002F4751" w:rsidRDefault="002F4751" w:rsidP="002F4751">
      <w:pPr>
        <w:jc w:val="both"/>
        <w:rPr>
          <w:rFonts w:ascii="Tahoma" w:hAnsi="Tahoma" w:cs="Tahoma"/>
          <w:sz w:val="20"/>
          <w:szCs w:val="20"/>
          <w:lang w:val="en-US"/>
        </w:rPr>
      </w:pPr>
      <w:r w:rsidRPr="002F4751">
        <w:rPr>
          <w:rFonts w:ascii="Tahoma" w:hAnsi="Tahoma" w:cs="Tahoma"/>
          <w:sz w:val="20"/>
          <w:szCs w:val="20"/>
          <w:lang w:val="en-US"/>
        </w:rPr>
        <w:t>PYB, alt projeye özel ÇSYP Kontrol Listelerinin, mahalle düzeyinde ÇSED'lerin (gerekirse) ve alt projeye özel olarak uygulanacak YYÇ, PKP ve İYP'nin düzgün bir şekilde uygulanmasını sağlamak için daha önce detaylandırıldığı gibi alt proje izleme ve kontrol eylemlerini gerçekleştirecektir.</w:t>
      </w:r>
    </w:p>
    <w:p w14:paraId="32B60E64" w14:textId="6F660C87" w:rsidR="002F4751" w:rsidRDefault="002F4751" w:rsidP="002F4751">
      <w:pPr>
        <w:jc w:val="both"/>
        <w:rPr>
          <w:rFonts w:ascii="Tahoma" w:hAnsi="Tahoma" w:cs="Tahoma"/>
          <w:sz w:val="20"/>
          <w:szCs w:val="20"/>
          <w:lang w:val="en-US"/>
        </w:rPr>
      </w:pPr>
      <w:r w:rsidRPr="002F4751">
        <w:rPr>
          <w:rFonts w:ascii="Tahoma" w:hAnsi="Tahoma" w:cs="Tahoma"/>
          <w:sz w:val="20"/>
          <w:szCs w:val="20"/>
          <w:lang w:val="en-US"/>
        </w:rPr>
        <w:t xml:space="preserve">PYB ayrıca Proje'nin inşaat faaliyetlerinin uygulanmasıyla ilgili çevresel ve İSG konularının denetimi için bir denetim danışmanlık firması (Banka tarafından kabul edilebilir deneyime, niteliklere ve referans şartlarına sahip) </w:t>
      </w:r>
      <w:r w:rsidR="008F0416">
        <w:rPr>
          <w:rFonts w:ascii="Tahoma" w:hAnsi="Tahoma" w:cs="Tahoma"/>
          <w:sz w:val="20"/>
          <w:szCs w:val="20"/>
          <w:lang w:val="en-US"/>
        </w:rPr>
        <w:t>görevlendirecektir</w:t>
      </w:r>
      <w:r w:rsidRPr="002F4751">
        <w:rPr>
          <w:rFonts w:ascii="Tahoma" w:hAnsi="Tahoma" w:cs="Tahoma"/>
          <w:sz w:val="20"/>
          <w:szCs w:val="20"/>
          <w:lang w:val="en-US"/>
        </w:rPr>
        <w:t>. Özellikle, saha ziyaretleri kapsamında, denetim danışmanlık firması ve İzmir'de bulunan P</w:t>
      </w:r>
      <w:r w:rsidR="00ED4E22">
        <w:rPr>
          <w:rFonts w:ascii="Tahoma" w:hAnsi="Tahoma" w:cs="Tahoma"/>
          <w:sz w:val="20"/>
          <w:szCs w:val="20"/>
          <w:lang w:val="en-US"/>
        </w:rPr>
        <w:t>YB</w:t>
      </w:r>
      <w:r w:rsidRPr="002F4751">
        <w:rPr>
          <w:rFonts w:ascii="Tahoma" w:hAnsi="Tahoma" w:cs="Tahoma"/>
          <w:sz w:val="20"/>
          <w:szCs w:val="20"/>
          <w:lang w:val="en-US"/>
        </w:rPr>
        <w:t xml:space="preserve"> bireysel Çevre ve Sosyal Uzmanları, yüklenicileri denetleyecek ve izleyecek ve yüklenicileri ve yüklenicinin odak noktalarını yerinde tespit ettikleri sorunlar hakkında bilgilendirecek ve bu sorunların düzeltilmesi için atılacak adımlara karar verecektir.</w:t>
      </w:r>
    </w:p>
    <w:p w14:paraId="20E4784B" w14:textId="53184F31" w:rsidR="00ED4E22" w:rsidRPr="00ED4E22" w:rsidRDefault="00ED4E22" w:rsidP="00ED4E22">
      <w:pPr>
        <w:jc w:val="both"/>
        <w:rPr>
          <w:rFonts w:ascii="Tahoma" w:hAnsi="Tahoma" w:cs="Tahoma"/>
          <w:sz w:val="20"/>
          <w:szCs w:val="20"/>
          <w:lang w:val="en-US"/>
        </w:rPr>
      </w:pPr>
      <w:r w:rsidRPr="00ED4E22">
        <w:rPr>
          <w:rFonts w:ascii="Tahoma" w:hAnsi="Tahoma" w:cs="Tahoma"/>
          <w:sz w:val="20"/>
          <w:szCs w:val="20"/>
          <w:lang w:val="en-US"/>
        </w:rPr>
        <w:t xml:space="preserve">Çevreyi, iş sağlığını ve güvenliğini &amp; toplum sağlığını ve güvenliğini etkileyebilecek / tehdit edebilecek önemli bir olay veya kaza durumunda - ölümcül iş kazası, toplum ve çevre sağlığını riske atacak çevresel dökülmeler ve kazalar, sakatlığa neden olabilecek bir iş kazası vb. - Yükleniciler derhal </w:t>
      </w:r>
      <w:r>
        <w:rPr>
          <w:rFonts w:ascii="Tahoma" w:hAnsi="Tahoma" w:cs="Tahoma"/>
          <w:sz w:val="20"/>
          <w:szCs w:val="20"/>
          <w:lang w:val="en-US"/>
        </w:rPr>
        <w:t>KDB</w:t>
      </w:r>
      <w:r w:rsidRPr="00ED4E22">
        <w:rPr>
          <w:rFonts w:ascii="Tahoma" w:hAnsi="Tahoma" w:cs="Tahoma"/>
          <w:sz w:val="20"/>
          <w:szCs w:val="20"/>
          <w:lang w:val="en-US"/>
        </w:rPr>
        <w:t xml:space="preserve">'yi ve iller için görevlendirilen bireysel Çevre Uzmanlarını bilgilendirecek ve DB, </w:t>
      </w:r>
      <w:r>
        <w:rPr>
          <w:rFonts w:ascii="Tahoma" w:hAnsi="Tahoma" w:cs="Tahoma"/>
          <w:sz w:val="20"/>
          <w:szCs w:val="20"/>
          <w:lang w:val="en-US"/>
        </w:rPr>
        <w:t>KDB</w:t>
      </w:r>
      <w:r w:rsidRPr="00ED4E22">
        <w:rPr>
          <w:rFonts w:ascii="Tahoma" w:hAnsi="Tahoma" w:cs="Tahoma"/>
          <w:sz w:val="20"/>
          <w:szCs w:val="20"/>
          <w:lang w:val="en-US"/>
        </w:rPr>
        <w:t xml:space="preserve"> tarafından 48 saat içinde bilgilendirilecektir. Böyle bir durumda, (1) Kök Neden Analizi çalışmalarını, (2) kazanın / olayın tekrarlanmasını önlemeye yönelik tedbirleri ve spesifik telafi eylemlerini / düzeltici eylemleri içeren olay raporu, PYB bireysel uzmanlarının rehberliği ve kontrolleri ile yüklenici tarafından 30 iş günü içinde </w:t>
      </w:r>
      <w:r>
        <w:rPr>
          <w:rFonts w:ascii="Tahoma" w:hAnsi="Tahoma" w:cs="Tahoma"/>
          <w:sz w:val="20"/>
          <w:szCs w:val="20"/>
          <w:lang w:val="en-US"/>
        </w:rPr>
        <w:t>KDB</w:t>
      </w:r>
      <w:r w:rsidRPr="00ED4E22">
        <w:rPr>
          <w:rFonts w:ascii="Tahoma" w:hAnsi="Tahoma" w:cs="Tahoma"/>
          <w:sz w:val="20"/>
          <w:szCs w:val="20"/>
          <w:lang w:val="en-US"/>
        </w:rPr>
        <w:t xml:space="preserve">'ye sunulacak ve </w:t>
      </w:r>
      <w:r>
        <w:rPr>
          <w:rFonts w:ascii="Tahoma" w:hAnsi="Tahoma" w:cs="Tahoma"/>
          <w:sz w:val="20"/>
          <w:szCs w:val="20"/>
          <w:lang w:val="en-US"/>
        </w:rPr>
        <w:t>KDB</w:t>
      </w:r>
      <w:r w:rsidRPr="00ED4E22">
        <w:rPr>
          <w:rFonts w:ascii="Tahoma" w:hAnsi="Tahoma" w:cs="Tahoma"/>
          <w:sz w:val="20"/>
          <w:szCs w:val="20"/>
          <w:lang w:val="en-US"/>
        </w:rPr>
        <w:t xml:space="preserve"> olay raporunu DB'ye iletecektir. </w:t>
      </w:r>
      <w:r>
        <w:rPr>
          <w:rFonts w:ascii="Tahoma" w:hAnsi="Tahoma" w:cs="Tahoma"/>
          <w:sz w:val="20"/>
          <w:szCs w:val="20"/>
          <w:lang w:val="en-US"/>
        </w:rPr>
        <w:t>KDP</w:t>
      </w:r>
      <w:r w:rsidRPr="00ED4E22">
        <w:rPr>
          <w:rFonts w:ascii="Tahoma" w:hAnsi="Tahoma" w:cs="Tahoma"/>
          <w:sz w:val="20"/>
          <w:szCs w:val="20"/>
          <w:lang w:val="en-US"/>
        </w:rPr>
        <w:t xml:space="preserve"> de bu kapsamdaki bulgularını raporlarıyla birlikte DB'ye bildirecektir. </w:t>
      </w:r>
    </w:p>
    <w:p w14:paraId="18D3D343" w14:textId="4ED1C46E" w:rsidR="00ED4E22" w:rsidRDefault="00ED4E22" w:rsidP="00ED4E22">
      <w:pPr>
        <w:jc w:val="both"/>
        <w:rPr>
          <w:rFonts w:ascii="Tahoma" w:hAnsi="Tahoma" w:cs="Tahoma"/>
          <w:sz w:val="20"/>
          <w:szCs w:val="20"/>
          <w:lang w:val="en-US"/>
        </w:rPr>
      </w:pPr>
      <w:r w:rsidRPr="00ED4E22">
        <w:rPr>
          <w:rFonts w:ascii="Tahoma" w:hAnsi="Tahoma" w:cs="Tahoma"/>
          <w:sz w:val="20"/>
          <w:szCs w:val="20"/>
          <w:lang w:val="en-US"/>
        </w:rPr>
        <w:t>DB Proje ekibi de Proje denetiminin bir parçası olarak zaman zaman ve/veya özellikle ihtiyaç duyulduğunda Proje sahalarını ziyaret edecektir.</w:t>
      </w:r>
    </w:p>
    <w:p w14:paraId="72C70D5B" w14:textId="1521D388" w:rsidR="00ED4E22" w:rsidRPr="00ED4E22" w:rsidRDefault="00ED4E22" w:rsidP="00ED4E22">
      <w:pPr>
        <w:pStyle w:val="Balk3"/>
        <w:keepNext/>
        <w:keepLines/>
        <w:numPr>
          <w:ilvl w:val="2"/>
          <w:numId w:val="1"/>
        </w:numPr>
        <w:spacing w:before="160" w:after="80" w:line="259" w:lineRule="auto"/>
        <w:ind w:left="567" w:firstLine="0"/>
        <w:jc w:val="left"/>
        <w:rPr>
          <w:rFonts w:cs="Tahoma"/>
          <w:b/>
          <w:bCs w:val="0"/>
          <w:color w:val="000000" w:themeColor="text1"/>
          <w:kern w:val="2"/>
          <w14:ligatures w14:val="standardContextual"/>
        </w:rPr>
      </w:pPr>
      <w:bookmarkStart w:id="154" w:name="_Ref90230662"/>
      <w:bookmarkStart w:id="155" w:name="_Toc196132853"/>
      <w:r w:rsidRPr="00ED4E22">
        <w:rPr>
          <w:rFonts w:cs="Tahoma"/>
          <w:b/>
          <w:bCs w:val="0"/>
          <w:color w:val="000000" w:themeColor="text1"/>
          <w:kern w:val="2"/>
          <w14:ligatures w14:val="standardContextual"/>
        </w:rPr>
        <w:t>Raporlama</w:t>
      </w:r>
      <w:bookmarkEnd w:id="154"/>
      <w:bookmarkEnd w:id="155"/>
    </w:p>
    <w:p w14:paraId="4DBCC0C0" w14:textId="4A3D5C32" w:rsidR="00ED4E22" w:rsidRPr="00ED4E22" w:rsidRDefault="00ED4E22" w:rsidP="00ED4E22">
      <w:pPr>
        <w:rPr>
          <w:rFonts w:ascii="Tahoma" w:hAnsi="Tahoma" w:cs="Tahoma"/>
          <w:sz w:val="20"/>
          <w:szCs w:val="20"/>
          <w:lang w:val="en-US"/>
        </w:rPr>
      </w:pPr>
      <w:r w:rsidRPr="00ED4E22">
        <w:rPr>
          <w:rFonts w:ascii="Tahoma" w:hAnsi="Tahoma" w:cs="Tahoma"/>
          <w:sz w:val="20"/>
          <w:szCs w:val="20"/>
          <w:lang w:val="en-US"/>
        </w:rPr>
        <w:t>Proje ve alt projeler kapsamında raporlama, Tablo 29'da belirtilen aşağıdaki sorumluluklar, kapsam, sıklık ve gereklilikler doğrultusunda gerçekleştirilecektir.</w:t>
      </w:r>
    </w:p>
    <w:p w14:paraId="606998DC" w14:textId="4445CD35" w:rsidR="00ED4E22" w:rsidRDefault="00ED4E22" w:rsidP="00ED4E22">
      <w:pPr>
        <w:jc w:val="both"/>
        <w:rPr>
          <w:rFonts w:ascii="Tahoma" w:hAnsi="Tahoma" w:cs="Tahoma"/>
          <w:sz w:val="20"/>
          <w:szCs w:val="20"/>
          <w:lang w:val="en-US"/>
        </w:rPr>
      </w:pPr>
    </w:p>
    <w:p w14:paraId="44DE5267" w14:textId="200C25B1" w:rsidR="00ED4E22" w:rsidRDefault="00ED4E22" w:rsidP="00ED4E22">
      <w:pPr>
        <w:jc w:val="both"/>
        <w:rPr>
          <w:rFonts w:ascii="Tahoma" w:hAnsi="Tahoma" w:cs="Tahoma"/>
          <w:sz w:val="20"/>
          <w:szCs w:val="20"/>
          <w:lang w:val="en-US"/>
        </w:rPr>
      </w:pPr>
    </w:p>
    <w:p w14:paraId="0D0EBCD6" w14:textId="096F26CD" w:rsidR="00ED4E22" w:rsidRDefault="00ED4E22" w:rsidP="00ED4E22">
      <w:pPr>
        <w:jc w:val="both"/>
        <w:rPr>
          <w:rFonts w:ascii="Tahoma" w:hAnsi="Tahoma" w:cs="Tahoma"/>
          <w:sz w:val="20"/>
          <w:szCs w:val="20"/>
          <w:lang w:val="en-US"/>
        </w:rPr>
      </w:pPr>
    </w:p>
    <w:p w14:paraId="08303DC6" w14:textId="3DBE8A5B" w:rsidR="00ED4E22" w:rsidRDefault="00ED4E22" w:rsidP="00ED4E22">
      <w:pPr>
        <w:jc w:val="both"/>
        <w:rPr>
          <w:rFonts w:ascii="Tahoma" w:hAnsi="Tahoma" w:cs="Tahoma"/>
          <w:sz w:val="20"/>
          <w:szCs w:val="20"/>
          <w:lang w:val="en-US"/>
        </w:rPr>
      </w:pPr>
    </w:p>
    <w:p w14:paraId="51CE8C17" w14:textId="7BE12FAF" w:rsidR="00ED4E22" w:rsidRDefault="00ED4E22" w:rsidP="00ED4E22">
      <w:pPr>
        <w:jc w:val="both"/>
        <w:rPr>
          <w:rFonts w:ascii="Tahoma" w:hAnsi="Tahoma" w:cs="Tahoma"/>
          <w:sz w:val="20"/>
          <w:szCs w:val="20"/>
          <w:lang w:val="en-US"/>
        </w:rPr>
      </w:pPr>
    </w:p>
    <w:p w14:paraId="08EF4AE8" w14:textId="5F196359" w:rsidR="00ED4E22" w:rsidRDefault="00ED4E22" w:rsidP="00ED4E22">
      <w:pPr>
        <w:jc w:val="both"/>
        <w:rPr>
          <w:rFonts w:ascii="Tahoma" w:hAnsi="Tahoma" w:cs="Tahoma"/>
          <w:sz w:val="20"/>
          <w:szCs w:val="20"/>
          <w:lang w:val="en-US"/>
        </w:rPr>
      </w:pPr>
    </w:p>
    <w:p w14:paraId="6C052898" w14:textId="1CF33234" w:rsidR="00ED4E22" w:rsidRDefault="00ED4E22" w:rsidP="00ED4E22">
      <w:pPr>
        <w:jc w:val="both"/>
        <w:rPr>
          <w:rFonts w:ascii="Tahoma" w:hAnsi="Tahoma" w:cs="Tahoma"/>
          <w:sz w:val="20"/>
          <w:szCs w:val="20"/>
          <w:lang w:val="en-US"/>
        </w:rPr>
      </w:pPr>
    </w:p>
    <w:p w14:paraId="38D9A66B" w14:textId="10D23330" w:rsidR="00ED4E22" w:rsidRDefault="00ED4E22" w:rsidP="00ED4E22">
      <w:pPr>
        <w:jc w:val="both"/>
        <w:rPr>
          <w:rFonts w:ascii="Tahoma" w:hAnsi="Tahoma" w:cs="Tahoma"/>
          <w:sz w:val="20"/>
          <w:szCs w:val="20"/>
          <w:lang w:val="en-US"/>
        </w:rPr>
      </w:pPr>
    </w:p>
    <w:p w14:paraId="49140401" w14:textId="77777777" w:rsidR="00C66103" w:rsidRDefault="00C66103" w:rsidP="00ED4E22">
      <w:pPr>
        <w:jc w:val="both"/>
        <w:rPr>
          <w:rFonts w:ascii="Tahoma" w:hAnsi="Tahoma" w:cs="Tahoma"/>
          <w:sz w:val="20"/>
          <w:szCs w:val="20"/>
          <w:lang w:val="en-US"/>
        </w:rPr>
        <w:sectPr w:rsidR="00C66103" w:rsidSect="005E6133">
          <w:pgSz w:w="11906" w:h="16838"/>
          <w:pgMar w:top="1418" w:right="1276" w:bottom="1418" w:left="1134" w:header="709" w:footer="709" w:gutter="0"/>
          <w:cols w:space="708"/>
          <w:docGrid w:linePitch="360"/>
        </w:sectPr>
      </w:pPr>
    </w:p>
    <w:p w14:paraId="6B026385" w14:textId="33EF97C1" w:rsidR="00ED4E22" w:rsidRPr="002F1716" w:rsidRDefault="002F1716" w:rsidP="002F1716">
      <w:pPr>
        <w:pStyle w:val="Tablolar"/>
      </w:pPr>
      <w:bookmarkStart w:id="156" w:name="_Toc175846506"/>
      <w:r w:rsidRPr="002F1716">
        <w:lastRenderedPageBreak/>
        <w:t>Tablo 29 ÇSYP Uygulamasına İlişkin Raporlama Gereklilikleri</w:t>
      </w:r>
      <w:bookmarkEnd w:id="156"/>
    </w:p>
    <w:tbl>
      <w:tblPr>
        <w:tblStyle w:val="TabloKlavuzu"/>
        <w:tblpPr w:leftFromText="141" w:rightFromText="141" w:vertAnchor="page" w:horzAnchor="margin" w:tblpY="1936"/>
        <w:tblW w:w="15312" w:type="dxa"/>
        <w:tblCellMar>
          <w:top w:w="28" w:type="dxa"/>
          <w:left w:w="85" w:type="dxa"/>
          <w:bottom w:w="28" w:type="dxa"/>
          <w:right w:w="85" w:type="dxa"/>
        </w:tblCellMar>
        <w:tblLook w:val="04A0" w:firstRow="1" w:lastRow="0" w:firstColumn="1" w:lastColumn="0" w:noHBand="0" w:noVBand="1"/>
      </w:tblPr>
      <w:tblGrid>
        <w:gridCol w:w="1418"/>
        <w:gridCol w:w="8440"/>
        <w:gridCol w:w="1124"/>
        <w:gridCol w:w="4330"/>
      </w:tblGrid>
      <w:tr w:rsidR="00C66103" w:rsidRPr="00070C6A" w14:paraId="6607461F" w14:textId="77777777" w:rsidTr="002F1716">
        <w:trPr>
          <w:trHeight w:val="510"/>
          <w:tblHeader/>
        </w:trPr>
        <w:tc>
          <w:tcPr>
            <w:tcW w:w="1418" w:type="dxa"/>
            <w:vAlign w:val="center"/>
          </w:tcPr>
          <w:p w14:paraId="2ED5E622" w14:textId="77777777" w:rsidR="00C66103" w:rsidRPr="008F0416" w:rsidRDefault="00C66103" w:rsidP="002F1716">
            <w:pPr>
              <w:spacing w:before="80" w:after="80"/>
              <w:jc w:val="center"/>
              <w:rPr>
                <w:b/>
                <w:bCs/>
                <w:sz w:val="18"/>
                <w:szCs w:val="18"/>
              </w:rPr>
            </w:pPr>
            <w:r w:rsidRPr="008F0416">
              <w:rPr>
                <w:b/>
                <w:bCs/>
                <w:sz w:val="18"/>
                <w:szCs w:val="18"/>
                <w:lang w:val="tr-TR"/>
              </w:rPr>
              <w:t>Raporlamayı Yapacak Taraf</w:t>
            </w:r>
          </w:p>
        </w:tc>
        <w:tc>
          <w:tcPr>
            <w:tcW w:w="8440" w:type="dxa"/>
            <w:vAlign w:val="center"/>
          </w:tcPr>
          <w:p w14:paraId="5EEA6F08" w14:textId="77777777" w:rsidR="00C66103" w:rsidRPr="008F0416" w:rsidRDefault="00C66103" w:rsidP="002F1716">
            <w:pPr>
              <w:spacing w:before="80" w:after="80"/>
              <w:jc w:val="center"/>
              <w:rPr>
                <w:b/>
                <w:bCs/>
                <w:sz w:val="18"/>
                <w:szCs w:val="18"/>
              </w:rPr>
            </w:pPr>
            <w:r w:rsidRPr="008F0416">
              <w:rPr>
                <w:b/>
                <w:bCs/>
                <w:sz w:val="18"/>
                <w:szCs w:val="18"/>
                <w:lang w:val="tr-TR"/>
              </w:rPr>
              <w:t>Raporlama Gerekliliği</w:t>
            </w:r>
          </w:p>
        </w:tc>
        <w:tc>
          <w:tcPr>
            <w:tcW w:w="1124" w:type="dxa"/>
            <w:vAlign w:val="center"/>
          </w:tcPr>
          <w:p w14:paraId="62B26716" w14:textId="77777777" w:rsidR="00C66103" w:rsidRPr="00070C6A" w:rsidRDefault="00C66103" w:rsidP="002F1716">
            <w:pPr>
              <w:spacing w:before="80" w:after="80"/>
              <w:jc w:val="center"/>
              <w:rPr>
                <w:b/>
                <w:bCs/>
                <w:sz w:val="16"/>
                <w:szCs w:val="16"/>
              </w:rPr>
            </w:pPr>
            <w:r>
              <w:rPr>
                <w:b/>
                <w:bCs/>
                <w:sz w:val="16"/>
                <w:szCs w:val="16"/>
              </w:rPr>
              <w:t>S</w:t>
            </w:r>
            <w:r w:rsidRPr="008F0416">
              <w:rPr>
                <w:b/>
                <w:bCs/>
                <w:sz w:val="18"/>
                <w:szCs w:val="18"/>
              </w:rPr>
              <w:t>ıklık</w:t>
            </w:r>
          </w:p>
        </w:tc>
        <w:tc>
          <w:tcPr>
            <w:tcW w:w="4330" w:type="dxa"/>
            <w:vAlign w:val="center"/>
          </w:tcPr>
          <w:p w14:paraId="7129A762" w14:textId="77777777" w:rsidR="00C66103" w:rsidRPr="008F0416" w:rsidRDefault="00C66103" w:rsidP="002F1716">
            <w:pPr>
              <w:spacing w:before="80" w:after="80"/>
              <w:jc w:val="center"/>
              <w:rPr>
                <w:b/>
                <w:bCs/>
                <w:sz w:val="18"/>
                <w:szCs w:val="18"/>
              </w:rPr>
            </w:pPr>
            <w:r w:rsidRPr="008F0416">
              <w:rPr>
                <w:b/>
                <w:bCs/>
                <w:sz w:val="18"/>
                <w:szCs w:val="18"/>
                <w:lang w:val="tr-TR"/>
              </w:rPr>
              <w:t>Raporlamanın Sunulacağı Taraf</w:t>
            </w:r>
          </w:p>
        </w:tc>
      </w:tr>
      <w:tr w:rsidR="00C66103" w:rsidRPr="00070C6A" w14:paraId="2BE420B6" w14:textId="77777777" w:rsidTr="002F1716">
        <w:trPr>
          <w:trHeight w:val="1974"/>
        </w:trPr>
        <w:tc>
          <w:tcPr>
            <w:tcW w:w="1418" w:type="dxa"/>
            <w:vAlign w:val="center"/>
          </w:tcPr>
          <w:p w14:paraId="401A0647" w14:textId="77777777" w:rsidR="00C66103" w:rsidRPr="008F0416" w:rsidRDefault="00C66103" w:rsidP="002F1716">
            <w:pPr>
              <w:spacing w:before="80" w:after="80"/>
              <w:rPr>
                <w:sz w:val="18"/>
                <w:szCs w:val="18"/>
              </w:rPr>
            </w:pPr>
            <w:r w:rsidRPr="008F0416">
              <w:rPr>
                <w:sz w:val="18"/>
                <w:szCs w:val="18"/>
                <w:lang w:val="tr-TR"/>
              </w:rPr>
              <w:t>Yüklenici / Yüklenicinin İSG irtibat görevlisi</w:t>
            </w:r>
          </w:p>
        </w:tc>
        <w:tc>
          <w:tcPr>
            <w:tcW w:w="8440" w:type="dxa"/>
            <w:vAlign w:val="center"/>
          </w:tcPr>
          <w:p w14:paraId="416FA4AA" w14:textId="77777777" w:rsidR="00C66103" w:rsidRPr="008F0416" w:rsidRDefault="00C66103" w:rsidP="002F1716">
            <w:pPr>
              <w:pStyle w:val="ListeParagraf"/>
              <w:numPr>
                <w:ilvl w:val="0"/>
                <w:numId w:val="51"/>
              </w:numPr>
              <w:spacing w:before="0"/>
              <w:ind w:left="426" w:hanging="284"/>
              <w:rPr>
                <w:sz w:val="18"/>
                <w:szCs w:val="18"/>
                <w:lang w:val="tr-TR"/>
              </w:rPr>
            </w:pPr>
            <w:r w:rsidRPr="008F0416">
              <w:rPr>
                <w:sz w:val="18"/>
                <w:szCs w:val="18"/>
                <w:lang w:val="tr-TR"/>
              </w:rPr>
              <w:t>Yıkım/güçlendirme/inşaat faaliyetlerinin ilerleme takvimlerinin özeti</w:t>
            </w:r>
          </w:p>
          <w:p w14:paraId="730CE38C" w14:textId="77777777" w:rsidR="00C66103" w:rsidRPr="008F0416" w:rsidRDefault="00C66103" w:rsidP="002F1716">
            <w:pPr>
              <w:pStyle w:val="ListeParagraf"/>
              <w:numPr>
                <w:ilvl w:val="0"/>
                <w:numId w:val="51"/>
              </w:numPr>
              <w:spacing w:before="0"/>
              <w:ind w:left="426" w:hanging="284"/>
              <w:rPr>
                <w:sz w:val="18"/>
                <w:szCs w:val="18"/>
                <w:lang w:val="tr-TR"/>
              </w:rPr>
            </w:pPr>
            <w:r w:rsidRPr="008F0416">
              <w:rPr>
                <w:sz w:val="18"/>
                <w:szCs w:val="18"/>
                <w:lang w:val="tr-TR"/>
              </w:rPr>
              <w:t>İl bazlı ÇSYP'lere, hazırlanmasının gerekmesi durumunda mahalle bazlı ÇSED’lere ve ÇSYP Kontrol Listelerine uyum faaliyetlerinin özeti</w:t>
            </w:r>
          </w:p>
          <w:p w14:paraId="5082713D" w14:textId="77777777" w:rsidR="00C66103" w:rsidRPr="008F0416" w:rsidRDefault="00C66103" w:rsidP="002F1716">
            <w:pPr>
              <w:pStyle w:val="ListeParagraf"/>
              <w:numPr>
                <w:ilvl w:val="0"/>
                <w:numId w:val="51"/>
              </w:numPr>
              <w:spacing w:before="0"/>
              <w:ind w:left="426" w:hanging="284"/>
              <w:rPr>
                <w:sz w:val="18"/>
                <w:szCs w:val="18"/>
                <w:lang w:val="tr-TR"/>
              </w:rPr>
            </w:pPr>
            <w:r w:rsidRPr="008F0416">
              <w:rPr>
                <w:sz w:val="18"/>
                <w:szCs w:val="18"/>
                <w:lang w:val="tr-TR"/>
              </w:rPr>
              <w:t>Proje sırasında meydana gelen tüm kaza, olay ve ramak kala olayları güncellenmiş listesi</w:t>
            </w:r>
          </w:p>
          <w:p w14:paraId="373F02E8" w14:textId="77777777" w:rsidR="00C66103" w:rsidRPr="008F0416" w:rsidRDefault="00C66103" w:rsidP="002F1716">
            <w:pPr>
              <w:pStyle w:val="ListeParagraf"/>
              <w:numPr>
                <w:ilvl w:val="0"/>
                <w:numId w:val="51"/>
              </w:numPr>
              <w:spacing w:before="0"/>
              <w:ind w:left="426" w:hanging="284"/>
              <w:rPr>
                <w:sz w:val="18"/>
                <w:szCs w:val="18"/>
                <w:lang w:val="tr-TR"/>
              </w:rPr>
            </w:pPr>
            <w:r w:rsidRPr="008F0416">
              <w:rPr>
                <w:sz w:val="18"/>
                <w:szCs w:val="18"/>
                <w:lang w:val="tr-TR"/>
              </w:rPr>
              <w:t>Personellere sağlanan Ç&amp;S kapsamlı eğitimlere dair kayıtlar</w:t>
            </w:r>
          </w:p>
          <w:p w14:paraId="075F5EA5" w14:textId="77777777" w:rsidR="00C66103" w:rsidRPr="008F0416" w:rsidRDefault="00C66103" w:rsidP="002F1716">
            <w:pPr>
              <w:pStyle w:val="ListeParagraf"/>
              <w:numPr>
                <w:ilvl w:val="0"/>
                <w:numId w:val="51"/>
              </w:numPr>
              <w:spacing w:before="0"/>
              <w:ind w:left="426" w:hanging="284"/>
              <w:rPr>
                <w:sz w:val="18"/>
                <w:szCs w:val="18"/>
                <w:lang w:val="tr-TR"/>
              </w:rPr>
            </w:pPr>
            <w:r w:rsidRPr="008F0416">
              <w:rPr>
                <w:sz w:val="18"/>
                <w:szCs w:val="18"/>
                <w:lang w:val="tr-TR"/>
              </w:rPr>
              <w:t>Hala çözülmekte olan tüm geçmiş sorunların takip bilgileri</w:t>
            </w:r>
          </w:p>
          <w:p w14:paraId="70BE83AE" w14:textId="77777777" w:rsidR="00C66103" w:rsidRPr="008F0416" w:rsidRDefault="00C66103" w:rsidP="002F1716">
            <w:pPr>
              <w:pStyle w:val="ListeParagraf"/>
              <w:numPr>
                <w:ilvl w:val="0"/>
                <w:numId w:val="51"/>
              </w:numPr>
              <w:spacing w:before="0"/>
              <w:ind w:left="426" w:hanging="284"/>
              <w:rPr>
                <w:sz w:val="18"/>
                <w:szCs w:val="18"/>
                <w:lang w:val="tr-TR"/>
              </w:rPr>
            </w:pPr>
            <w:r w:rsidRPr="008F0416">
              <w:rPr>
                <w:sz w:val="18"/>
                <w:szCs w:val="18"/>
                <w:lang w:val="tr-TR"/>
              </w:rPr>
              <w:t>ÇSYP Kontrol Listesi etki azaltma önlemlerinin uygulanmasıyla ilgili faaliyetlere ait fotoğraflar</w:t>
            </w:r>
          </w:p>
          <w:p w14:paraId="57CE9CB3" w14:textId="77777777" w:rsidR="00C66103" w:rsidRPr="008F0416" w:rsidRDefault="00C66103" w:rsidP="002F1716">
            <w:pPr>
              <w:pStyle w:val="ListeParagraf"/>
              <w:numPr>
                <w:ilvl w:val="0"/>
                <w:numId w:val="51"/>
              </w:numPr>
              <w:spacing w:before="0"/>
              <w:ind w:left="426" w:hanging="284"/>
              <w:rPr>
                <w:sz w:val="18"/>
                <w:szCs w:val="18"/>
                <w:lang w:val="tr-TR"/>
              </w:rPr>
            </w:pPr>
            <w:r w:rsidRPr="008F0416">
              <w:rPr>
                <w:sz w:val="18"/>
                <w:szCs w:val="18"/>
                <w:lang w:val="tr-TR"/>
              </w:rPr>
              <w:t>Sahada her gün yapılan işlerin günlük uyum kontrol listesi</w:t>
            </w:r>
          </w:p>
          <w:p w14:paraId="2C5E6DD9" w14:textId="77777777" w:rsidR="00C66103" w:rsidRPr="00975ED9" w:rsidRDefault="00C66103" w:rsidP="002F1716">
            <w:pPr>
              <w:pStyle w:val="ListeParagraf"/>
              <w:numPr>
                <w:ilvl w:val="0"/>
                <w:numId w:val="51"/>
              </w:numPr>
              <w:spacing w:before="80" w:after="80" w:line="240" w:lineRule="auto"/>
              <w:ind w:left="426" w:hanging="284"/>
              <w:rPr>
                <w:sz w:val="18"/>
                <w:szCs w:val="18"/>
              </w:rPr>
            </w:pPr>
            <w:r w:rsidRPr="008F0416">
              <w:rPr>
                <w:sz w:val="18"/>
                <w:szCs w:val="18"/>
                <w:lang w:val="tr-TR"/>
              </w:rPr>
              <w:t>Bölüm 8’de sunulmuş Çevresel ve Sosyal İzleme Planı doğrultusunda gerçekleştirilen faaliyetlerin çıktıları</w:t>
            </w:r>
          </w:p>
        </w:tc>
        <w:tc>
          <w:tcPr>
            <w:tcW w:w="1124" w:type="dxa"/>
            <w:vAlign w:val="center"/>
          </w:tcPr>
          <w:p w14:paraId="3DA8EA1C" w14:textId="77777777" w:rsidR="00C66103" w:rsidRPr="00975ED9" w:rsidRDefault="00C66103" w:rsidP="002F1716">
            <w:pPr>
              <w:spacing w:before="80" w:after="80"/>
              <w:jc w:val="center"/>
              <w:rPr>
                <w:sz w:val="18"/>
                <w:szCs w:val="18"/>
              </w:rPr>
            </w:pPr>
            <w:r>
              <w:rPr>
                <w:sz w:val="18"/>
                <w:szCs w:val="18"/>
              </w:rPr>
              <w:t>Aylık</w:t>
            </w:r>
          </w:p>
        </w:tc>
        <w:tc>
          <w:tcPr>
            <w:tcW w:w="4330" w:type="dxa"/>
            <w:vAlign w:val="center"/>
          </w:tcPr>
          <w:p w14:paraId="142A0A91" w14:textId="77777777" w:rsidR="00C66103" w:rsidRPr="00975ED9" w:rsidRDefault="00C66103" w:rsidP="002F1716">
            <w:pPr>
              <w:spacing w:before="80" w:after="80"/>
              <w:jc w:val="center"/>
              <w:rPr>
                <w:sz w:val="18"/>
                <w:szCs w:val="18"/>
              </w:rPr>
            </w:pPr>
            <w:r w:rsidRPr="00707196">
              <w:rPr>
                <w:sz w:val="19"/>
                <w:szCs w:val="19"/>
                <w:lang w:val="tr-TR"/>
              </w:rPr>
              <w:t>PYB’nin illerdeki bireysel uzmanları</w:t>
            </w:r>
          </w:p>
        </w:tc>
      </w:tr>
      <w:tr w:rsidR="00C66103" w:rsidRPr="00070C6A" w14:paraId="73A9D19C" w14:textId="77777777" w:rsidTr="002F1716">
        <w:trPr>
          <w:trHeight w:val="695"/>
        </w:trPr>
        <w:tc>
          <w:tcPr>
            <w:tcW w:w="1418" w:type="dxa"/>
            <w:vAlign w:val="center"/>
          </w:tcPr>
          <w:p w14:paraId="69C7BD42" w14:textId="77777777" w:rsidR="00C66103" w:rsidRPr="008F0416" w:rsidRDefault="00C66103" w:rsidP="002F1716">
            <w:pPr>
              <w:spacing w:before="80" w:after="80"/>
              <w:rPr>
                <w:sz w:val="18"/>
                <w:szCs w:val="18"/>
              </w:rPr>
            </w:pPr>
            <w:r w:rsidRPr="008F0416">
              <w:rPr>
                <w:sz w:val="18"/>
                <w:szCs w:val="18"/>
                <w:lang w:val="tr-TR"/>
              </w:rPr>
              <w:t>İllerdeki PYB bireysel uzmanları</w:t>
            </w:r>
          </w:p>
        </w:tc>
        <w:tc>
          <w:tcPr>
            <w:tcW w:w="8440" w:type="dxa"/>
            <w:vAlign w:val="center"/>
          </w:tcPr>
          <w:p w14:paraId="2EB47055" w14:textId="77777777" w:rsidR="00C66103" w:rsidRPr="008F0416" w:rsidRDefault="00C66103" w:rsidP="002F1716">
            <w:pPr>
              <w:pStyle w:val="ListeParagraf"/>
              <w:numPr>
                <w:ilvl w:val="0"/>
                <w:numId w:val="51"/>
              </w:numPr>
              <w:spacing w:before="0"/>
              <w:ind w:left="426" w:hanging="284"/>
              <w:rPr>
                <w:sz w:val="18"/>
                <w:szCs w:val="18"/>
                <w:lang w:val="tr-TR"/>
              </w:rPr>
            </w:pPr>
            <w:r w:rsidRPr="008F0416">
              <w:rPr>
                <w:sz w:val="18"/>
                <w:szCs w:val="18"/>
                <w:lang w:val="tr-TR"/>
              </w:rPr>
              <w:t>Yüklenicilerin / Yüklenicinin irtibat görevlilerinin aylık raporlarındaki önemli noktalar</w:t>
            </w:r>
          </w:p>
          <w:p w14:paraId="5B46412C" w14:textId="77777777" w:rsidR="00C66103" w:rsidRPr="008F0416" w:rsidRDefault="00C66103" w:rsidP="002F1716">
            <w:pPr>
              <w:pStyle w:val="ListeParagraf"/>
              <w:numPr>
                <w:ilvl w:val="0"/>
                <w:numId w:val="51"/>
              </w:numPr>
              <w:spacing w:before="0"/>
              <w:ind w:left="426" w:hanging="284"/>
              <w:rPr>
                <w:sz w:val="18"/>
                <w:szCs w:val="18"/>
                <w:lang w:val="tr-TR"/>
              </w:rPr>
            </w:pPr>
            <w:r w:rsidRPr="008F0416">
              <w:rPr>
                <w:sz w:val="18"/>
                <w:szCs w:val="18"/>
                <w:lang w:val="tr-TR"/>
              </w:rPr>
              <w:t>Gözetim, izleme ve denetim faaliyetlerinin çıktıları</w:t>
            </w:r>
          </w:p>
          <w:p w14:paraId="313F1C16" w14:textId="77777777" w:rsidR="00C66103" w:rsidRPr="00975ED9" w:rsidRDefault="00C66103" w:rsidP="002F1716">
            <w:pPr>
              <w:pStyle w:val="ListeParagraf"/>
              <w:numPr>
                <w:ilvl w:val="0"/>
                <w:numId w:val="51"/>
              </w:numPr>
              <w:spacing w:before="80" w:after="80" w:line="240" w:lineRule="auto"/>
              <w:ind w:left="426" w:hanging="284"/>
              <w:rPr>
                <w:sz w:val="18"/>
                <w:szCs w:val="18"/>
              </w:rPr>
            </w:pPr>
            <w:r w:rsidRPr="008F0416">
              <w:rPr>
                <w:sz w:val="18"/>
                <w:szCs w:val="18"/>
                <w:lang w:val="tr-TR"/>
              </w:rPr>
              <w:t>Tip-III alt projeler kapsamındaki Ç&amp;S Denetimlerin ve gerekmesi durumunda hazırlanacak Çevresel ve Sosyal Aksiyon Planlarının ilerleme durumları</w:t>
            </w:r>
          </w:p>
        </w:tc>
        <w:tc>
          <w:tcPr>
            <w:tcW w:w="1124" w:type="dxa"/>
            <w:vAlign w:val="center"/>
          </w:tcPr>
          <w:p w14:paraId="5D254F6F" w14:textId="77777777" w:rsidR="00C66103" w:rsidRPr="00975ED9" w:rsidRDefault="00C66103" w:rsidP="002F1716">
            <w:pPr>
              <w:spacing w:before="80" w:after="80"/>
              <w:jc w:val="center"/>
              <w:rPr>
                <w:sz w:val="18"/>
                <w:szCs w:val="18"/>
              </w:rPr>
            </w:pPr>
            <w:r>
              <w:rPr>
                <w:sz w:val="18"/>
                <w:szCs w:val="18"/>
              </w:rPr>
              <w:t>Aylık</w:t>
            </w:r>
          </w:p>
        </w:tc>
        <w:tc>
          <w:tcPr>
            <w:tcW w:w="4330" w:type="dxa"/>
            <w:vAlign w:val="center"/>
          </w:tcPr>
          <w:p w14:paraId="7B652E30" w14:textId="77777777" w:rsidR="00C66103" w:rsidRPr="00975ED9" w:rsidRDefault="00C66103" w:rsidP="002F1716">
            <w:pPr>
              <w:spacing w:before="80" w:after="80"/>
              <w:jc w:val="center"/>
              <w:rPr>
                <w:sz w:val="18"/>
                <w:szCs w:val="18"/>
              </w:rPr>
            </w:pPr>
            <w:r>
              <w:rPr>
                <w:sz w:val="18"/>
                <w:szCs w:val="18"/>
              </w:rPr>
              <w:t xml:space="preserve">PYB Merkez Ofis </w:t>
            </w:r>
          </w:p>
        </w:tc>
      </w:tr>
      <w:tr w:rsidR="00C66103" w:rsidRPr="00070C6A" w14:paraId="65E37C6A" w14:textId="77777777" w:rsidTr="002F1716">
        <w:trPr>
          <w:trHeight w:val="535"/>
        </w:trPr>
        <w:tc>
          <w:tcPr>
            <w:tcW w:w="1418" w:type="dxa"/>
            <w:vAlign w:val="center"/>
          </w:tcPr>
          <w:p w14:paraId="54DB3659" w14:textId="77777777" w:rsidR="00C66103" w:rsidRPr="008F0416" w:rsidRDefault="00C66103" w:rsidP="002F1716">
            <w:pPr>
              <w:spacing w:before="80" w:after="80"/>
              <w:rPr>
                <w:sz w:val="18"/>
                <w:szCs w:val="18"/>
              </w:rPr>
            </w:pPr>
            <w:r w:rsidRPr="008F0416">
              <w:rPr>
                <w:sz w:val="18"/>
                <w:szCs w:val="18"/>
              </w:rPr>
              <w:t xml:space="preserve">PYB Merkez Ofis  </w:t>
            </w:r>
          </w:p>
        </w:tc>
        <w:tc>
          <w:tcPr>
            <w:tcW w:w="8440" w:type="dxa"/>
            <w:vAlign w:val="center"/>
          </w:tcPr>
          <w:p w14:paraId="78C0C4BA" w14:textId="77777777" w:rsidR="00C66103" w:rsidRPr="0021392C" w:rsidRDefault="00C66103" w:rsidP="002F1716">
            <w:pPr>
              <w:spacing w:after="120"/>
              <w:rPr>
                <w:sz w:val="18"/>
                <w:szCs w:val="18"/>
                <w:lang w:val="tr-TR"/>
              </w:rPr>
            </w:pPr>
            <w:r w:rsidRPr="0021392C">
              <w:rPr>
                <w:sz w:val="18"/>
                <w:szCs w:val="18"/>
                <w:lang w:val="tr-TR"/>
              </w:rPr>
              <w:t>Yüklenicilerin ve illerdeki PYB bireysel uzmanlarının raporlamalarını ve kendilerinin 3 aylık periyotlarda gerçekleştirecekleri saha izlemelerinin çıktılarını kullanarak:</w:t>
            </w:r>
          </w:p>
          <w:p w14:paraId="16480FF4" w14:textId="77777777" w:rsidR="00C66103" w:rsidRPr="0021392C" w:rsidRDefault="00C66103" w:rsidP="002F1716">
            <w:pPr>
              <w:pStyle w:val="ListeParagraf"/>
              <w:numPr>
                <w:ilvl w:val="0"/>
                <w:numId w:val="51"/>
              </w:numPr>
              <w:spacing w:before="0"/>
              <w:ind w:left="426" w:hanging="284"/>
              <w:rPr>
                <w:sz w:val="18"/>
                <w:szCs w:val="18"/>
                <w:lang w:val="tr-TR"/>
              </w:rPr>
            </w:pPr>
            <w:r w:rsidRPr="0021392C">
              <w:rPr>
                <w:sz w:val="18"/>
                <w:szCs w:val="18"/>
                <w:lang w:val="tr-TR"/>
              </w:rPr>
              <w:t>Tamamlanan yıkım/güçlendirme/inşaat faaliyetlerinin özeti</w:t>
            </w:r>
          </w:p>
          <w:p w14:paraId="6598CB32" w14:textId="77777777" w:rsidR="00C66103" w:rsidRPr="0021392C" w:rsidRDefault="00C66103" w:rsidP="002F1716">
            <w:pPr>
              <w:pStyle w:val="ListeParagraf"/>
              <w:numPr>
                <w:ilvl w:val="0"/>
                <w:numId w:val="51"/>
              </w:numPr>
              <w:spacing w:before="0"/>
              <w:ind w:left="426" w:hanging="284"/>
              <w:rPr>
                <w:sz w:val="18"/>
                <w:szCs w:val="18"/>
                <w:lang w:val="tr-TR"/>
              </w:rPr>
            </w:pPr>
            <w:r w:rsidRPr="0021392C">
              <w:rPr>
                <w:sz w:val="18"/>
                <w:szCs w:val="18"/>
                <w:lang w:val="tr-TR"/>
              </w:rPr>
              <w:t>Kalan yıkım/güçlendirme/inşaat ve program tahmini</w:t>
            </w:r>
          </w:p>
          <w:p w14:paraId="31B828EA" w14:textId="77777777" w:rsidR="00C66103" w:rsidRPr="0021392C" w:rsidRDefault="00C66103" w:rsidP="002F1716">
            <w:pPr>
              <w:pStyle w:val="ListeParagraf"/>
              <w:numPr>
                <w:ilvl w:val="0"/>
                <w:numId w:val="51"/>
              </w:numPr>
              <w:spacing w:before="0"/>
              <w:ind w:left="426" w:hanging="284"/>
              <w:rPr>
                <w:sz w:val="18"/>
                <w:szCs w:val="18"/>
                <w:lang w:val="tr-TR"/>
              </w:rPr>
            </w:pPr>
            <w:r w:rsidRPr="0021392C">
              <w:rPr>
                <w:sz w:val="18"/>
                <w:szCs w:val="18"/>
                <w:lang w:val="tr-TR"/>
              </w:rPr>
              <w:t>Uyum faaliyetlerinin özeti</w:t>
            </w:r>
          </w:p>
          <w:p w14:paraId="01065421" w14:textId="77777777" w:rsidR="00C66103" w:rsidRPr="0021392C" w:rsidRDefault="00C66103" w:rsidP="002F1716">
            <w:pPr>
              <w:pStyle w:val="ListeParagraf"/>
              <w:numPr>
                <w:ilvl w:val="0"/>
                <w:numId w:val="51"/>
              </w:numPr>
              <w:spacing w:before="0"/>
              <w:ind w:left="426" w:hanging="284"/>
              <w:rPr>
                <w:sz w:val="18"/>
                <w:szCs w:val="18"/>
                <w:lang w:val="tr-TR"/>
              </w:rPr>
            </w:pPr>
            <w:r w:rsidRPr="0021392C">
              <w:rPr>
                <w:sz w:val="18"/>
                <w:szCs w:val="18"/>
                <w:lang w:val="tr-TR"/>
              </w:rPr>
              <w:t xml:space="preserve">Bölüm 8’de sunulmuş Çevresel ve Sosyal İzleme Planı doğrultusunda gerçekleştirilen faaliyetlerin çıktıları </w:t>
            </w:r>
          </w:p>
          <w:p w14:paraId="6AD63586" w14:textId="77777777" w:rsidR="00C66103" w:rsidRPr="0021392C" w:rsidRDefault="00C66103" w:rsidP="002F1716">
            <w:pPr>
              <w:pStyle w:val="ListeParagraf"/>
              <w:numPr>
                <w:ilvl w:val="0"/>
                <w:numId w:val="51"/>
              </w:numPr>
              <w:spacing w:before="0"/>
              <w:ind w:left="426" w:hanging="284"/>
              <w:rPr>
                <w:sz w:val="18"/>
                <w:szCs w:val="18"/>
                <w:lang w:val="tr-TR"/>
              </w:rPr>
            </w:pPr>
            <w:r w:rsidRPr="0021392C">
              <w:rPr>
                <w:sz w:val="18"/>
                <w:szCs w:val="18"/>
                <w:lang w:val="tr-TR"/>
              </w:rPr>
              <w:t>Çevresel Sosyal, Sağlık ve Güvenlik Temel Performans Göstergeleri ile ilgili ilerlemeler (KPI), örneğin;</w:t>
            </w:r>
          </w:p>
          <w:p w14:paraId="36D05715" w14:textId="77777777" w:rsidR="00C66103" w:rsidRPr="0021392C" w:rsidRDefault="00C66103" w:rsidP="002F1716">
            <w:pPr>
              <w:pStyle w:val="ListeParagraf"/>
              <w:numPr>
                <w:ilvl w:val="1"/>
                <w:numId w:val="51"/>
              </w:numPr>
              <w:spacing w:before="0"/>
              <w:ind w:left="851" w:hanging="284"/>
              <w:rPr>
                <w:sz w:val="18"/>
                <w:szCs w:val="18"/>
                <w:lang w:val="tr-TR"/>
              </w:rPr>
            </w:pPr>
            <w:r w:rsidRPr="0021392C">
              <w:rPr>
                <w:sz w:val="18"/>
                <w:szCs w:val="18"/>
                <w:lang w:val="tr-TR"/>
              </w:rPr>
              <w:t>Her bir il için çözülen şikayetlerin durumu,</w:t>
            </w:r>
          </w:p>
          <w:p w14:paraId="71A99A51" w14:textId="77777777" w:rsidR="00C66103" w:rsidRPr="0021392C" w:rsidRDefault="00C66103" w:rsidP="002F1716">
            <w:pPr>
              <w:pStyle w:val="ListeParagraf"/>
              <w:numPr>
                <w:ilvl w:val="1"/>
                <w:numId w:val="51"/>
              </w:numPr>
              <w:spacing w:before="0"/>
              <w:ind w:left="851" w:hanging="284"/>
              <w:rPr>
                <w:sz w:val="18"/>
                <w:szCs w:val="18"/>
                <w:lang w:val="tr-TR"/>
              </w:rPr>
            </w:pPr>
            <w:r w:rsidRPr="0021392C">
              <w:rPr>
                <w:sz w:val="18"/>
                <w:szCs w:val="18"/>
                <w:lang w:val="tr-TR"/>
              </w:rPr>
              <w:t>Her bir alt proje için uygun bir şekilde hazırlanmış ve onaylanmış ÇSYP Kontrol Listesi sayısı</w:t>
            </w:r>
          </w:p>
          <w:p w14:paraId="1291FF87" w14:textId="77777777" w:rsidR="00C66103" w:rsidRPr="0021392C" w:rsidRDefault="00C66103" w:rsidP="002F1716">
            <w:pPr>
              <w:pStyle w:val="ListeParagraf"/>
              <w:numPr>
                <w:ilvl w:val="1"/>
                <w:numId w:val="51"/>
              </w:numPr>
              <w:spacing w:before="0"/>
              <w:ind w:left="851" w:hanging="284"/>
              <w:rPr>
                <w:sz w:val="18"/>
                <w:szCs w:val="18"/>
                <w:lang w:val="tr-TR"/>
              </w:rPr>
            </w:pPr>
            <w:r w:rsidRPr="0021392C">
              <w:rPr>
                <w:sz w:val="18"/>
                <w:szCs w:val="18"/>
                <w:lang w:val="tr-TR"/>
              </w:rPr>
              <w:t>Her bir il için iş kazası / olayı sayısı</w:t>
            </w:r>
          </w:p>
          <w:p w14:paraId="06049951" w14:textId="77777777" w:rsidR="00C66103" w:rsidRPr="0021392C" w:rsidRDefault="00C66103" w:rsidP="002F1716">
            <w:pPr>
              <w:pStyle w:val="ListeParagraf"/>
              <w:numPr>
                <w:ilvl w:val="1"/>
                <w:numId w:val="51"/>
              </w:numPr>
              <w:spacing w:before="0"/>
              <w:ind w:left="851" w:hanging="284"/>
              <w:rPr>
                <w:sz w:val="18"/>
                <w:szCs w:val="18"/>
                <w:lang w:val="tr-TR"/>
              </w:rPr>
            </w:pPr>
            <w:r w:rsidRPr="0021392C">
              <w:rPr>
                <w:sz w:val="18"/>
                <w:szCs w:val="18"/>
                <w:lang w:val="tr-TR"/>
              </w:rPr>
              <w:t>Tip-III alt projelere özel olarak gerekmesi durumunda hazırlanacak Çevresel ve Sosyal Aksiyon Planlarından, tüm aksiyonları tamamlanmış olanların sayısı</w:t>
            </w:r>
          </w:p>
          <w:p w14:paraId="797A5F89" w14:textId="77777777" w:rsidR="00C66103" w:rsidRPr="0021392C" w:rsidRDefault="00C66103" w:rsidP="002F1716">
            <w:pPr>
              <w:pStyle w:val="ListeParagraf"/>
              <w:numPr>
                <w:ilvl w:val="1"/>
                <w:numId w:val="51"/>
              </w:numPr>
              <w:spacing w:before="0"/>
              <w:ind w:left="851" w:hanging="284"/>
              <w:rPr>
                <w:sz w:val="18"/>
                <w:szCs w:val="18"/>
                <w:lang w:val="tr-TR"/>
              </w:rPr>
            </w:pPr>
            <w:r w:rsidRPr="0021392C">
              <w:rPr>
                <w:sz w:val="18"/>
                <w:szCs w:val="18"/>
                <w:lang w:val="tr-TR"/>
              </w:rPr>
              <w:t>Ortalama olacak şekilde geri kazanılmış inşaat ve yıkıntı atığı oranı</w:t>
            </w:r>
          </w:p>
          <w:p w14:paraId="66B003ED" w14:textId="77777777" w:rsidR="00C66103" w:rsidRPr="0021392C" w:rsidRDefault="00C66103" w:rsidP="002F1716">
            <w:pPr>
              <w:pStyle w:val="ListeParagraf"/>
              <w:numPr>
                <w:ilvl w:val="0"/>
                <w:numId w:val="51"/>
              </w:numPr>
              <w:spacing w:before="0"/>
              <w:ind w:left="426" w:hanging="284"/>
              <w:rPr>
                <w:sz w:val="18"/>
                <w:szCs w:val="18"/>
                <w:lang w:val="tr-TR"/>
              </w:rPr>
            </w:pPr>
            <w:r w:rsidRPr="0021392C">
              <w:rPr>
                <w:sz w:val="18"/>
                <w:szCs w:val="18"/>
                <w:lang w:val="tr-TR"/>
              </w:rPr>
              <w:lastRenderedPageBreak/>
              <w:t>Çevre, Sosyal, İSG ve halk sağlığı ve güvenliği olaylarının güncellenmiş listesi</w:t>
            </w:r>
          </w:p>
          <w:p w14:paraId="0993905D" w14:textId="77777777" w:rsidR="00C66103" w:rsidRPr="0021392C" w:rsidRDefault="00C66103" w:rsidP="002F1716">
            <w:pPr>
              <w:pStyle w:val="ListeParagraf"/>
              <w:numPr>
                <w:ilvl w:val="0"/>
                <w:numId w:val="51"/>
              </w:numPr>
              <w:spacing w:before="0"/>
              <w:ind w:left="426" w:hanging="284"/>
              <w:rPr>
                <w:sz w:val="18"/>
                <w:szCs w:val="18"/>
                <w:lang w:val="tr-TR"/>
              </w:rPr>
            </w:pPr>
            <w:r w:rsidRPr="0021392C">
              <w:rPr>
                <w:sz w:val="18"/>
                <w:szCs w:val="18"/>
                <w:lang w:val="tr-TR"/>
              </w:rPr>
              <w:t>Proje sırasında meydana gelen tüm kaza, olay ve ramak kala olayları güncellenmiş listesi</w:t>
            </w:r>
          </w:p>
          <w:p w14:paraId="7D15FD86" w14:textId="77777777" w:rsidR="00C66103" w:rsidRPr="0021392C" w:rsidRDefault="00C66103" w:rsidP="002F1716">
            <w:pPr>
              <w:pStyle w:val="ListeParagraf"/>
              <w:numPr>
                <w:ilvl w:val="0"/>
                <w:numId w:val="51"/>
              </w:numPr>
              <w:spacing w:before="0"/>
              <w:ind w:left="426" w:hanging="284"/>
              <w:rPr>
                <w:sz w:val="18"/>
                <w:szCs w:val="18"/>
                <w:lang w:val="tr-TR"/>
              </w:rPr>
            </w:pPr>
            <w:r w:rsidRPr="0021392C">
              <w:rPr>
                <w:sz w:val="18"/>
                <w:szCs w:val="18"/>
                <w:lang w:val="tr-TR"/>
              </w:rPr>
              <w:t>Hala çözülmekte olan tüm geçmiş sorunlardan gelen takip bilgileri</w:t>
            </w:r>
          </w:p>
          <w:p w14:paraId="4FABF14B" w14:textId="77777777" w:rsidR="00C66103" w:rsidRPr="0021392C" w:rsidRDefault="00C66103" w:rsidP="002F1716">
            <w:pPr>
              <w:pStyle w:val="ListeParagraf"/>
              <w:numPr>
                <w:ilvl w:val="0"/>
                <w:numId w:val="51"/>
              </w:numPr>
              <w:spacing w:before="0"/>
              <w:ind w:left="426" w:hanging="284"/>
              <w:rPr>
                <w:sz w:val="18"/>
                <w:szCs w:val="18"/>
                <w:lang w:val="tr-TR"/>
              </w:rPr>
            </w:pPr>
            <w:r w:rsidRPr="0021392C">
              <w:rPr>
                <w:sz w:val="18"/>
                <w:szCs w:val="18"/>
                <w:lang w:val="tr-TR"/>
              </w:rPr>
              <w:t>Alt-proje faaliyetlerine ait fotoğraflar</w:t>
            </w:r>
          </w:p>
          <w:p w14:paraId="1254AE94" w14:textId="77777777" w:rsidR="00C66103" w:rsidRPr="00975ED9" w:rsidRDefault="00C66103" w:rsidP="002F1716">
            <w:pPr>
              <w:spacing w:before="80" w:after="80"/>
              <w:rPr>
                <w:sz w:val="18"/>
                <w:szCs w:val="18"/>
              </w:rPr>
            </w:pPr>
            <w:r w:rsidRPr="0021392C">
              <w:rPr>
                <w:sz w:val="18"/>
                <w:szCs w:val="18"/>
                <w:lang w:val="tr-TR"/>
              </w:rPr>
              <w:t>Proje İlerleme Raporu, yalnızca Bileşen 2 kapsamındaki alt proje faaliyetlerini değil, diğer bileşenler kapsamındaki faaliyetleri de içerecektir.</w:t>
            </w:r>
          </w:p>
        </w:tc>
        <w:tc>
          <w:tcPr>
            <w:tcW w:w="1124" w:type="dxa"/>
            <w:vAlign w:val="center"/>
          </w:tcPr>
          <w:p w14:paraId="55BA1F8F" w14:textId="77777777" w:rsidR="00C66103" w:rsidRPr="00975ED9" w:rsidRDefault="00C66103" w:rsidP="002F1716">
            <w:pPr>
              <w:spacing w:before="80" w:after="80"/>
              <w:jc w:val="center"/>
              <w:rPr>
                <w:sz w:val="18"/>
                <w:szCs w:val="18"/>
              </w:rPr>
            </w:pPr>
            <w:r>
              <w:rPr>
                <w:sz w:val="18"/>
                <w:szCs w:val="18"/>
              </w:rPr>
              <w:lastRenderedPageBreak/>
              <w:t xml:space="preserve">3 Aylık </w:t>
            </w:r>
          </w:p>
        </w:tc>
        <w:tc>
          <w:tcPr>
            <w:tcW w:w="4330" w:type="dxa"/>
            <w:vAlign w:val="center"/>
          </w:tcPr>
          <w:p w14:paraId="605988D7" w14:textId="77777777" w:rsidR="00C66103" w:rsidRPr="00975ED9" w:rsidRDefault="00C66103" w:rsidP="002F1716">
            <w:pPr>
              <w:spacing w:before="80" w:after="80"/>
              <w:jc w:val="center"/>
              <w:rPr>
                <w:sz w:val="18"/>
                <w:szCs w:val="18"/>
              </w:rPr>
            </w:pPr>
            <w:r>
              <w:rPr>
                <w:sz w:val="18"/>
                <w:szCs w:val="18"/>
              </w:rPr>
              <w:t xml:space="preserve">DB </w:t>
            </w:r>
          </w:p>
        </w:tc>
      </w:tr>
    </w:tbl>
    <w:p w14:paraId="7B2EB5FE" w14:textId="4A08D034" w:rsidR="00ED4E22" w:rsidRDefault="00ED4E22" w:rsidP="00ED4E22">
      <w:pPr>
        <w:jc w:val="both"/>
        <w:rPr>
          <w:rFonts w:ascii="Tahoma" w:hAnsi="Tahoma" w:cs="Tahoma"/>
          <w:sz w:val="20"/>
          <w:szCs w:val="20"/>
          <w:lang w:val="en-US"/>
        </w:rPr>
      </w:pPr>
    </w:p>
    <w:p w14:paraId="4F282957" w14:textId="52C6CF43" w:rsidR="00ED4E22" w:rsidRDefault="00ED4E22" w:rsidP="00ED4E22">
      <w:pPr>
        <w:jc w:val="both"/>
        <w:rPr>
          <w:rFonts w:ascii="Tahoma" w:hAnsi="Tahoma" w:cs="Tahoma"/>
          <w:sz w:val="20"/>
          <w:szCs w:val="20"/>
          <w:lang w:val="en-US"/>
        </w:rPr>
      </w:pPr>
    </w:p>
    <w:p w14:paraId="300A2352" w14:textId="0FF9BC6F" w:rsidR="00ED4E22" w:rsidRDefault="00ED4E22" w:rsidP="00ED4E22">
      <w:pPr>
        <w:jc w:val="both"/>
        <w:rPr>
          <w:rFonts w:ascii="Tahoma" w:hAnsi="Tahoma" w:cs="Tahoma"/>
          <w:sz w:val="20"/>
          <w:szCs w:val="20"/>
          <w:lang w:val="en-US"/>
        </w:rPr>
      </w:pPr>
    </w:p>
    <w:p w14:paraId="7ABEB846" w14:textId="0FF9BC6F" w:rsidR="00ED4E22" w:rsidRDefault="00ED4E22" w:rsidP="00ED4E22">
      <w:pPr>
        <w:jc w:val="both"/>
        <w:rPr>
          <w:rFonts w:ascii="Tahoma" w:hAnsi="Tahoma" w:cs="Tahoma"/>
          <w:sz w:val="20"/>
          <w:szCs w:val="20"/>
          <w:lang w:val="en-US"/>
        </w:rPr>
      </w:pPr>
    </w:p>
    <w:p w14:paraId="02644A74" w14:textId="77777777" w:rsidR="00C66103" w:rsidRDefault="00C66103" w:rsidP="00ED4E22">
      <w:pPr>
        <w:jc w:val="both"/>
        <w:rPr>
          <w:rFonts w:ascii="Tahoma" w:hAnsi="Tahoma" w:cs="Tahoma"/>
          <w:sz w:val="20"/>
          <w:szCs w:val="20"/>
          <w:lang w:val="en-US"/>
        </w:rPr>
        <w:sectPr w:rsidR="00C66103" w:rsidSect="00C66103">
          <w:pgSz w:w="16838" w:h="11906" w:orient="landscape"/>
          <w:pgMar w:top="1134" w:right="1418" w:bottom="1276" w:left="1418" w:header="709" w:footer="709" w:gutter="0"/>
          <w:cols w:space="708"/>
          <w:docGrid w:linePitch="360"/>
        </w:sectPr>
      </w:pPr>
    </w:p>
    <w:p w14:paraId="666D072D" w14:textId="1FEA8104" w:rsidR="00ED4E22" w:rsidRDefault="00ED4E22" w:rsidP="00ED4E22">
      <w:pPr>
        <w:jc w:val="both"/>
        <w:rPr>
          <w:rFonts w:ascii="Tahoma" w:hAnsi="Tahoma" w:cs="Tahoma"/>
          <w:sz w:val="20"/>
          <w:szCs w:val="20"/>
          <w:lang w:val="en-US"/>
        </w:rPr>
      </w:pPr>
    </w:p>
    <w:p w14:paraId="70E456AA" w14:textId="1E7AF3F6" w:rsidR="00ED4E22" w:rsidRPr="002F1716" w:rsidRDefault="0021392C" w:rsidP="002F1716">
      <w:pPr>
        <w:pStyle w:val="Balk2"/>
        <w:numPr>
          <w:ilvl w:val="1"/>
          <w:numId w:val="1"/>
        </w:numPr>
        <w:tabs>
          <w:tab w:val="num" w:pos="1702"/>
        </w:tabs>
        <w:ind w:hanging="1563"/>
        <w:rPr>
          <w:bCs w:val="0"/>
          <w:kern w:val="2"/>
          <w:sz w:val="32"/>
          <w:szCs w:val="32"/>
          <w14:ligatures w14:val="standardContextual"/>
        </w:rPr>
      </w:pPr>
      <w:bookmarkStart w:id="157" w:name="_Ref92995594"/>
      <w:bookmarkStart w:id="158" w:name="_Toc129785004"/>
      <w:bookmarkStart w:id="159" w:name="_Toc196132854"/>
      <w:r w:rsidRPr="0021392C">
        <w:rPr>
          <w:bCs w:val="0"/>
          <w:kern w:val="2"/>
          <w:sz w:val="32"/>
          <w:szCs w:val="32"/>
          <w14:ligatures w14:val="standardContextual"/>
        </w:rPr>
        <w:t>Diğer Personel için Eğitim</w:t>
      </w:r>
      <w:bookmarkEnd w:id="157"/>
      <w:bookmarkEnd w:id="158"/>
      <w:bookmarkEnd w:id="159"/>
    </w:p>
    <w:p w14:paraId="5FB76957" w14:textId="77777777" w:rsidR="0021392C" w:rsidRPr="0021392C" w:rsidRDefault="0021392C" w:rsidP="0021392C">
      <w:pPr>
        <w:rPr>
          <w:lang w:val="en-US"/>
        </w:rPr>
      </w:pPr>
    </w:p>
    <w:p w14:paraId="0A853B6D" w14:textId="1A511AE1" w:rsidR="0021392C" w:rsidRPr="00707196" w:rsidRDefault="0021392C" w:rsidP="0021392C">
      <w:r w:rsidRPr="00707196">
        <w:t xml:space="preserve">PYB hem </w:t>
      </w:r>
      <w:r>
        <w:t xml:space="preserve">KDB </w:t>
      </w:r>
      <w:r w:rsidRPr="00707196">
        <w:t>personellerine hem de alınacak olan bireysel uzmanlara, Bileşen 4’ün bir parçası olarak ÇSÇ gerekliliklerini ve minimum olarak aşağıdakileri içerecek eğitimlerin verilmesini sağlayacaktır:</w:t>
      </w:r>
    </w:p>
    <w:p w14:paraId="34457E25" w14:textId="77777777" w:rsidR="0021392C" w:rsidRPr="00707196" w:rsidRDefault="0021392C" w:rsidP="00236564">
      <w:pPr>
        <w:pStyle w:val="ListeParagraf"/>
        <w:numPr>
          <w:ilvl w:val="0"/>
          <w:numId w:val="56"/>
        </w:numPr>
        <w:rPr>
          <w:lang w:val="tr-TR"/>
        </w:rPr>
      </w:pPr>
      <w:r w:rsidRPr="00707196">
        <w:rPr>
          <w:lang w:val="tr-TR"/>
        </w:rPr>
        <w:t>Çevresel ve Sosyal değerlendirme metotları,</w:t>
      </w:r>
    </w:p>
    <w:p w14:paraId="69051819" w14:textId="77777777" w:rsidR="0021392C" w:rsidRPr="00707196" w:rsidRDefault="0021392C" w:rsidP="00236564">
      <w:pPr>
        <w:pStyle w:val="ListeParagraf"/>
        <w:numPr>
          <w:ilvl w:val="0"/>
          <w:numId w:val="56"/>
        </w:numPr>
        <w:rPr>
          <w:lang w:val="tr-TR"/>
        </w:rPr>
      </w:pPr>
      <w:r w:rsidRPr="00707196">
        <w:rPr>
          <w:lang w:val="tr-TR"/>
        </w:rPr>
        <w:t>Risk kategorizasyonu, Ç&amp;S etki taraması ve ÇSYP &amp; ÇSED hazırlama,</w:t>
      </w:r>
    </w:p>
    <w:p w14:paraId="037A5BF1" w14:textId="77777777" w:rsidR="0021392C" w:rsidRPr="00707196" w:rsidRDefault="0021392C" w:rsidP="00236564">
      <w:pPr>
        <w:pStyle w:val="ListeParagraf"/>
        <w:numPr>
          <w:ilvl w:val="0"/>
          <w:numId w:val="56"/>
        </w:numPr>
        <w:rPr>
          <w:lang w:val="tr-TR"/>
        </w:rPr>
      </w:pPr>
      <w:r w:rsidRPr="00707196">
        <w:rPr>
          <w:lang w:val="tr-TR"/>
        </w:rPr>
        <w:t>Atık yönetimi ve İSG yönetimi de dahil olmak üzere çevresel ve sosyal risk yönetiminin uygulanmasının ve izlenmesinin belirli yönleri,</w:t>
      </w:r>
    </w:p>
    <w:p w14:paraId="0825CC66" w14:textId="77777777" w:rsidR="0021392C" w:rsidRPr="00707196" w:rsidRDefault="0021392C" w:rsidP="00236564">
      <w:pPr>
        <w:pStyle w:val="ListeParagraf"/>
        <w:numPr>
          <w:ilvl w:val="0"/>
          <w:numId w:val="56"/>
        </w:numPr>
        <w:rPr>
          <w:lang w:val="tr-TR"/>
        </w:rPr>
      </w:pPr>
      <w:r w:rsidRPr="00707196">
        <w:rPr>
          <w:lang w:val="tr-TR"/>
        </w:rPr>
        <w:t xml:space="preserve">Paydaş katılımı ve şikayet mekanizması, </w:t>
      </w:r>
    </w:p>
    <w:p w14:paraId="2D1F201A" w14:textId="77777777" w:rsidR="0021392C" w:rsidRPr="00707196" w:rsidRDefault="0021392C" w:rsidP="00236564">
      <w:pPr>
        <w:pStyle w:val="ListeParagraf"/>
        <w:numPr>
          <w:ilvl w:val="0"/>
          <w:numId w:val="56"/>
        </w:numPr>
        <w:rPr>
          <w:lang w:val="tr-TR"/>
        </w:rPr>
      </w:pPr>
      <w:r w:rsidRPr="00707196">
        <w:rPr>
          <w:lang w:val="tr-TR"/>
        </w:rPr>
        <w:t>CSS/CT ve cinsiyete dayalı şiddet ile ilgili önlemler</w:t>
      </w:r>
    </w:p>
    <w:p w14:paraId="1E1F3E05" w14:textId="77777777" w:rsidR="0021392C" w:rsidRPr="00707196" w:rsidRDefault="0021392C" w:rsidP="00236564">
      <w:pPr>
        <w:pStyle w:val="ListeParagraf"/>
        <w:numPr>
          <w:ilvl w:val="0"/>
          <w:numId w:val="56"/>
        </w:numPr>
        <w:rPr>
          <w:lang w:val="tr-TR"/>
        </w:rPr>
      </w:pPr>
      <w:r w:rsidRPr="00707196">
        <w:rPr>
          <w:lang w:val="tr-TR"/>
        </w:rPr>
        <w:t>Davranış kuralları ve</w:t>
      </w:r>
    </w:p>
    <w:p w14:paraId="2F9AFE9D" w14:textId="77777777" w:rsidR="0021392C" w:rsidRPr="00707196" w:rsidRDefault="0021392C" w:rsidP="00236564">
      <w:pPr>
        <w:pStyle w:val="ListeParagraf"/>
        <w:numPr>
          <w:ilvl w:val="0"/>
          <w:numId w:val="56"/>
        </w:numPr>
        <w:rPr>
          <w:lang w:val="tr-TR"/>
        </w:rPr>
      </w:pPr>
      <w:r w:rsidRPr="00707196">
        <w:rPr>
          <w:lang w:val="tr-TR"/>
        </w:rPr>
        <w:t>İzleme ve raporlama.</w:t>
      </w:r>
    </w:p>
    <w:p w14:paraId="2BD1260C" w14:textId="77777777" w:rsidR="00A60CB0" w:rsidRPr="00A60CB0" w:rsidRDefault="00A60CB0" w:rsidP="00A60CB0">
      <w:pPr>
        <w:pStyle w:val="Balk2"/>
        <w:numPr>
          <w:ilvl w:val="1"/>
          <w:numId w:val="1"/>
        </w:numPr>
        <w:tabs>
          <w:tab w:val="num" w:pos="1702"/>
        </w:tabs>
        <w:ind w:hanging="1563"/>
        <w:rPr>
          <w:bCs w:val="0"/>
          <w:kern w:val="2"/>
          <w:sz w:val="32"/>
          <w:szCs w:val="32"/>
          <w14:ligatures w14:val="standardContextual"/>
        </w:rPr>
      </w:pPr>
      <w:bookmarkStart w:id="160" w:name="_Ref89683145"/>
      <w:bookmarkStart w:id="161" w:name="_Toc129785005"/>
      <w:bookmarkStart w:id="162" w:name="_Toc196132855"/>
      <w:r w:rsidRPr="00A60CB0">
        <w:rPr>
          <w:bCs w:val="0"/>
          <w:kern w:val="2"/>
          <w:sz w:val="32"/>
          <w:szCs w:val="32"/>
          <w14:ligatures w14:val="standardContextual"/>
        </w:rPr>
        <w:t>Yüklenici Eğitim</w:t>
      </w:r>
      <w:bookmarkEnd w:id="160"/>
      <w:r w:rsidRPr="00A60CB0">
        <w:rPr>
          <w:bCs w:val="0"/>
          <w:kern w:val="2"/>
          <w:sz w:val="32"/>
          <w:szCs w:val="32"/>
          <w14:ligatures w14:val="standardContextual"/>
        </w:rPr>
        <w:t>i</w:t>
      </w:r>
      <w:bookmarkEnd w:id="161"/>
      <w:bookmarkEnd w:id="162"/>
    </w:p>
    <w:p w14:paraId="11AD60F2" w14:textId="77777777" w:rsidR="00A60CB0" w:rsidRPr="00707196" w:rsidRDefault="00A60CB0" w:rsidP="00A60CB0">
      <w:r w:rsidRPr="00707196">
        <w:t xml:space="preserve">Yürürlükteki ulusal Yapı Denetim Sistemi mevzuatı (Bkz. Bölüm </w:t>
      </w:r>
      <w:r w:rsidRPr="00707196">
        <w:fldChar w:fldCharType="begin"/>
      </w:r>
      <w:r w:rsidRPr="00707196">
        <w:instrText xml:space="preserve"> REF _Ref90310838 \r \h  \* MERGEFORMAT </w:instrText>
      </w:r>
      <w:r w:rsidRPr="00707196">
        <w:fldChar w:fldCharType="separate"/>
      </w:r>
      <w:r>
        <w:t>2.2.1</w:t>
      </w:r>
      <w:r w:rsidRPr="00707196">
        <w:fldChar w:fldCharType="end"/>
      </w:r>
      <w:r w:rsidRPr="00707196">
        <w:t xml:space="preserve">) kapsamındaki denetim firmalarının eğitimleri ve bu mevzuat kapsamındaki uygulamalar, dizayn, mimari ve inşaat tekniği gibi süreçler kapsamında oldukça detaylıdır. Bunun yanı sıra, yürürlükteki iş sağlığı ve güvenliği mevzuatı, alt proje faaliyetleri, yani yıkım/güçlendirme / yeniden inşa faaliyetleri kapsamında (1) çalışacak tüm personel, (2) işyeri hekimi ve sağlık uzmanları ve (3) iş güvenliği uzmanları için detaylı eğitim tanımlamıştır. Ancak yine de yüklenicilere sağlanacak eğitimler ÇSÇ ve DBG ÇSG Genel ve Sektörel Rehberleri ile de uyumlu olmalıdır. Bu kapsamda yükleniciler ve yanında görevli personellere de Bölüm 6.13’te yer alan konularda eğitimlerin temin edilmesi gerekmektedir. </w:t>
      </w:r>
    </w:p>
    <w:p w14:paraId="436CDB70" w14:textId="77777777" w:rsidR="00A60CB0" w:rsidRPr="00707196" w:rsidRDefault="00A60CB0" w:rsidP="00A60CB0">
      <w:r w:rsidRPr="00707196">
        <w:t>Yükleniciler, bir bütün olarak alt projeye ilişkin çevresel ve sosyal gerekliliklere nasıl uyulacağına dair olan eğitimlerin yanında, işlerini gerçekleştirirken geçerli etki azaltma önlemi gerekliliklerine nasıl uyacakları konusunda da çalışanlarını eğitmelidir. Sağlık ve Güvenlik eğitimine ek olarak, diğer çevresel ve sosyal eğitimler (örneğin Davranış Kuralları, atık yönetimi ve temizlik), il bazlı ÇSYP’ler içinde detaylı olarak tanımlanacaktır. Söz konusu eğitimler aşağıdakileri içerecektir:</w:t>
      </w:r>
    </w:p>
    <w:p w14:paraId="422B2204" w14:textId="77777777" w:rsidR="00A60CB0" w:rsidRPr="00707196" w:rsidRDefault="00A60CB0" w:rsidP="00236564">
      <w:pPr>
        <w:pStyle w:val="ListeParagraf"/>
        <w:numPr>
          <w:ilvl w:val="0"/>
          <w:numId w:val="58"/>
        </w:numPr>
        <w:rPr>
          <w:lang w:val="tr-TR"/>
        </w:rPr>
      </w:pPr>
      <w:r w:rsidRPr="00707196">
        <w:rPr>
          <w:lang w:val="tr-TR"/>
        </w:rPr>
        <w:t>İSG, çevre ve sosyal değerlendirmeler</w:t>
      </w:r>
    </w:p>
    <w:p w14:paraId="0BC4D47D" w14:textId="77777777" w:rsidR="00A60CB0" w:rsidRPr="00707196" w:rsidRDefault="00A60CB0" w:rsidP="00236564">
      <w:pPr>
        <w:pStyle w:val="ListeParagraf"/>
        <w:numPr>
          <w:ilvl w:val="0"/>
          <w:numId w:val="58"/>
        </w:numPr>
        <w:rPr>
          <w:lang w:val="tr-TR"/>
        </w:rPr>
      </w:pPr>
      <w:r w:rsidRPr="00707196">
        <w:rPr>
          <w:lang w:val="tr-TR"/>
        </w:rPr>
        <w:t>ÇSYP</w:t>
      </w:r>
    </w:p>
    <w:p w14:paraId="19187B81" w14:textId="77777777" w:rsidR="00A60CB0" w:rsidRPr="00707196" w:rsidRDefault="00A60CB0" w:rsidP="00236564">
      <w:pPr>
        <w:pStyle w:val="ListeParagraf"/>
        <w:numPr>
          <w:ilvl w:val="0"/>
          <w:numId w:val="58"/>
        </w:numPr>
        <w:rPr>
          <w:lang w:val="tr-TR"/>
        </w:rPr>
      </w:pPr>
      <w:r w:rsidRPr="00707196">
        <w:rPr>
          <w:lang w:val="tr-TR"/>
        </w:rPr>
        <w:t>Toplum sağlığı ve güvenliği</w:t>
      </w:r>
    </w:p>
    <w:p w14:paraId="5B46D143" w14:textId="77777777" w:rsidR="00A60CB0" w:rsidRPr="00707196" w:rsidRDefault="00A60CB0" w:rsidP="00236564">
      <w:pPr>
        <w:pStyle w:val="ListeParagraf"/>
        <w:numPr>
          <w:ilvl w:val="0"/>
          <w:numId w:val="58"/>
        </w:numPr>
        <w:rPr>
          <w:lang w:val="tr-TR"/>
        </w:rPr>
      </w:pPr>
      <w:r w:rsidRPr="00707196">
        <w:rPr>
          <w:lang w:val="tr-TR"/>
        </w:rPr>
        <w:t>Paydaş katılımı ve şikayet mekanizması</w:t>
      </w:r>
    </w:p>
    <w:p w14:paraId="46D6E988" w14:textId="77777777" w:rsidR="00A60CB0" w:rsidRPr="00707196" w:rsidRDefault="00A60CB0" w:rsidP="00236564">
      <w:pPr>
        <w:pStyle w:val="ListeParagraf"/>
        <w:numPr>
          <w:ilvl w:val="0"/>
          <w:numId w:val="58"/>
        </w:numPr>
        <w:rPr>
          <w:lang w:val="tr-TR"/>
        </w:rPr>
      </w:pPr>
      <w:r w:rsidRPr="00707196">
        <w:rPr>
          <w:lang w:val="tr-TR"/>
        </w:rPr>
        <w:t>Davranış Kuralları</w:t>
      </w:r>
    </w:p>
    <w:p w14:paraId="3DC9D95A" w14:textId="77777777" w:rsidR="00A60CB0" w:rsidRPr="00707196" w:rsidRDefault="00A60CB0" w:rsidP="00236564">
      <w:pPr>
        <w:pStyle w:val="ListeParagraf"/>
        <w:numPr>
          <w:ilvl w:val="0"/>
          <w:numId w:val="58"/>
        </w:numPr>
        <w:rPr>
          <w:lang w:val="tr-TR"/>
        </w:rPr>
      </w:pPr>
      <w:r w:rsidRPr="00707196">
        <w:rPr>
          <w:lang w:val="tr-TR"/>
        </w:rPr>
        <w:t>CSS/CT</w:t>
      </w:r>
    </w:p>
    <w:p w14:paraId="03A42E76" w14:textId="77777777" w:rsidR="00A60CB0" w:rsidRPr="00707196" w:rsidRDefault="00A60CB0" w:rsidP="00236564">
      <w:pPr>
        <w:pStyle w:val="ListeParagraf"/>
        <w:numPr>
          <w:ilvl w:val="0"/>
          <w:numId w:val="58"/>
        </w:numPr>
        <w:rPr>
          <w:lang w:val="tr-TR"/>
        </w:rPr>
      </w:pPr>
      <w:r w:rsidRPr="00707196">
        <w:rPr>
          <w:lang w:val="tr-TR"/>
        </w:rPr>
        <w:t>Cinsiyete Dayalı Şiddet</w:t>
      </w:r>
    </w:p>
    <w:p w14:paraId="4C971366" w14:textId="77777777" w:rsidR="00A60CB0" w:rsidRPr="00707196" w:rsidRDefault="00A60CB0" w:rsidP="00236564">
      <w:pPr>
        <w:pStyle w:val="ListeParagraf"/>
        <w:numPr>
          <w:ilvl w:val="0"/>
          <w:numId w:val="58"/>
        </w:numPr>
        <w:rPr>
          <w:lang w:val="tr-TR"/>
        </w:rPr>
      </w:pPr>
      <w:r w:rsidRPr="00707196">
        <w:rPr>
          <w:lang w:val="tr-TR"/>
        </w:rPr>
        <w:t>İzleme ve raporlama ve</w:t>
      </w:r>
    </w:p>
    <w:p w14:paraId="5AD0022D" w14:textId="77777777" w:rsidR="00A60CB0" w:rsidRPr="00707196" w:rsidRDefault="00A60CB0" w:rsidP="00236564">
      <w:pPr>
        <w:pStyle w:val="ListeParagraf"/>
        <w:numPr>
          <w:ilvl w:val="0"/>
          <w:numId w:val="58"/>
        </w:numPr>
        <w:rPr>
          <w:lang w:val="tr-TR"/>
        </w:rPr>
      </w:pPr>
      <w:r w:rsidRPr="00707196">
        <w:rPr>
          <w:lang w:val="tr-TR"/>
        </w:rPr>
        <w:t>Diğer ilgili olabilecek başlıklar.</w:t>
      </w:r>
    </w:p>
    <w:p w14:paraId="78F0552E" w14:textId="77777777" w:rsidR="00A60CB0" w:rsidRPr="00707196" w:rsidRDefault="00A60CB0" w:rsidP="00A60CB0">
      <w:r w:rsidRPr="00707196">
        <w:t xml:space="preserve">Bununla birlikte ve bunlara ek olarak, özellikle yüklenici İSG irtibat görevlisi, </w:t>
      </w:r>
    </w:p>
    <w:p w14:paraId="3700C7F0" w14:textId="77777777" w:rsidR="00A60CB0" w:rsidRPr="00707196" w:rsidRDefault="00A60CB0" w:rsidP="00236564">
      <w:pPr>
        <w:pStyle w:val="ListeParagraf"/>
        <w:numPr>
          <w:ilvl w:val="0"/>
          <w:numId w:val="57"/>
        </w:numPr>
        <w:rPr>
          <w:lang w:val="tr-TR"/>
        </w:rPr>
      </w:pPr>
      <w:r w:rsidRPr="00707196">
        <w:rPr>
          <w:lang w:val="tr-TR"/>
        </w:rPr>
        <w:t xml:space="preserve">Çevre kazalarının, İSG kazalarının ve halk sağlığı ve güvenliğini etkileyebilecek kazaların raporlamaları ve </w:t>
      </w:r>
    </w:p>
    <w:p w14:paraId="34031057" w14:textId="77777777" w:rsidR="00A60CB0" w:rsidRPr="00707196" w:rsidRDefault="00A60CB0" w:rsidP="00236564">
      <w:pPr>
        <w:pStyle w:val="ListeParagraf"/>
        <w:numPr>
          <w:ilvl w:val="0"/>
          <w:numId w:val="57"/>
        </w:numPr>
        <w:rPr>
          <w:lang w:val="tr-TR"/>
        </w:rPr>
      </w:pPr>
      <w:r w:rsidRPr="00707196">
        <w:rPr>
          <w:lang w:val="tr-TR"/>
        </w:rPr>
        <w:t xml:space="preserve">İl bazlı ÇSYP’ler ve ÇSYP Kontrol Listelerinin uygulanmasıyla tespit edilecek uygunsuzlukların bildirimleriyle ilgili eğitilmelidir. </w:t>
      </w:r>
    </w:p>
    <w:p w14:paraId="74969E63" w14:textId="77777777" w:rsidR="00A60CB0" w:rsidRPr="00707196" w:rsidRDefault="00A60CB0" w:rsidP="00A60CB0">
      <w:r w:rsidRPr="00707196">
        <w:t>İSG irtibat görevlisinin kaza / olay raporları minimum aşağıdakileri içermelidir:</w:t>
      </w:r>
    </w:p>
    <w:p w14:paraId="5147326D" w14:textId="77777777" w:rsidR="00A60CB0" w:rsidRPr="00707196" w:rsidRDefault="00A60CB0" w:rsidP="00236564">
      <w:pPr>
        <w:pStyle w:val="ListeParagraf"/>
        <w:numPr>
          <w:ilvl w:val="0"/>
          <w:numId w:val="56"/>
        </w:numPr>
        <w:rPr>
          <w:lang w:val="tr-TR"/>
        </w:rPr>
      </w:pPr>
      <w:r w:rsidRPr="00707196">
        <w:rPr>
          <w:lang w:val="tr-TR"/>
        </w:rPr>
        <w:t>Olayın gerçekleştiği ve eğer farklıysa, öğrenildiği tarihler,</w:t>
      </w:r>
    </w:p>
    <w:p w14:paraId="3366602E" w14:textId="77777777" w:rsidR="00A60CB0" w:rsidRPr="00707196" w:rsidRDefault="00A60CB0" w:rsidP="00236564">
      <w:pPr>
        <w:pStyle w:val="ListeParagraf"/>
        <w:numPr>
          <w:ilvl w:val="0"/>
          <w:numId w:val="56"/>
        </w:numPr>
        <w:rPr>
          <w:lang w:val="tr-TR"/>
        </w:rPr>
      </w:pPr>
      <w:r w:rsidRPr="00707196">
        <w:rPr>
          <w:lang w:val="tr-TR"/>
        </w:rPr>
        <w:t>Olayın açıklaması,</w:t>
      </w:r>
    </w:p>
    <w:p w14:paraId="7984A3B8" w14:textId="77777777" w:rsidR="00A60CB0" w:rsidRPr="00707196" w:rsidRDefault="00A60CB0" w:rsidP="00236564">
      <w:pPr>
        <w:pStyle w:val="ListeParagraf"/>
        <w:numPr>
          <w:ilvl w:val="0"/>
          <w:numId w:val="56"/>
        </w:numPr>
        <w:rPr>
          <w:lang w:val="tr-TR"/>
        </w:rPr>
      </w:pPr>
      <w:r w:rsidRPr="00707196">
        <w:rPr>
          <w:lang w:val="tr-TR"/>
        </w:rPr>
        <w:t xml:space="preserve">İhlal edilen etki azaltma önlemleri ve/veya mevzuat </w:t>
      </w:r>
    </w:p>
    <w:p w14:paraId="7089AFF8" w14:textId="77777777" w:rsidR="00A60CB0" w:rsidRPr="00707196" w:rsidRDefault="00A60CB0" w:rsidP="00236564">
      <w:pPr>
        <w:pStyle w:val="ListeParagraf"/>
        <w:numPr>
          <w:ilvl w:val="0"/>
          <w:numId w:val="56"/>
        </w:numPr>
        <w:rPr>
          <w:lang w:val="tr-TR"/>
        </w:rPr>
      </w:pPr>
      <w:r w:rsidRPr="00707196">
        <w:rPr>
          <w:lang w:val="tr-TR"/>
        </w:rPr>
        <w:lastRenderedPageBreak/>
        <w:t>Olay sırasında orada olan taraflar,</w:t>
      </w:r>
    </w:p>
    <w:p w14:paraId="6D30AD1C" w14:textId="77777777" w:rsidR="00A60CB0" w:rsidRPr="00707196" w:rsidRDefault="00A60CB0" w:rsidP="00236564">
      <w:pPr>
        <w:pStyle w:val="ListeParagraf"/>
        <w:numPr>
          <w:ilvl w:val="0"/>
          <w:numId w:val="56"/>
        </w:numPr>
        <w:rPr>
          <w:lang w:val="tr-TR"/>
        </w:rPr>
      </w:pPr>
      <w:r w:rsidRPr="00707196">
        <w:rPr>
          <w:lang w:val="tr-TR"/>
        </w:rPr>
        <w:t>Sorunu çözmek ve tekrar etmesini önlemek için alınan düzeltici / önleyici aksiyonlar ve</w:t>
      </w:r>
    </w:p>
    <w:p w14:paraId="7F6DFA49" w14:textId="77777777" w:rsidR="00A60CB0" w:rsidRPr="00707196" w:rsidRDefault="00A60CB0" w:rsidP="00236564">
      <w:pPr>
        <w:pStyle w:val="ListeParagraf"/>
        <w:numPr>
          <w:ilvl w:val="0"/>
          <w:numId w:val="56"/>
        </w:numPr>
        <w:rPr>
          <w:lang w:val="tr-TR"/>
        </w:rPr>
      </w:pPr>
      <w:r w:rsidRPr="00707196">
        <w:rPr>
          <w:lang w:val="tr-TR"/>
        </w:rPr>
        <w:t>Durumu düzeltmek için, örneğin iyileştirme gibi atılması gereken adımlar</w:t>
      </w:r>
    </w:p>
    <w:p w14:paraId="3927D11C" w14:textId="77777777" w:rsidR="00A60CB0" w:rsidRPr="00707196" w:rsidRDefault="00A60CB0" w:rsidP="00A60CB0">
      <w:r w:rsidRPr="00707196">
        <w:t>Uygunsuzluk bildirimleri ise minimum aşağıdakileri içermelidir:</w:t>
      </w:r>
    </w:p>
    <w:p w14:paraId="478DEC20" w14:textId="77777777" w:rsidR="00A60CB0" w:rsidRPr="00707196" w:rsidRDefault="00A60CB0" w:rsidP="00236564">
      <w:pPr>
        <w:pStyle w:val="ListeParagraf"/>
        <w:numPr>
          <w:ilvl w:val="0"/>
          <w:numId w:val="56"/>
        </w:numPr>
        <w:rPr>
          <w:lang w:val="tr-TR"/>
        </w:rPr>
      </w:pPr>
      <w:r w:rsidRPr="00707196">
        <w:rPr>
          <w:lang w:val="tr-TR"/>
        </w:rPr>
        <w:t>Sorunun gerçekleştiği ve eğer farklıysa, öğrenildiği tarihler,</w:t>
      </w:r>
    </w:p>
    <w:p w14:paraId="2AA85002" w14:textId="77777777" w:rsidR="00A60CB0" w:rsidRPr="00707196" w:rsidRDefault="00A60CB0" w:rsidP="00236564">
      <w:pPr>
        <w:pStyle w:val="ListeParagraf"/>
        <w:numPr>
          <w:ilvl w:val="0"/>
          <w:numId w:val="56"/>
        </w:numPr>
        <w:rPr>
          <w:lang w:val="tr-TR"/>
        </w:rPr>
      </w:pPr>
      <w:r w:rsidRPr="00707196">
        <w:rPr>
          <w:lang w:val="tr-TR"/>
        </w:rPr>
        <w:t>Sorunun açıklaması,</w:t>
      </w:r>
    </w:p>
    <w:p w14:paraId="1612220A" w14:textId="77777777" w:rsidR="00A60CB0" w:rsidRPr="00707196" w:rsidRDefault="00A60CB0" w:rsidP="00236564">
      <w:pPr>
        <w:pStyle w:val="ListeParagraf"/>
        <w:numPr>
          <w:ilvl w:val="0"/>
          <w:numId w:val="56"/>
        </w:numPr>
        <w:rPr>
          <w:lang w:val="tr-TR"/>
        </w:rPr>
      </w:pPr>
      <w:r w:rsidRPr="00707196">
        <w:rPr>
          <w:lang w:val="tr-TR"/>
        </w:rPr>
        <w:t>İhlal edilen etki azaltma önlemleri, mevzuat &amp; Dünya Bankası ÇSÇ gereklilikleri,</w:t>
      </w:r>
    </w:p>
    <w:p w14:paraId="50B08DC8" w14:textId="77777777" w:rsidR="00A60CB0" w:rsidRPr="00707196" w:rsidRDefault="00A60CB0" w:rsidP="00236564">
      <w:pPr>
        <w:pStyle w:val="ListeParagraf"/>
        <w:numPr>
          <w:ilvl w:val="0"/>
          <w:numId w:val="56"/>
        </w:numPr>
        <w:rPr>
          <w:lang w:val="tr-TR"/>
        </w:rPr>
      </w:pPr>
      <w:r w:rsidRPr="00707196">
        <w:rPr>
          <w:lang w:val="tr-TR"/>
        </w:rPr>
        <w:t>Olay sırasında orada olan taraflar,</w:t>
      </w:r>
    </w:p>
    <w:p w14:paraId="203C1BAF" w14:textId="77777777" w:rsidR="00A60CB0" w:rsidRPr="00707196" w:rsidRDefault="00A60CB0" w:rsidP="00236564">
      <w:pPr>
        <w:pStyle w:val="ListeParagraf"/>
        <w:numPr>
          <w:ilvl w:val="0"/>
          <w:numId w:val="56"/>
        </w:numPr>
        <w:rPr>
          <w:lang w:val="tr-TR"/>
        </w:rPr>
      </w:pPr>
      <w:r w:rsidRPr="00707196">
        <w:rPr>
          <w:lang w:val="tr-TR"/>
        </w:rPr>
        <w:t>Atılan düzeltici / önleyici adımların açıklaması ve</w:t>
      </w:r>
    </w:p>
    <w:p w14:paraId="3CFEBCE0" w14:textId="77777777" w:rsidR="00A60CB0" w:rsidRPr="00707196" w:rsidRDefault="00A60CB0" w:rsidP="00236564">
      <w:pPr>
        <w:pStyle w:val="ListeParagraf"/>
        <w:numPr>
          <w:ilvl w:val="0"/>
          <w:numId w:val="56"/>
        </w:numPr>
        <w:rPr>
          <w:lang w:val="tr-TR"/>
        </w:rPr>
      </w:pPr>
      <w:r w:rsidRPr="00707196">
        <w:rPr>
          <w:lang w:val="tr-TR"/>
        </w:rPr>
        <w:t>Çevresel hasar gerçekleştiyse, gerekli takip adımlarının veya uzun vadeli iyileştirme gerekliliklerinin açıklaması.</w:t>
      </w:r>
    </w:p>
    <w:p w14:paraId="7F6C3EC6" w14:textId="31ACD4B4" w:rsidR="00ED4E22" w:rsidRDefault="00ED4E22" w:rsidP="00ED4E22">
      <w:pPr>
        <w:jc w:val="both"/>
        <w:rPr>
          <w:rFonts w:ascii="Tahoma" w:hAnsi="Tahoma" w:cs="Tahoma"/>
          <w:sz w:val="20"/>
          <w:szCs w:val="20"/>
          <w:lang w:val="en-US"/>
        </w:rPr>
      </w:pPr>
    </w:p>
    <w:p w14:paraId="4E68D162" w14:textId="26358E32" w:rsidR="0021768E" w:rsidRDefault="0021768E" w:rsidP="00ED4E22">
      <w:pPr>
        <w:jc w:val="both"/>
        <w:rPr>
          <w:rFonts w:ascii="Tahoma" w:hAnsi="Tahoma" w:cs="Tahoma"/>
          <w:sz w:val="20"/>
          <w:szCs w:val="20"/>
          <w:lang w:val="en-US"/>
        </w:rPr>
      </w:pPr>
    </w:p>
    <w:p w14:paraId="2871E7BE" w14:textId="7C955FDC" w:rsidR="0021768E" w:rsidRDefault="0021768E" w:rsidP="0021768E">
      <w:pPr>
        <w:pStyle w:val="Balk1"/>
        <w:numPr>
          <w:ilvl w:val="0"/>
          <w:numId w:val="1"/>
        </w:numPr>
        <w:rPr>
          <w:color w:val="000000" w:themeColor="text1"/>
        </w:rPr>
      </w:pPr>
      <w:bookmarkStart w:id="163" w:name="_Ref90311053"/>
      <w:bookmarkStart w:id="164" w:name="_Toc129785011"/>
      <w:bookmarkStart w:id="165" w:name="_Toc196132856"/>
      <w:r w:rsidRPr="0021768E">
        <w:rPr>
          <w:color w:val="000000" w:themeColor="text1"/>
        </w:rPr>
        <w:lastRenderedPageBreak/>
        <w:t>Çevresel &amp; Sosyal İzleme</w:t>
      </w:r>
      <w:bookmarkEnd w:id="163"/>
      <w:bookmarkEnd w:id="164"/>
      <w:bookmarkEnd w:id="165"/>
    </w:p>
    <w:p w14:paraId="098B76EF" w14:textId="77777777" w:rsidR="0021768E" w:rsidRPr="0021768E" w:rsidRDefault="0021768E" w:rsidP="0021768E">
      <w:pPr>
        <w:rPr>
          <w:lang w:val="en-US"/>
        </w:rPr>
      </w:pPr>
    </w:p>
    <w:p w14:paraId="6F9CD5B9" w14:textId="14A4FA16" w:rsidR="0021768E" w:rsidRDefault="0021768E" w:rsidP="00ED4E22">
      <w:pPr>
        <w:jc w:val="both"/>
        <w:rPr>
          <w:rFonts w:ascii="Tahoma" w:hAnsi="Tahoma" w:cs="Tahoma"/>
          <w:sz w:val="20"/>
          <w:szCs w:val="20"/>
          <w:lang w:val="en-US"/>
        </w:rPr>
      </w:pPr>
      <w:r w:rsidRPr="0021768E">
        <w:rPr>
          <w:rFonts w:ascii="Tahoma" w:hAnsi="Tahoma" w:cs="Tahoma"/>
          <w:sz w:val="20"/>
          <w:szCs w:val="20"/>
          <w:lang w:val="en-US"/>
        </w:rPr>
        <w:t xml:space="preserve">Aşağıdaki tabloda, çevresel ve sosyal izleme çerçevesinin temel gereksinimleri ve bileşenleri sunulmaktadır. </w:t>
      </w:r>
      <w:r>
        <w:rPr>
          <w:rFonts w:ascii="Tahoma" w:hAnsi="Tahoma" w:cs="Tahoma"/>
          <w:sz w:val="20"/>
          <w:szCs w:val="20"/>
          <w:lang w:val="en-US"/>
        </w:rPr>
        <w:t xml:space="preserve">Tablo 30 ‘da </w:t>
      </w:r>
      <w:r w:rsidRPr="0021768E">
        <w:rPr>
          <w:rFonts w:ascii="Tahoma" w:hAnsi="Tahoma" w:cs="Tahoma"/>
          <w:sz w:val="20"/>
          <w:szCs w:val="20"/>
          <w:lang w:val="en-US"/>
        </w:rPr>
        <w:t>sunulan Çevresel ve Sosyal İzleme Planı</w:t>
      </w:r>
      <w:r>
        <w:rPr>
          <w:rFonts w:ascii="Tahoma" w:hAnsi="Tahoma" w:cs="Tahoma"/>
          <w:sz w:val="20"/>
          <w:szCs w:val="20"/>
          <w:lang w:val="en-US"/>
        </w:rPr>
        <w:t xml:space="preserve">, </w:t>
      </w:r>
      <w:r w:rsidRPr="0021768E">
        <w:rPr>
          <w:rFonts w:ascii="Tahoma" w:hAnsi="Tahoma" w:cs="Tahoma"/>
          <w:sz w:val="20"/>
          <w:szCs w:val="20"/>
          <w:lang w:val="en-US"/>
        </w:rPr>
        <w:t>alt projeler için uygulanacak tarama faaliyetleri sırasında genişletilebilir ve ayarlanabilir.</w:t>
      </w:r>
    </w:p>
    <w:p w14:paraId="181ACE53" w14:textId="30A55EED" w:rsidR="0021768E" w:rsidRDefault="0021768E" w:rsidP="0021768E">
      <w:pPr>
        <w:pStyle w:val="Tablolar"/>
      </w:pPr>
      <w:bookmarkStart w:id="166" w:name="_Toc175846507"/>
      <w:r w:rsidRPr="0021768E">
        <w:t>Tablo 30 Güçlendirme/Yıkım/Yeniden İnşa Çalışmalarının Çevresel ve Sosyal İzlenmesi</w:t>
      </w:r>
      <w:bookmarkEnd w:id="166"/>
    </w:p>
    <w:p w14:paraId="533784D6" w14:textId="5DFFBF2D" w:rsidR="0021768E" w:rsidRDefault="0021768E" w:rsidP="0021768E">
      <w:pPr>
        <w:pStyle w:val="Tablolar"/>
      </w:pPr>
    </w:p>
    <w:tbl>
      <w:tblPr>
        <w:tblStyle w:val="TabloKlavuzu"/>
        <w:tblW w:w="10774" w:type="dxa"/>
        <w:tblInd w:w="-147" w:type="dxa"/>
        <w:tblLayout w:type="fixed"/>
        <w:tblCellMar>
          <w:top w:w="28" w:type="dxa"/>
          <w:left w:w="85" w:type="dxa"/>
          <w:bottom w:w="28" w:type="dxa"/>
          <w:right w:w="85" w:type="dxa"/>
        </w:tblCellMar>
        <w:tblLook w:val="04A0" w:firstRow="1" w:lastRow="0" w:firstColumn="1" w:lastColumn="0" w:noHBand="0" w:noVBand="1"/>
      </w:tblPr>
      <w:tblGrid>
        <w:gridCol w:w="426"/>
        <w:gridCol w:w="1276"/>
        <w:gridCol w:w="2835"/>
        <w:gridCol w:w="2693"/>
        <w:gridCol w:w="1559"/>
        <w:gridCol w:w="1985"/>
      </w:tblGrid>
      <w:tr w:rsidR="0021768E" w:rsidRPr="00E8625D" w14:paraId="19E91FB8" w14:textId="77777777" w:rsidTr="00205A73">
        <w:trPr>
          <w:tblHeader/>
        </w:trPr>
        <w:tc>
          <w:tcPr>
            <w:tcW w:w="426" w:type="dxa"/>
            <w:vAlign w:val="center"/>
          </w:tcPr>
          <w:p w14:paraId="79726805" w14:textId="77777777" w:rsidR="0021768E" w:rsidRPr="00E8625D" w:rsidRDefault="0021768E" w:rsidP="00187B5F">
            <w:pPr>
              <w:jc w:val="center"/>
              <w:rPr>
                <w:b/>
                <w:bCs/>
                <w:sz w:val="18"/>
                <w:szCs w:val="18"/>
              </w:rPr>
            </w:pPr>
            <w:r w:rsidRPr="00E8625D">
              <w:rPr>
                <w:b/>
                <w:bCs/>
                <w:sz w:val="18"/>
                <w:szCs w:val="18"/>
              </w:rPr>
              <w:t>No</w:t>
            </w:r>
          </w:p>
        </w:tc>
        <w:tc>
          <w:tcPr>
            <w:tcW w:w="1276" w:type="dxa"/>
            <w:vAlign w:val="center"/>
          </w:tcPr>
          <w:p w14:paraId="350D7909" w14:textId="22D41CC7" w:rsidR="0021768E" w:rsidRPr="00126BFF" w:rsidRDefault="0021768E" w:rsidP="00187B5F">
            <w:pPr>
              <w:jc w:val="center"/>
              <w:rPr>
                <w:b/>
                <w:bCs/>
                <w:sz w:val="20"/>
                <w:szCs w:val="20"/>
              </w:rPr>
            </w:pPr>
            <w:r w:rsidRPr="00126BFF">
              <w:rPr>
                <w:b/>
                <w:bCs/>
                <w:sz w:val="20"/>
                <w:szCs w:val="20"/>
              </w:rPr>
              <w:t>Parametre</w:t>
            </w:r>
          </w:p>
        </w:tc>
        <w:tc>
          <w:tcPr>
            <w:tcW w:w="2835" w:type="dxa"/>
            <w:vAlign w:val="center"/>
          </w:tcPr>
          <w:p w14:paraId="60E9136D" w14:textId="55F06CE6" w:rsidR="0021768E" w:rsidRPr="00126BFF" w:rsidRDefault="0021768E" w:rsidP="00187B5F">
            <w:pPr>
              <w:jc w:val="center"/>
              <w:rPr>
                <w:b/>
                <w:bCs/>
                <w:sz w:val="20"/>
                <w:szCs w:val="20"/>
              </w:rPr>
            </w:pPr>
            <w:r w:rsidRPr="00126BFF">
              <w:rPr>
                <w:b/>
                <w:bCs/>
                <w:sz w:val="20"/>
                <w:szCs w:val="20"/>
                <w:lang w:val="tr-TR"/>
              </w:rPr>
              <w:t>Parametre Detayı / Etki Azaltıcı Önlem</w:t>
            </w:r>
          </w:p>
        </w:tc>
        <w:tc>
          <w:tcPr>
            <w:tcW w:w="2693" w:type="dxa"/>
            <w:vAlign w:val="center"/>
          </w:tcPr>
          <w:p w14:paraId="689B2F89" w14:textId="04C853AD" w:rsidR="0021768E" w:rsidRPr="00126BFF" w:rsidRDefault="0021768E" w:rsidP="00187B5F">
            <w:pPr>
              <w:jc w:val="center"/>
              <w:rPr>
                <w:b/>
                <w:bCs/>
                <w:sz w:val="20"/>
                <w:szCs w:val="20"/>
              </w:rPr>
            </w:pPr>
            <w:r w:rsidRPr="00126BFF">
              <w:rPr>
                <w:b/>
                <w:bCs/>
                <w:sz w:val="20"/>
                <w:szCs w:val="20"/>
                <w:lang w:val="tr-TR"/>
              </w:rPr>
              <w:t>İzleme Metodu / Yeri</w:t>
            </w:r>
          </w:p>
        </w:tc>
        <w:tc>
          <w:tcPr>
            <w:tcW w:w="1559" w:type="dxa"/>
            <w:vAlign w:val="center"/>
          </w:tcPr>
          <w:p w14:paraId="247B8D0A" w14:textId="24D0B42D" w:rsidR="0021768E" w:rsidRPr="00126BFF" w:rsidRDefault="0021768E" w:rsidP="00187B5F">
            <w:pPr>
              <w:jc w:val="center"/>
              <w:rPr>
                <w:b/>
                <w:bCs/>
                <w:sz w:val="20"/>
                <w:szCs w:val="20"/>
              </w:rPr>
            </w:pPr>
            <w:r w:rsidRPr="00126BFF">
              <w:rPr>
                <w:b/>
                <w:bCs/>
                <w:sz w:val="20"/>
                <w:szCs w:val="20"/>
              </w:rPr>
              <w:t xml:space="preserve">Sıklık </w:t>
            </w:r>
          </w:p>
        </w:tc>
        <w:tc>
          <w:tcPr>
            <w:tcW w:w="1985" w:type="dxa"/>
            <w:vAlign w:val="center"/>
          </w:tcPr>
          <w:p w14:paraId="32DE6C2F" w14:textId="4BCFDBF8" w:rsidR="0021768E" w:rsidRPr="00E8625D" w:rsidRDefault="0021768E" w:rsidP="00187B5F">
            <w:pPr>
              <w:jc w:val="center"/>
              <w:rPr>
                <w:b/>
                <w:bCs/>
                <w:sz w:val="18"/>
                <w:szCs w:val="18"/>
              </w:rPr>
            </w:pPr>
            <w:r>
              <w:rPr>
                <w:b/>
                <w:bCs/>
                <w:sz w:val="18"/>
                <w:szCs w:val="18"/>
              </w:rPr>
              <w:t>S</w:t>
            </w:r>
            <w:r w:rsidRPr="00126BFF">
              <w:rPr>
                <w:b/>
                <w:bCs/>
                <w:sz w:val="20"/>
                <w:szCs w:val="20"/>
              </w:rPr>
              <w:t xml:space="preserve">orumluluk </w:t>
            </w:r>
          </w:p>
        </w:tc>
      </w:tr>
      <w:tr w:rsidR="0021768E" w:rsidRPr="00E8625D" w14:paraId="075B885B" w14:textId="77777777" w:rsidTr="00205A73">
        <w:tc>
          <w:tcPr>
            <w:tcW w:w="10774" w:type="dxa"/>
            <w:gridSpan w:val="6"/>
            <w:vAlign w:val="center"/>
          </w:tcPr>
          <w:p w14:paraId="7E740E9B" w14:textId="77777777" w:rsidR="0021768E" w:rsidRDefault="0021768E" w:rsidP="00187B5F">
            <w:pPr>
              <w:jc w:val="center"/>
              <w:rPr>
                <w:b/>
                <w:bCs/>
                <w:i/>
                <w:iCs/>
                <w:sz w:val="18"/>
                <w:szCs w:val="18"/>
                <w:lang w:val="tr-TR"/>
              </w:rPr>
            </w:pPr>
            <w:r w:rsidRPr="0021768E">
              <w:rPr>
                <w:b/>
                <w:bCs/>
                <w:i/>
                <w:iCs/>
                <w:sz w:val="18"/>
                <w:szCs w:val="18"/>
                <w:lang w:val="tr-TR"/>
              </w:rPr>
              <w:t>Yıkımı Gerçekleştirilmiş, Yalnızca Yeniden İnşa Süreci Gerçekleştirilecek Alt-projeler için Hazırlık Aşaması</w:t>
            </w:r>
          </w:p>
          <w:p w14:paraId="1F7284C0" w14:textId="2906A1A5" w:rsidR="0021768E" w:rsidRPr="0021768E" w:rsidRDefault="0021768E" w:rsidP="00187B5F">
            <w:pPr>
              <w:jc w:val="center"/>
              <w:rPr>
                <w:b/>
                <w:bCs/>
                <w:i/>
                <w:iCs/>
                <w:sz w:val="18"/>
                <w:szCs w:val="18"/>
              </w:rPr>
            </w:pPr>
            <w:r w:rsidRPr="0021768E">
              <w:rPr>
                <w:b/>
                <w:bCs/>
                <w:i/>
                <w:iCs/>
                <w:sz w:val="18"/>
                <w:szCs w:val="18"/>
                <w:lang w:val="tr-TR"/>
              </w:rPr>
              <w:t xml:space="preserve"> (Tip-III olarak açıklanmış olanlar</w:t>
            </w:r>
            <w:r>
              <w:rPr>
                <w:b/>
                <w:bCs/>
                <w:i/>
                <w:iCs/>
                <w:sz w:val="18"/>
                <w:szCs w:val="18"/>
                <w:lang w:val="tr-TR"/>
              </w:rPr>
              <w:t xml:space="preserve"> Bkz. EK 2</w:t>
            </w:r>
            <w:r w:rsidRPr="0021768E">
              <w:rPr>
                <w:b/>
                <w:bCs/>
                <w:i/>
                <w:iCs/>
                <w:sz w:val="18"/>
                <w:szCs w:val="18"/>
                <w:lang w:val="tr-TR"/>
              </w:rPr>
              <w:t>)</w:t>
            </w:r>
          </w:p>
        </w:tc>
      </w:tr>
      <w:tr w:rsidR="0021768E" w:rsidRPr="00E8625D" w14:paraId="2F81A78A" w14:textId="77777777" w:rsidTr="00205A73">
        <w:trPr>
          <w:trHeight w:val="1907"/>
        </w:trPr>
        <w:tc>
          <w:tcPr>
            <w:tcW w:w="426" w:type="dxa"/>
            <w:vMerge w:val="restart"/>
            <w:vAlign w:val="center"/>
          </w:tcPr>
          <w:p w14:paraId="5D8AACED" w14:textId="77777777" w:rsidR="0021768E" w:rsidRPr="00E8625D" w:rsidRDefault="0021768E" w:rsidP="00187B5F">
            <w:pPr>
              <w:jc w:val="center"/>
              <w:rPr>
                <w:sz w:val="18"/>
                <w:szCs w:val="18"/>
              </w:rPr>
            </w:pPr>
            <w:r w:rsidRPr="00E8625D">
              <w:rPr>
                <w:sz w:val="18"/>
                <w:szCs w:val="18"/>
              </w:rPr>
              <w:t>1</w:t>
            </w:r>
          </w:p>
        </w:tc>
        <w:tc>
          <w:tcPr>
            <w:tcW w:w="1276" w:type="dxa"/>
            <w:vMerge w:val="restart"/>
            <w:vAlign w:val="center"/>
          </w:tcPr>
          <w:p w14:paraId="51031722" w14:textId="56E02610" w:rsidR="0021768E" w:rsidRPr="0021768E" w:rsidRDefault="0021768E" w:rsidP="00187B5F">
            <w:pPr>
              <w:jc w:val="center"/>
              <w:rPr>
                <w:sz w:val="18"/>
                <w:szCs w:val="18"/>
              </w:rPr>
            </w:pPr>
            <w:r w:rsidRPr="0021768E">
              <w:rPr>
                <w:sz w:val="18"/>
                <w:szCs w:val="18"/>
                <w:lang w:val="tr-TR"/>
              </w:rPr>
              <w:t>Atık Yönetimi</w:t>
            </w:r>
            <w:r w:rsidRPr="0021768E">
              <w:rPr>
                <w:sz w:val="18"/>
                <w:szCs w:val="18"/>
              </w:rPr>
              <w:t xml:space="preserve"> </w:t>
            </w:r>
          </w:p>
        </w:tc>
        <w:tc>
          <w:tcPr>
            <w:tcW w:w="2835" w:type="dxa"/>
            <w:vMerge w:val="restart"/>
            <w:vAlign w:val="center"/>
          </w:tcPr>
          <w:p w14:paraId="7E9B5C9F" w14:textId="587624A8" w:rsidR="0021768E" w:rsidRPr="0021768E" w:rsidRDefault="0021768E" w:rsidP="00EA31A5">
            <w:pPr>
              <w:rPr>
                <w:sz w:val="18"/>
                <w:szCs w:val="18"/>
              </w:rPr>
            </w:pPr>
            <w:r w:rsidRPr="0021768E">
              <w:rPr>
                <w:sz w:val="18"/>
                <w:szCs w:val="18"/>
                <w:lang w:val="tr-TR"/>
              </w:rPr>
              <w:t>Yıkım alanı ve çevresinde uygun şekilde yönetimi gerçekleştirilmemiş tehlikeli/tehlikesiz atıkların (varsa) ilgili şekilde yeniden kullanılması / geri dönüşümü / bertarafı</w:t>
            </w:r>
          </w:p>
        </w:tc>
        <w:tc>
          <w:tcPr>
            <w:tcW w:w="2693" w:type="dxa"/>
            <w:vAlign w:val="center"/>
          </w:tcPr>
          <w:p w14:paraId="2EF98AD3" w14:textId="7727A357" w:rsidR="0021768E" w:rsidRDefault="00C247DF" w:rsidP="00EA31A5">
            <w:pPr>
              <w:rPr>
                <w:sz w:val="18"/>
                <w:szCs w:val="18"/>
                <w:lang w:val="tr-TR"/>
              </w:rPr>
            </w:pPr>
            <w:r w:rsidRPr="00C247DF">
              <w:rPr>
                <w:sz w:val="18"/>
                <w:szCs w:val="18"/>
                <w:lang w:val="tr-TR"/>
              </w:rPr>
              <w:t>İlgili alt proje sahasında görsel kontroller.</w:t>
            </w:r>
          </w:p>
          <w:p w14:paraId="46B23BDD" w14:textId="77777777" w:rsidR="00C247DF" w:rsidRPr="00C247DF" w:rsidRDefault="00C247DF" w:rsidP="00EA31A5">
            <w:pPr>
              <w:rPr>
                <w:sz w:val="18"/>
                <w:szCs w:val="18"/>
              </w:rPr>
            </w:pPr>
          </w:p>
          <w:p w14:paraId="253A58B7" w14:textId="25AD6989" w:rsidR="0021768E" w:rsidRPr="00E8625D" w:rsidRDefault="00C247DF" w:rsidP="00EA31A5">
            <w:pPr>
              <w:rPr>
                <w:sz w:val="18"/>
                <w:szCs w:val="18"/>
              </w:rPr>
            </w:pPr>
            <w:r w:rsidRPr="00C247DF">
              <w:rPr>
                <w:sz w:val="18"/>
                <w:szCs w:val="18"/>
              </w:rPr>
              <w:t xml:space="preserve">Alt projenin etki alanında bulunması gereken Şikayet Mekanizması kayıtlarının ve araçlarının (şikayet kutuları, şikayet formları vb.) görsel olarak incelenmesi </w:t>
            </w:r>
            <w:r>
              <w:rPr>
                <w:sz w:val="18"/>
                <w:szCs w:val="18"/>
              </w:rPr>
              <w:t xml:space="preserve">ve denetlenmesi </w:t>
            </w:r>
          </w:p>
        </w:tc>
        <w:tc>
          <w:tcPr>
            <w:tcW w:w="1559" w:type="dxa"/>
            <w:vAlign w:val="center"/>
          </w:tcPr>
          <w:p w14:paraId="4A6A3E18" w14:textId="70870736" w:rsidR="0021768E" w:rsidRPr="00E8625D" w:rsidRDefault="0021768E" w:rsidP="00187B5F">
            <w:pPr>
              <w:jc w:val="center"/>
              <w:rPr>
                <w:sz w:val="18"/>
                <w:szCs w:val="18"/>
              </w:rPr>
            </w:pPr>
            <w:r>
              <w:rPr>
                <w:sz w:val="18"/>
                <w:szCs w:val="18"/>
              </w:rPr>
              <w:t xml:space="preserve">Gündelik </w:t>
            </w:r>
          </w:p>
          <w:p w14:paraId="68DD01D9" w14:textId="77777777" w:rsidR="0021768E" w:rsidRPr="00E8625D" w:rsidRDefault="0021768E" w:rsidP="00187B5F">
            <w:pPr>
              <w:jc w:val="center"/>
              <w:rPr>
                <w:sz w:val="18"/>
                <w:szCs w:val="18"/>
              </w:rPr>
            </w:pPr>
          </w:p>
        </w:tc>
        <w:tc>
          <w:tcPr>
            <w:tcW w:w="1985" w:type="dxa"/>
            <w:vAlign w:val="center"/>
          </w:tcPr>
          <w:p w14:paraId="76A19297" w14:textId="7056FDC1" w:rsidR="0021768E" w:rsidRPr="00C247DF" w:rsidRDefault="00C247DF" w:rsidP="00187B5F">
            <w:pPr>
              <w:jc w:val="center"/>
              <w:rPr>
                <w:sz w:val="18"/>
                <w:szCs w:val="18"/>
              </w:rPr>
            </w:pPr>
            <w:r w:rsidRPr="00C247DF">
              <w:rPr>
                <w:sz w:val="18"/>
                <w:szCs w:val="18"/>
                <w:lang w:val="tr-TR"/>
              </w:rPr>
              <w:t>Yüklenici / Yüklenicinin İSG irtibat görevlisi</w:t>
            </w:r>
            <w:r w:rsidRPr="00C247DF">
              <w:rPr>
                <w:sz w:val="18"/>
                <w:szCs w:val="18"/>
              </w:rPr>
              <w:t xml:space="preserve"> </w:t>
            </w:r>
          </w:p>
        </w:tc>
      </w:tr>
      <w:tr w:rsidR="0021768E" w:rsidRPr="00E8625D" w14:paraId="4E536724" w14:textId="77777777" w:rsidTr="00205A73">
        <w:trPr>
          <w:trHeight w:val="1995"/>
        </w:trPr>
        <w:tc>
          <w:tcPr>
            <w:tcW w:w="426" w:type="dxa"/>
            <w:vMerge/>
            <w:vAlign w:val="center"/>
          </w:tcPr>
          <w:p w14:paraId="1C0521BE" w14:textId="77777777" w:rsidR="0021768E" w:rsidRPr="00E8625D" w:rsidRDefault="0021768E" w:rsidP="00187B5F">
            <w:pPr>
              <w:jc w:val="center"/>
              <w:rPr>
                <w:sz w:val="18"/>
                <w:szCs w:val="18"/>
              </w:rPr>
            </w:pPr>
          </w:p>
        </w:tc>
        <w:tc>
          <w:tcPr>
            <w:tcW w:w="1276" w:type="dxa"/>
            <w:vMerge/>
            <w:vAlign w:val="center"/>
          </w:tcPr>
          <w:p w14:paraId="0BEC29E1" w14:textId="77777777" w:rsidR="0021768E" w:rsidRPr="00E8625D" w:rsidRDefault="0021768E" w:rsidP="00187B5F">
            <w:pPr>
              <w:jc w:val="center"/>
              <w:rPr>
                <w:sz w:val="18"/>
                <w:szCs w:val="18"/>
              </w:rPr>
            </w:pPr>
          </w:p>
        </w:tc>
        <w:tc>
          <w:tcPr>
            <w:tcW w:w="2835" w:type="dxa"/>
            <w:vMerge/>
            <w:vAlign w:val="center"/>
          </w:tcPr>
          <w:p w14:paraId="7E0F4486" w14:textId="77777777" w:rsidR="0021768E" w:rsidRPr="00E8625D" w:rsidRDefault="0021768E" w:rsidP="00187B5F">
            <w:pPr>
              <w:rPr>
                <w:sz w:val="18"/>
                <w:szCs w:val="18"/>
              </w:rPr>
            </w:pPr>
          </w:p>
        </w:tc>
        <w:tc>
          <w:tcPr>
            <w:tcW w:w="2693" w:type="dxa"/>
            <w:vAlign w:val="center"/>
          </w:tcPr>
          <w:p w14:paraId="7ADCD157" w14:textId="70AE3DBC" w:rsidR="00C247DF" w:rsidRPr="00E8625D" w:rsidRDefault="00C247DF" w:rsidP="00EA31A5">
            <w:pPr>
              <w:rPr>
                <w:sz w:val="18"/>
                <w:szCs w:val="18"/>
              </w:rPr>
            </w:pPr>
            <w:r w:rsidRPr="00C247DF">
              <w:rPr>
                <w:sz w:val="18"/>
                <w:szCs w:val="18"/>
              </w:rPr>
              <w:t>İlgili alt proje sahası ve çevresinde görsel kontroller</w:t>
            </w:r>
          </w:p>
          <w:p w14:paraId="57339C43" w14:textId="77777777" w:rsidR="0021768E" w:rsidRPr="00E8625D" w:rsidRDefault="0021768E" w:rsidP="00EA31A5">
            <w:pPr>
              <w:rPr>
                <w:sz w:val="18"/>
                <w:szCs w:val="18"/>
              </w:rPr>
            </w:pPr>
          </w:p>
          <w:p w14:paraId="71FEA4C8" w14:textId="57F36081" w:rsidR="0021768E" w:rsidRPr="00E8625D" w:rsidRDefault="00C247DF" w:rsidP="00EA31A5">
            <w:pPr>
              <w:rPr>
                <w:sz w:val="18"/>
                <w:szCs w:val="18"/>
              </w:rPr>
            </w:pPr>
            <w:r w:rsidRPr="00C247DF">
              <w:rPr>
                <w:sz w:val="18"/>
                <w:szCs w:val="18"/>
              </w:rPr>
              <w:t xml:space="preserve">Alt projenin etki alanında bulunması gereken Şikayet Mekanizması kayıtlarının ve araçlarının (şikayet kutuları, şikayet formları vb.) görsel olarak incelenmesi </w:t>
            </w:r>
            <w:r>
              <w:rPr>
                <w:sz w:val="18"/>
                <w:szCs w:val="18"/>
              </w:rPr>
              <w:t xml:space="preserve">ve denetlenmesi </w:t>
            </w:r>
          </w:p>
          <w:p w14:paraId="510482D1" w14:textId="77777777" w:rsidR="0021768E" w:rsidRPr="00E8625D" w:rsidRDefault="0021768E" w:rsidP="00187B5F">
            <w:pPr>
              <w:jc w:val="left"/>
              <w:rPr>
                <w:sz w:val="18"/>
                <w:szCs w:val="18"/>
              </w:rPr>
            </w:pPr>
          </w:p>
          <w:p w14:paraId="351B7700" w14:textId="77777777" w:rsidR="0021768E" w:rsidRPr="00E8625D" w:rsidRDefault="0021768E" w:rsidP="00187B5F">
            <w:pPr>
              <w:rPr>
                <w:sz w:val="18"/>
                <w:szCs w:val="18"/>
              </w:rPr>
            </w:pPr>
          </w:p>
        </w:tc>
        <w:tc>
          <w:tcPr>
            <w:tcW w:w="1559" w:type="dxa"/>
            <w:vAlign w:val="center"/>
          </w:tcPr>
          <w:p w14:paraId="79B10420" w14:textId="2E481288" w:rsidR="0021768E" w:rsidRPr="00E8625D" w:rsidRDefault="00687C2F" w:rsidP="00187B5F">
            <w:pPr>
              <w:jc w:val="center"/>
              <w:rPr>
                <w:sz w:val="18"/>
                <w:szCs w:val="18"/>
              </w:rPr>
            </w:pPr>
            <w:r>
              <w:rPr>
                <w:sz w:val="18"/>
                <w:szCs w:val="18"/>
              </w:rPr>
              <w:t xml:space="preserve">Haftalık </w:t>
            </w:r>
            <w:r w:rsidR="0021768E">
              <w:rPr>
                <w:sz w:val="18"/>
                <w:szCs w:val="18"/>
              </w:rPr>
              <w:t xml:space="preserve"> </w:t>
            </w:r>
          </w:p>
        </w:tc>
        <w:tc>
          <w:tcPr>
            <w:tcW w:w="1985" w:type="dxa"/>
            <w:vAlign w:val="center"/>
          </w:tcPr>
          <w:p w14:paraId="16F84A9F" w14:textId="53D81C2D" w:rsidR="0021768E" w:rsidRPr="00E8625D" w:rsidRDefault="00C247DF" w:rsidP="00187B5F">
            <w:pPr>
              <w:jc w:val="center"/>
              <w:rPr>
                <w:sz w:val="18"/>
                <w:szCs w:val="18"/>
              </w:rPr>
            </w:pPr>
            <w:r w:rsidRPr="00C247DF">
              <w:rPr>
                <w:sz w:val="18"/>
                <w:szCs w:val="18"/>
              </w:rPr>
              <w:t>PYB’nin illerdeki bireysel uzmanları</w:t>
            </w:r>
          </w:p>
        </w:tc>
      </w:tr>
      <w:tr w:rsidR="0021768E" w:rsidRPr="00E8625D" w14:paraId="031EEA53" w14:textId="77777777" w:rsidTr="00205A73">
        <w:tc>
          <w:tcPr>
            <w:tcW w:w="426" w:type="dxa"/>
            <w:vAlign w:val="center"/>
          </w:tcPr>
          <w:p w14:paraId="70A89E73" w14:textId="77777777" w:rsidR="0021768E" w:rsidRPr="00E8625D" w:rsidRDefault="0021768E" w:rsidP="00187B5F">
            <w:pPr>
              <w:jc w:val="center"/>
              <w:rPr>
                <w:sz w:val="18"/>
                <w:szCs w:val="18"/>
              </w:rPr>
            </w:pPr>
            <w:r w:rsidRPr="00E8625D">
              <w:rPr>
                <w:sz w:val="18"/>
                <w:szCs w:val="18"/>
              </w:rPr>
              <w:t>2</w:t>
            </w:r>
          </w:p>
        </w:tc>
        <w:tc>
          <w:tcPr>
            <w:tcW w:w="1276" w:type="dxa"/>
            <w:vAlign w:val="center"/>
          </w:tcPr>
          <w:p w14:paraId="0FD3A1D5" w14:textId="2BEF2CBC" w:rsidR="0021768E" w:rsidRPr="00E8625D" w:rsidRDefault="0021768E" w:rsidP="00187B5F">
            <w:pPr>
              <w:jc w:val="center"/>
              <w:rPr>
                <w:sz w:val="18"/>
                <w:szCs w:val="18"/>
              </w:rPr>
            </w:pPr>
            <w:r>
              <w:rPr>
                <w:sz w:val="18"/>
                <w:szCs w:val="18"/>
              </w:rPr>
              <w:t xml:space="preserve">Toz ve Gürültü </w:t>
            </w:r>
          </w:p>
        </w:tc>
        <w:tc>
          <w:tcPr>
            <w:tcW w:w="2835" w:type="dxa"/>
            <w:vAlign w:val="center"/>
          </w:tcPr>
          <w:p w14:paraId="44F42C30" w14:textId="56BAA512" w:rsidR="0021768E" w:rsidRPr="00E8625D" w:rsidRDefault="00C247DF" w:rsidP="00187B5F">
            <w:pPr>
              <w:jc w:val="left"/>
              <w:rPr>
                <w:sz w:val="18"/>
                <w:szCs w:val="18"/>
              </w:rPr>
            </w:pPr>
            <w:r w:rsidRPr="00C247DF">
              <w:rPr>
                <w:sz w:val="18"/>
                <w:szCs w:val="18"/>
              </w:rPr>
              <w:t>Gerçekleştirilmiş olan yıkım sürecinde yapılmış (varsa) toz ve gürültü şikayetlerinin için Şikayet Mekanizmasının uygulanması</w:t>
            </w:r>
          </w:p>
        </w:tc>
        <w:tc>
          <w:tcPr>
            <w:tcW w:w="2693" w:type="dxa"/>
            <w:vAlign w:val="center"/>
          </w:tcPr>
          <w:p w14:paraId="66501609" w14:textId="77777777" w:rsidR="0021768E" w:rsidRPr="00E8625D" w:rsidRDefault="0021768E" w:rsidP="00187B5F">
            <w:pPr>
              <w:jc w:val="left"/>
              <w:rPr>
                <w:sz w:val="18"/>
                <w:szCs w:val="18"/>
              </w:rPr>
            </w:pPr>
          </w:p>
          <w:p w14:paraId="28BD8C6E" w14:textId="483D12B6" w:rsidR="0021768E" w:rsidRPr="00E8625D" w:rsidRDefault="00C247DF" w:rsidP="00EA31A5">
            <w:pPr>
              <w:rPr>
                <w:sz w:val="18"/>
                <w:szCs w:val="18"/>
              </w:rPr>
            </w:pPr>
            <w:r w:rsidRPr="00C247DF">
              <w:rPr>
                <w:sz w:val="18"/>
                <w:szCs w:val="18"/>
              </w:rPr>
              <w:t>Alt projenin etki alanında uygulanacak Şikayet Mekanizması kayıtlarının görsel denetimi ve incelenmesi.</w:t>
            </w:r>
          </w:p>
        </w:tc>
        <w:tc>
          <w:tcPr>
            <w:tcW w:w="1559" w:type="dxa"/>
            <w:vAlign w:val="center"/>
          </w:tcPr>
          <w:p w14:paraId="342AF038" w14:textId="77777777" w:rsidR="0021768E" w:rsidRDefault="00C247DF" w:rsidP="00C247DF">
            <w:pPr>
              <w:jc w:val="center"/>
              <w:rPr>
                <w:sz w:val="18"/>
                <w:szCs w:val="18"/>
              </w:rPr>
            </w:pPr>
            <w:r>
              <w:rPr>
                <w:sz w:val="18"/>
                <w:szCs w:val="18"/>
              </w:rPr>
              <w:t xml:space="preserve">Haftalık </w:t>
            </w:r>
          </w:p>
          <w:p w14:paraId="399C1149" w14:textId="66C0BA0D" w:rsidR="00C247DF" w:rsidRPr="00E8625D" w:rsidRDefault="00C247DF" w:rsidP="00C247DF">
            <w:pPr>
              <w:jc w:val="center"/>
              <w:rPr>
                <w:sz w:val="18"/>
                <w:szCs w:val="18"/>
              </w:rPr>
            </w:pPr>
            <w:r>
              <w:rPr>
                <w:sz w:val="18"/>
                <w:szCs w:val="18"/>
              </w:rPr>
              <w:t xml:space="preserve">Gündelik </w:t>
            </w:r>
          </w:p>
        </w:tc>
        <w:tc>
          <w:tcPr>
            <w:tcW w:w="1985" w:type="dxa"/>
            <w:vAlign w:val="center"/>
          </w:tcPr>
          <w:p w14:paraId="4E4784AE" w14:textId="77777777" w:rsidR="00C247DF" w:rsidRPr="00C247DF" w:rsidRDefault="00C247DF" w:rsidP="00C247DF">
            <w:pPr>
              <w:jc w:val="center"/>
              <w:rPr>
                <w:sz w:val="18"/>
                <w:szCs w:val="18"/>
                <w:lang w:val="tr-TR"/>
              </w:rPr>
            </w:pPr>
            <w:r w:rsidRPr="00C247DF">
              <w:rPr>
                <w:sz w:val="18"/>
                <w:szCs w:val="18"/>
                <w:lang w:val="tr-TR"/>
              </w:rPr>
              <w:t>Yüklenici / Yüklenicinin İSG irtibat görevlisi</w:t>
            </w:r>
          </w:p>
          <w:p w14:paraId="1C5BA6E9" w14:textId="28B9E46C" w:rsidR="0021768E" w:rsidRPr="00E8625D" w:rsidRDefault="00C247DF" w:rsidP="00C247DF">
            <w:pPr>
              <w:jc w:val="center"/>
              <w:rPr>
                <w:sz w:val="18"/>
                <w:szCs w:val="18"/>
              </w:rPr>
            </w:pPr>
            <w:r w:rsidRPr="00C247DF">
              <w:rPr>
                <w:sz w:val="18"/>
                <w:szCs w:val="18"/>
                <w:lang w:val="tr-TR"/>
              </w:rPr>
              <w:t>PYB’nin illerdeki bireysel uzmanları</w:t>
            </w:r>
          </w:p>
        </w:tc>
      </w:tr>
      <w:tr w:rsidR="0021768E" w:rsidRPr="00E8625D" w14:paraId="0A42D870" w14:textId="77777777" w:rsidTr="00205A73">
        <w:trPr>
          <w:trHeight w:val="42"/>
        </w:trPr>
        <w:tc>
          <w:tcPr>
            <w:tcW w:w="426" w:type="dxa"/>
            <w:vAlign w:val="center"/>
          </w:tcPr>
          <w:p w14:paraId="54103609" w14:textId="77777777" w:rsidR="0021768E" w:rsidRPr="00E8625D" w:rsidRDefault="0021768E" w:rsidP="00187B5F">
            <w:pPr>
              <w:jc w:val="center"/>
              <w:rPr>
                <w:sz w:val="18"/>
                <w:szCs w:val="18"/>
              </w:rPr>
            </w:pPr>
            <w:r w:rsidRPr="00E8625D">
              <w:rPr>
                <w:sz w:val="18"/>
                <w:szCs w:val="18"/>
              </w:rPr>
              <w:t>3</w:t>
            </w:r>
          </w:p>
        </w:tc>
        <w:tc>
          <w:tcPr>
            <w:tcW w:w="1276" w:type="dxa"/>
            <w:vAlign w:val="center"/>
          </w:tcPr>
          <w:p w14:paraId="0C9C61BB" w14:textId="77777777" w:rsidR="00C247DF" w:rsidRPr="00C247DF" w:rsidRDefault="00C247DF" w:rsidP="00C247DF">
            <w:pPr>
              <w:rPr>
                <w:sz w:val="18"/>
                <w:szCs w:val="18"/>
                <w:lang w:val="tr-TR"/>
              </w:rPr>
            </w:pPr>
            <w:r w:rsidRPr="00C247DF">
              <w:rPr>
                <w:sz w:val="18"/>
                <w:szCs w:val="18"/>
                <w:lang w:val="tr-TR"/>
              </w:rPr>
              <w:t>Halk Sağlığı ve Güvenliği / Trafik</w:t>
            </w:r>
          </w:p>
          <w:p w14:paraId="50A5A257" w14:textId="77777777" w:rsidR="0021768E" w:rsidRPr="00E8625D" w:rsidRDefault="0021768E" w:rsidP="00187B5F">
            <w:pPr>
              <w:jc w:val="center"/>
              <w:rPr>
                <w:sz w:val="18"/>
                <w:szCs w:val="18"/>
              </w:rPr>
            </w:pPr>
          </w:p>
        </w:tc>
        <w:tc>
          <w:tcPr>
            <w:tcW w:w="2835" w:type="dxa"/>
            <w:vAlign w:val="center"/>
          </w:tcPr>
          <w:p w14:paraId="180DA2D9" w14:textId="77777777" w:rsidR="00126BFF" w:rsidRPr="00126BFF" w:rsidRDefault="00126BFF" w:rsidP="00126BFF">
            <w:pPr>
              <w:rPr>
                <w:sz w:val="18"/>
                <w:szCs w:val="18"/>
                <w:lang w:val="tr-TR"/>
              </w:rPr>
            </w:pPr>
            <w:r w:rsidRPr="00126BFF">
              <w:rPr>
                <w:sz w:val="18"/>
                <w:szCs w:val="18"/>
                <w:lang w:val="tr-TR"/>
              </w:rPr>
              <w:t>Gerçekleştirilen yıkım faaliyetleri nedeniyle oluşan trafik sıkışıklığı sorununun (varsa) çözülmesi.</w:t>
            </w:r>
          </w:p>
          <w:p w14:paraId="47500862" w14:textId="5E2D28A3" w:rsidR="0021768E" w:rsidRPr="00E8625D" w:rsidRDefault="00126BFF" w:rsidP="00126BFF">
            <w:pPr>
              <w:jc w:val="left"/>
              <w:rPr>
                <w:sz w:val="18"/>
                <w:szCs w:val="18"/>
              </w:rPr>
            </w:pPr>
            <w:r w:rsidRPr="00126BFF">
              <w:rPr>
                <w:sz w:val="18"/>
                <w:szCs w:val="18"/>
                <w:lang w:val="tr-TR"/>
              </w:rPr>
              <w:t>Trafik Yönetim Planı Geliştirilmesi</w:t>
            </w:r>
          </w:p>
        </w:tc>
        <w:tc>
          <w:tcPr>
            <w:tcW w:w="2693" w:type="dxa"/>
            <w:vAlign w:val="center"/>
          </w:tcPr>
          <w:p w14:paraId="645E71E3" w14:textId="77777777" w:rsidR="0021768E" w:rsidRPr="00E8625D" w:rsidRDefault="0021768E" w:rsidP="00187B5F">
            <w:pPr>
              <w:jc w:val="left"/>
              <w:rPr>
                <w:sz w:val="18"/>
                <w:szCs w:val="18"/>
              </w:rPr>
            </w:pPr>
          </w:p>
          <w:p w14:paraId="16440CF3" w14:textId="77777777" w:rsidR="0021768E" w:rsidRPr="00E8625D" w:rsidRDefault="0021768E" w:rsidP="00187B5F">
            <w:pPr>
              <w:jc w:val="left"/>
              <w:rPr>
                <w:sz w:val="18"/>
                <w:szCs w:val="18"/>
              </w:rPr>
            </w:pPr>
          </w:p>
          <w:p w14:paraId="4BB186F1" w14:textId="77777777" w:rsidR="0021768E" w:rsidRPr="00E8625D" w:rsidRDefault="0021768E" w:rsidP="00187B5F">
            <w:pPr>
              <w:jc w:val="left"/>
              <w:rPr>
                <w:sz w:val="18"/>
                <w:szCs w:val="18"/>
              </w:rPr>
            </w:pPr>
          </w:p>
          <w:p w14:paraId="74929C05" w14:textId="77777777" w:rsidR="0021768E" w:rsidRPr="00E8625D" w:rsidRDefault="0021768E" w:rsidP="00187B5F">
            <w:pPr>
              <w:jc w:val="left"/>
              <w:rPr>
                <w:sz w:val="18"/>
                <w:szCs w:val="18"/>
              </w:rPr>
            </w:pPr>
          </w:p>
          <w:p w14:paraId="37786F2B" w14:textId="77777777" w:rsidR="0021768E" w:rsidRPr="00E8625D" w:rsidRDefault="0021768E" w:rsidP="00187B5F">
            <w:pPr>
              <w:jc w:val="left"/>
              <w:rPr>
                <w:sz w:val="18"/>
                <w:szCs w:val="18"/>
              </w:rPr>
            </w:pPr>
          </w:p>
          <w:p w14:paraId="7A734FBA" w14:textId="77777777" w:rsidR="00126BFF" w:rsidRPr="00E8625D" w:rsidRDefault="00126BFF" w:rsidP="00EA31A5">
            <w:pPr>
              <w:rPr>
                <w:sz w:val="18"/>
                <w:szCs w:val="18"/>
              </w:rPr>
            </w:pPr>
            <w:r w:rsidRPr="00C247DF">
              <w:rPr>
                <w:sz w:val="18"/>
                <w:szCs w:val="18"/>
              </w:rPr>
              <w:t>İlgili alt proje sahası ve çevresinde görsel kontroller</w:t>
            </w:r>
          </w:p>
          <w:p w14:paraId="34C69CD0" w14:textId="77777777" w:rsidR="00126BFF" w:rsidRPr="00E8625D" w:rsidRDefault="00126BFF" w:rsidP="00EA31A5">
            <w:pPr>
              <w:rPr>
                <w:sz w:val="18"/>
                <w:szCs w:val="18"/>
              </w:rPr>
            </w:pPr>
          </w:p>
          <w:p w14:paraId="3DE40E49" w14:textId="5E47ABB6" w:rsidR="0021768E" w:rsidRDefault="00126BFF" w:rsidP="00EA31A5">
            <w:pPr>
              <w:rPr>
                <w:sz w:val="18"/>
                <w:szCs w:val="18"/>
              </w:rPr>
            </w:pPr>
            <w:r w:rsidRPr="00C247DF">
              <w:rPr>
                <w:sz w:val="18"/>
                <w:szCs w:val="18"/>
              </w:rPr>
              <w:t xml:space="preserve">Alt projenin etki alanında bulunması gereken Şikayet Mekanizması kayıtlarının ve araçlarının (şikayet kutuları, şikayet formları vb.) görsel olarak incelenmesi </w:t>
            </w:r>
            <w:r>
              <w:rPr>
                <w:sz w:val="18"/>
                <w:szCs w:val="18"/>
              </w:rPr>
              <w:t xml:space="preserve">ve denetlenmesi </w:t>
            </w:r>
          </w:p>
          <w:p w14:paraId="7E935AC0" w14:textId="77777777" w:rsidR="00126BFF" w:rsidRPr="00E8625D" w:rsidRDefault="00126BFF" w:rsidP="00187B5F">
            <w:pPr>
              <w:jc w:val="left"/>
              <w:rPr>
                <w:sz w:val="18"/>
                <w:szCs w:val="18"/>
              </w:rPr>
            </w:pPr>
          </w:p>
          <w:p w14:paraId="7104EEBE" w14:textId="77777777" w:rsidR="0021768E" w:rsidRPr="00E8625D" w:rsidRDefault="0021768E" w:rsidP="00187B5F">
            <w:pPr>
              <w:jc w:val="left"/>
              <w:rPr>
                <w:sz w:val="18"/>
                <w:szCs w:val="18"/>
              </w:rPr>
            </w:pPr>
          </w:p>
          <w:p w14:paraId="6547E243" w14:textId="77777777" w:rsidR="0021768E" w:rsidRPr="00E8625D" w:rsidRDefault="0021768E" w:rsidP="00187B5F">
            <w:pPr>
              <w:jc w:val="left"/>
              <w:rPr>
                <w:sz w:val="18"/>
                <w:szCs w:val="18"/>
              </w:rPr>
            </w:pPr>
          </w:p>
        </w:tc>
        <w:tc>
          <w:tcPr>
            <w:tcW w:w="1559" w:type="dxa"/>
            <w:vAlign w:val="center"/>
          </w:tcPr>
          <w:p w14:paraId="11C00C45" w14:textId="6853A0A9" w:rsidR="0021768E" w:rsidRPr="00E8625D" w:rsidRDefault="00126BFF" w:rsidP="00187B5F">
            <w:pPr>
              <w:jc w:val="center"/>
              <w:rPr>
                <w:sz w:val="18"/>
                <w:szCs w:val="18"/>
              </w:rPr>
            </w:pPr>
            <w:r>
              <w:rPr>
                <w:sz w:val="18"/>
                <w:szCs w:val="18"/>
              </w:rPr>
              <w:t xml:space="preserve">Haftalık </w:t>
            </w:r>
          </w:p>
        </w:tc>
        <w:tc>
          <w:tcPr>
            <w:tcW w:w="1985" w:type="dxa"/>
            <w:vAlign w:val="center"/>
          </w:tcPr>
          <w:p w14:paraId="0FA36413" w14:textId="2206A81C" w:rsidR="0021768E" w:rsidRPr="00E8625D" w:rsidRDefault="00126BFF" w:rsidP="00187B5F">
            <w:pPr>
              <w:jc w:val="center"/>
              <w:rPr>
                <w:sz w:val="18"/>
                <w:szCs w:val="18"/>
              </w:rPr>
            </w:pPr>
            <w:r w:rsidRPr="00C247DF">
              <w:rPr>
                <w:sz w:val="18"/>
                <w:szCs w:val="18"/>
              </w:rPr>
              <w:t>PYB’nin illerdeki bireysel uzmanları</w:t>
            </w:r>
          </w:p>
        </w:tc>
      </w:tr>
      <w:tr w:rsidR="0021768E" w:rsidRPr="00E8625D" w14:paraId="68357D9F" w14:textId="77777777" w:rsidTr="00205A73">
        <w:tc>
          <w:tcPr>
            <w:tcW w:w="10774" w:type="dxa"/>
            <w:gridSpan w:val="6"/>
            <w:vAlign w:val="center"/>
          </w:tcPr>
          <w:p w14:paraId="4176089E" w14:textId="458599CE" w:rsidR="0021768E" w:rsidRPr="00126BFF" w:rsidRDefault="00126BFF" w:rsidP="00187B5F">
            <w:pPr>
              <w:jc w:val="center"/>
              <w:rPr>
                <w:b/>
                <w:bCs/>
                <w:i/>
                <w:iCs/>
                <w:sz w:val="20"/>
                <w:szCs w:val="20"/>
              </w:rPr>
            </w:pPr>
            <w:r w:rsidRPr="00126BFF">
              <w:rPr>
                <w:b/>
                <w:bCs/>
                <w:i/>
                <w:iCs/>
                <w:sz w:val="20"/>
                <w:szCs w:val="20"/>
                <w:lang w:val="tr-TR"/>
              </w:rPr>
              <w:lastRenderedPageBreak/>
              <w:t>Yıkıma / Güçlendirmeye / Yeniden İnşaya Hazırlık Aşaması</w:t>
            </w:r>
          </w:p>
        </w:tc>
      </w:tr>
      <w:tr w:rsidR="0021768E" w:rsidRPr="00E8625D" w14:paraId="0605C2A9" w14:textId="77777777" w:rsidTr="00205A73">
        <w:tc>
          <w:tcPr>
            <w:tcW w:w="426" w:type="dxa"/>
            <w:vMerge w:val="restart"/>
            <w:vAlign w:val="center"/>
          </w:tcPr>
          <w:p w14:paraId="67213000" w14:textId="77777777" w:rsidR="0021768E" w:rsidRPr="00E8625D" w:rsidRDefault="0021768E" w:rsidP="00187B5F">
            <w:pPr>
              <w:jc w:val="center"/>
              <w:rPr>
                <w:sz w:val="18"/>
                <w:szCs w:val="18"/>
              </w:rPr>
            </w:pPr>
            <w:r w:rsidRPr="00E8625D">
              <w:rPr>
                <w:sz w:val="18"/>
                <w:szCs w:val="18"/>
              </w:rPr>
              <w:t>4</w:t>
            </w:r>
          </w:p>
        </w:tc>
        <w:tc>
          <w:tcPr>
            <w:tcW w:w="1276" w:type="dxa"/>
            <w:vMerge w:val="restart"/>
            <w:vAlign w:val="center"/>
          </w:tcPr>
          <w:p w14:paraId="7F3B57C6" w14:textId="42A7EA34" w:rsidR="0021768E" w:rsidRPr="00126BFF" w:rsidRDefault="00126BFF" w:rsidP="00187B5F">
            <w:pPr>
              <w:jc w:val="center"/>
              <w:rPr>
                <w:sz w:val="18"/>
                <w:szCs w:val="18"/>
              </w:rPr>
            </w:pPr>
            <w:r w:rsidRPr="00126BFF">
              <w:rPr>
                <w:sz w:val="18"/>
                <w:szCs w:val="18"/>
                <w:lang w:val="tr-TR"/>
              </w:rPr>
              <w:t>Plan, Prosedür ve Metotlar</w:t>
            </w:r>
          </w:p>
        </w:tc>
        <w:tc>
          <w:tcPr>
            <w:tcW w:w="2835" w:type="dxa"/>
            <w:vMerge w:val="restart"/>
            <w:vAlign w:val="center"/>
          </w:tcPr>
          <w:p w14:paraId="5844D983" w14:textId="77777777" w:rsidR="00126BFF" w:rsidRPr="008C08C0" w:rsidRDefault="00126BFF" w:rsidP="00126BFF">
            <w:pPr>
              <w:jc w:val="left"/>
              <w:rPr>
                <w:sz w:val="18"/>
                <w:szCs w:val="18"/>
                <w:lang w:val="tr-TR"/>
              </w:rPr>
            </w:pPr>
            <w:r w:rsidRPr="008C08C0">
              <w:rPr>
                <w:sz w:val="18"/>
                <w:szCs w:val="18"/>
                <w:lang w:val="tr-TR"/>
              </w:rPr>
              <w:t xml:space="preserve">Söz konusu faaliyet öncesi; </w:t>
            </w:r>
          </w:p>
          <w:p w14:paraId="39EC1EAA" w14:textId="0B604F99" w:rsidR="00126BFF" w:rsidRPr="008C08C0" w:rsidRDefault="00126BFF" w:rsidP="00126BFF">
            <w:pPr>
              <w:pStyle w:val="ListeParagraf"/>
              <w:numPr>
                <w:ilvl w:val="0"/>
                <w:numId w:val="59"/>
              </w:numPr>
              <w:spacing w:before="0" w:line="240" w:lineRule="auto"/>
              <w:jc w:val="left"/>
              <w:rPr>
                <w:sz w:val="18"/>
                <w:szCs w:val="18"/>
                <w:lang w:val="tr-TR"/>
              </w:rPr>
            </w:pPr>
            <w:r w:rsidRPr="008C08C0">
              <w:rPr>
                <w:sz w:val="18"/>
                <w:szCs w:val="18"/>
                <w:lang w:val="tr-TR"/>
              </w:rPr>
              <w:t>İzmir ÇSYP’nin Kaynak Verimliliği ve Kirlilik Önleme Planının</w:t>
            </w:r>
            <w:r w:rsidR="008C08C0" w:rsidRPr="008C08C0">
              <w:rPr>
                <w:sz w:val="18"/>
                <w:szCs w:val="18"/>
                <w:lang w:val="tr-TR"/>
              </w:rPr>
              <w:t>,</w:t>
            </w:r>
          </w:p>
          <w:p w14:paraId="32612C69" w14:textId="0CCFF44B" w:rsidR="00126BFF" w:rsidRPr="008C08C0" w:rsidRDefault="00126BFF" w:rsidP="00126BFF">
            <w:pPr>
              <w:pStyle w:val="ListeParagraf"/>
              <w:numPr>
                <w:ilvl w:val="0"/>
                <w:numId w:val="59"/>
              </w:numPr>
              <w:spacing w:before="0" w:line="240" w:lineRule="auto"/>
              <w:jc w:val="left"/>
              <w:rPr>
                <w:sz w:val="18"/>
                <w:szCs w:val="18"/>
                <w:lang w:val="tr-TR"/>
              </w:rPr>
            </w:pPr>
            <w:r w:rsidRPr="008C08C0">
              <w:rPr>
                <w:sz w:val="18"/>
                <w:szCs w:val="18"/>
                <w:lang w:val="tr-TR"/>
              </w:rPr>
              <w:t xml:space="preserve">Alt-proje bazlı </w:t>
            </w:r>
            <w:r w:rsidR="008C08C0" w:rsidRPr="008C08C0">
              <w:rPr>
                <w:sz w:val="18"/>
                <w:szCs w:val="18"/>
                <w:lang w:val="tr-TR"/>
              </w:rPr>
              <w:t xml:space="preserve">ÇSYP </w:t>
            </w:r>
            <w:r w:rsidRPr="008C08C0">
              <w:rPr>
                <w:sz w:val="18"/>
                <w:szCs w:val="18"/>
                <w:lang w:val="tr-TR"/>
              </w:rPr>
              <w:t xml:space="preserve">Kontrol Listelerinin, </w:t>
            </w:r>
          </w:p>
          <w:p w14:paraId="54F18B04" w14:textId="77777777" w:rsidR="00126BFF" w:rsidRPr="008C08C0" w:rsidRDefault="00126BFF" w:rsidP="00126BFF">
            <w:pPr>
              <w:pStyle w:val="ListeParagraf"/>
              <w:numPr>
                <w:ilvl w:val="0"/>
                <w:numId w:val="59"/>
              </w:numPr>
              <w:spacing w:before="0" w:line="240" w:lineRule="auto"/>
              <w:jc w:val="left"/>
              <w:rPr>
                <w:sz w:val="18"/>
                <w:szCs w:val="18"/>
                <w:lang w:val="tr-TR"/>
              </w:rPr>
            </w:pPr>
            <w:r w:rsidRPr="008C08C0">
              <w:rPr>
                <w:sz w:val="18"/>
                <w:szCs w:val="18"/>
                <w:lang w:val="tr-TR"/>
              </w:rPr>
              <w:t>Alt-proje uygulamasına göre hazırlanması gereken (varsa, ör. patlatmalı yıkım gerçekleştirilecekse bu kapsamda hazırlanması gerekenler) ilave dokümanların ve</w:t>
            </w:r>
          </w:p>
          <w:p w14:paraId="12E7D1B9" w14:textId="516EEE3F" w:rsidR="0021768E" w:rsidRPr="00E8625D" w:rsidRDefault="00126BFF" w:rsidP="00126BFF">
            <w:pPr>
              <w:pStyle w:val="ListeParagraf"/>
              <w:numPr>
                <w:ilvl w:val="0"/>
                <w:numId w:val="59"/>
              </w:numPr>
              <w:spacing w:before="0" w:line="240" w:lineRule="auto"/>
              <w:jc w:val="left"/>
              <w:rPr>
                <w:sz w:val="18"/>
                <w:szCs w:val="18"/>
              </w:rPr>
            </w:pPr>
            <w:r w:rsidRPr="008C08C0">
              <w:rPr>
                <w:sz w:val="18"/>
                <w:szCs w:val="18"/>
                <w:lang w:val="tr-TR"/>
              </w:rPr>
              <w:t>Ulusal mevzuat kapsamında hazırlanması gereken plan ve prosedürlerin hazırlanması.</w:t>
            </w:r>
          </w:p>
        </w:tc>
        <w:tc>
          <w:tcPr>
            <w:tcW w:w="2693" w:type="dxa"/>
            <w:vAlign w:val="center"/>
          </w:tcPr>
          <w:p w14:paraId="62656AEA" w14:textId="255C2B62" w:rsidR="0021768E" w:rsidRPr="00E8625D" w:rsidRDefault="008C08C0" w:rsidP="00187B5F">
            <w:pPr>
              <w:jc w:val="left"/>
              <w:rPr>
                <w:sz w:val="18"/>
                <w:szCs w:val="18"/>
              </w:rPr>
            </w:pPr>
            <w:r w:rsidRPr="008C08C0">
              <w:rPr>
                <w:sz w:val="18"/>
                <w:szCs w:val="18"/>
              </w:rPr>
              <w:t>Alt proje ofislerinde ve şantiyede görsel gözlemler.</w:t>
            </w:r>
          </w:p>
        </w:tc>
        <w:tc>
          <w:tcPr>
            <w:tcW w:w="1559" w:type="dxa"/>
            <w:vAlign w:val="center"/>
          </w:tcPr>
          <w:p w14:paraId="67C38280" w14:textId="46F42FAF" w:rsidR="0021768E" w:rsidRPr="008C08C0" w:rsidRDefault="008C08C0" w:rsidP="00187B5F">
            <w:pPr>
              <w:jc w:val="center"/>
              <w:rPr>
                <w:sz w:val="18"/>
                <w:szCs w:val="18"/>
              </w:rPr>
            </w:pPr>
            <w:r w:rsidRPr="008C08C0">
              <w:rPr>
                <w:sz w:val="18"/>
                <w:szCs w:val="18"/>
                <w:lang w:val="tr-TR"/>
              </w:rPr>
              <w:t>3 günde 1</w:t>
            </w:r>
          </w:p>
        </w:tc>
        <w:tc>
          <w:tcPr>
            <w:tcW w:w="1985" w:type="dxa"/>
            <w:vAlign w:val="center"/>
          </w:tcPr>
          <w:p w14:paraId="52724D21" w14:textId="74C447B5" w:rsidR="0021768E" w:rsidRPr="00E8625D" w:rsidRDefault="008C08C0" w:rsidP="00187B5F">
            <w:pPr>
              <w:jc w:val="center"/>
              <w:rPr>
                <w:sz w:val="18"/>
                <w:szCs w:val="18"/>
              </w:rPr>
            </w:pPr>
            <w:r w:rsidRPr="00C247DF">
              <w:rPr>
                <w:sz w:val="18"/>
                <w:szCs w:val="18"/>
              </w:rPr>
              <w:t>PYB’nin illerdeki bireysel uzmanları</w:t>
            </w:r>
          </w:p>
        </w:tc>
      </w:tr>
      <w:tr w:rsidR="0021768E" w:rsidRPr="00E8625D" w14:paraId="7D603386" w14:textId="77777777" w:rsidTr="00205A73">
        <w:tc>
          <w:tcPr>
            <w:tcW w:w="426" w:type="dxa"/>
            <w:vMerge/>
            <w:vAlign w:val="center"/>
          </w:tcPr>
          <w:p w14:paraId="26096E71" w14:textId="77777777" w:rsidR="0021768E" w:rsidRPr="00E8625D" w:rsidRDefault="0021768E" w:rsidP="00187B5F">
            <w:pPr>
              <w:jc w:val="center"/>
              <w:rPr>
                <w:sz w:val="18"/>
                <w:szCs w:val="18"/>
              </w:rPr>
            </w:pPr>
          </w:p>
        </w:tc>
        <w:tc>
          <w:tcPr>
            <w:tcW w:w="1276" w:type="dxa"/>
            <w:vMerge/>
            <w:vAlign w:val="center"/>
          </w:tcPr>
          <w:p w14:paraId="52DE9C7F" w14:textId="77777777" w:rsidR="0021768E" w:rsidRPr="00E8625D" w:rsidRDefault="0021768E" w:rsidP="00187B5F">
            <w:pPr>
              <w:jc w:val="center"/>
              <w:rPr>
                <w:sz w:val="18"/>
                <w:szCs w:val="18"/>
              </w:rPr>
            </w:pPr>
          </w:p>
        </w:tc>
        <w:tc>
          <w:tcPr>
            <w:tcW w:w="2835" w:type="dxa"/>
            <w:vMerge/>
            <w:vAlign w:val="center"/>
          </w:tcPr>
          <w:p w14:paraId="41269DDC" w14:textId="77777777" w:rsidR="0021768E" w:rsidRPr="00E8625D" w:rsidRDefault="0021768E" w:rsidP="00187B5F">
            <w:pPr>
              <w:jc w:val="left"/>
              <w:rPr>
                <w:sz w:val="18"/>
                <w:szCs w:val="18"/>
              </w:rPr>
            </w:pPr>
          </w:p>
        </w:tc>
        <w:tc>
          <w:tcPr>
            <w:tcW w:w="2693" w:type="dxa"/>
            <w:vAlign w:val="center"/>
          </w:tcPr>
          <w:p w14:paraId="0182E614" w14:textId="27B49258" w:rsidR="0021768E" w:rsidRPr="008C08C0" w:rsidRDefault="008C08C0" w:rsidP="00187B5F">
            <w:pPr>
              <w:jc w:val="left"/>
              <w:rPr>
                <w:sz w:val="18"/>
                <w:szCs w:val="18"/>
              </w:rPr>
            </w:pPr>
            <w:r w:rsidRPr="008C08C0">
              <w:rPr>
                <w:sz w:val="18"/>
                <w:szCs w:val="18"/>
                <w:lang w:val="tr-TR"/>
              </w:rPr>
              <w:t>PYB merkez ofiste dokümanların incelenmesi</w:t>
            </w:r>
          </w:p>
        </w:tc>
        <w:tc>
          <w:tcPr>
            <w:tcW w:w="1559" w:type="dxa"/>
            <w:vAlign w:val="center"/>
          </w:tcPr>
          <w:p w14:paraId="15C148FD" w14:textId="74C6875C" w:rsidR="0021768E" w:rsidRPr="00E8625D" w:rsidRDefault="008C08C0" w:rsidP="00187B5F">
            <w:pPr>
              <w:jc w:val="center"/>
              <w:rPr>
                <w:sz w:val="18"/>
                <w:szCs w:val="18"/>
              </w:rPr>
            </w:pPr>
            <w:r w:rsidRPr="008C08C0">
              <w:rPr>
                <w:sz w:val="18"/>
                <w:szCs w:val="18"/>
              </w:rPr>
              <w:t>İki haftada bir</w:t>
            </w:r>
          </w:p>
        </w:tc>
        <w:tc>
          <w:tcPr>
            <w:tcW w:w="1985" w:type="dxa"/>
            <w:vAlign w:val="center"/>
          </w:tcPr>
          <w:p w14:paraId="3319BC79" w14:textId="142A5900" w:rsidR="0021768E" w:rsidRPr="00E8625D" w:rsidRDefault="008C08C0" w:rsidP="00187B5F">
            <w:pPr>
              <w:jc w:val="center"/>
              <w:rPr>
                <w:sz w:val="18"/>
                <w:szCs w:val="18"/>
              </w:rPr>
            </w:pPr>
            <w:r>
              <w:rPr>
                <w:sz w:val="18"/>
                <w:szCs w:val="18"/>
              </w:rPr>
              <w:t xml:space="preserve">PYB Merkez Ofis </w:t>
            </w:r>
          </w:p>
        </w:tc>
      </w:tr>
      <w:tr w:rsidR="0021768E" w:rsidRPr="00E8625D" w14:paraId="09343EA3" w14:textId="77777777" w:rsidTr="00205A73">
        <w:tc>
          <w:tcPr>
            <w:tcW w:w="426" w:type="dxa"/>
            <w:vMerge/>
            <w:vAlign w:val="center"/>
          </w:tcPr>
          <w:p w14:paraId="6EA5A1C3" w14:textId="77777777" w:rsidR="0021768E" w:rsidRPr="00E8625D" w:rsidRDefault="0021768E" w:rsidP="00187B5F">
            <w:pPr>
              <w:jc w:val="center"/>
              <w:rPr>
                <w:sz w:val="18"/>
                <w:szCs w:val="18"/>
              </w:rPr>
            </w:pPr>
          </w:p>
        </w:tc>
        <w:tc>
          <w:tcPr>
            <w:tcW w:w="1276" w:type="dxa"/>
            <w:vMerge/>
            <w:vAlign w:val="center"/>
          </w:tcPr>
          <w:p w14:paraId="633BA4A8" w14:textId="77777777" w:rsidR="0021768E" w:rsidRPr="00E8625D" w:rsidRDefault="0021768E" w:rsidP="00187B5F">
            <w:pPr>
              <w:jc w:val="center"/>
              <w:rPr>
                <w:sz w:val="18"/>
                <w:szCs w:val="18"/>
              </w:rPr>
            </w:pPr>
          </w:p>
        </w:tc>
        <w:tc>
          <w:tcPr>
            <w:tcW w:w="2835" w:type="dxa"/>
            <w:vAlign w:val="center"/>
          </w:tcPr>
          <w:p w14:paraId="0228B3C0" w14:textId="02F33B8B" w:rsidR="0021768E" w:rsidRPr="008C08C0" w:rsidRDefault="008C08C0" w:rsidP="00EA31A5">
            <w:pPr>
              <w:rPr>
                <w:sz w:val="18"/>
                <w:szCs w:val="18"/>
                <w:highlight w:val="yellow"/>
              </w:rPr>
            </w:pPr>
            <w:r w:rsidRPr="008C08C0">
              <w:rPr>
                <w:sz w:val="18"/>
                <w:szCs w:val="18"/>
                <w:lang w:val="tr-TR"/>
              </w:rPr>
              <w:t>Söz konusu faaliyet öncesi ÇSYP Kontrol Listelerinin il bazlı ÇSYP’lere ve tarama sürecinin çıktılarına uygun şekilde hazırlanması.</w:t>
            </w:r>
          </w:p>
        </w:tc>
        <w:tc>
          <w:tcPr>
            <w:tcW w:w="2693" w:type="dxa"/>
            <w:vAlign w:val="center"/>
          </w:tcPr>
          <w:p w14:paraId="6E8483BF" w14:textId="28DDA346" w:rsidR="0021768E" w:rsidRPr="008C08C0" w:rsidRDefault="008C08C0" w:rsidP="00187B5F">
            <w:pPr>
              <w:jc w:val="left"/>
              <w:rPr>
                <w:sz w:val="18"/>
                <w:szCs w:val="18"/>
              </w:rPr>
            </w:pPr>
            <w:r w:rsidRPr="008C08C0">
              <w:rPr>
                <w:sz w:val="18"/>
                <w:szCs w:val="18"/>
                <w:lang w:val="tr-TR"/>
              </w:rPr>
              <w:t>PYB merkez ofiste dokümanların incelenmesi</w:t>
            </w:r>
          </w:p>
        </w:tc>
        <w:tc>
          <w:tcPr>
            <w:tcW w:w="1559" w:type="dxa"/>
            <w:vAlign w:val="center"/>
          </w:tcPr>
          <w:p w14:paraId="6CBF1CAA" w14:textId="463220A0" w:rsidR="0021768E" w:rsidRPr="00E8625D" w:rsidRDefault="008C08C0" w:rsidP="00187B5F">
            <w:pPr>
              <w:jc w:val="center"/>
              <w:rPr>
                <w:sz w:val="18"/>
                <w:szCs w:val="18"/>
              </w:rPr>
            </w:pPr>
            <w:r w:rsidRPr="008C08C0">
              <w:rPr>
                <w:sz w:val="18"/>
                <w:szCs w:val="18"/>
              </w:rPr>
              <w:t>İki haftada bir</w:t>
            </w:r>
          </w:p>
        </w:tc>
        <w:tc>
          <w:tcPr>
            <w:tcW w:w="1985" w:type="dxa"/>
            <w:vAlign w:val="center"/>
          </w:tcPr>
          <w:p w14:paraId="7ABB9446" w14:textId="737DB079" w:rsidR="0021768E" w:rsidRPr="00E8625D" w:rsidRDefault="008C08C0" w:rsidP="00187B5F">
            <w:pPr>
              <w:jc w:val="center"/>
              <w:rPr>
                <w:sz w:val="18"/>
                <w:szCs w:val="18"/>
              </w:rPr>
            </w:pPr>
            <w:r>
              <w:rPr>
                <w:sz w:val="18"/>
                <w:szCs w:val="18"/>
              </w:rPr>
              <w:t>PYB Merkez Ofis</w:t>
            </w:r>
          </w:p>
        </w:tc>
      </w:tr>
      <w:tr w:rsidR="0021768E" w:rsidRPr="00E8625D" w14:paraId="3F1C48ED" w14:textId="77777777" w:rsidTr="00205A73">
        <w:tc>
          <w:tcPr>
            <w:tcW w:w="426" w:type="dxa"/>
            <w:vMerge w:val="restart"/>
            <w:vAlign w:val="center"/>
          </w:tcPr>
          <w:p w14:paraId="3453BAC6" w14:textId="77777777" w:rsidR="0021768E" w:rsidRPr="00E8625D" w:rsidRDefault="0021768E" w:rsidP="00187B5F">
            <w:pPr>
              <w:jc w:val="center"/>
              <w:rPr>
                <w:sz w:val="18"/>
                <w:szCs w:val="18"/>
              </w:rPr>
            </w:pPr>
            <w:r w:rsidRPr="00E8625D">
              <w:rPr>
                <w:sz w:val="18"/>
                <w:szCs w:val="18"/>
              </w:rPr>
              <w:t>5</w:t>
            </w:r>
          </w:p>
        </w:tc>
        <w:tc>
          <w:tcPr>
            <w:tcW w:w="1276" w:type="dxa"/>
            <w:vMerge w:val="restart"/>
            <w:vAlign w:val="center"/>
          </w:tcPr>
          <w:p w14:paraId="0B310351" w14:textId="196F236D" w:rsidR="0021768E" w:rsidRPr="008C08C0" w:rsidRDefault="008C08C0" w:rsidP="00187B5F">
            <w:pPr>
              <w:jc w:val="center"/>
              <w:rPr>
                <w:sz w:val="18"/>
                <w:szCs w:val="18"/>
              </w:rPr>
            </w:pPr>
            <w:r w:rsidRPr="008C08C0">
              <w:rPr>
                <w:sz w:val="18"/>
                <w:szCs w:val="18"/>
                <w:lang w:val="tr-TR"/>
              </w:rPr>
              <w:t>İzin ve Protokoller</w:t>
            </w:r>
          </w:p>
        </w:tc>
        <w:tc>
          <w:tcPr>
            <w:tcW w:w="2835" w:type="dxa"/>
            <w:vMerge w:val="restart"/>
            <w:vAlign w:val="center"/>
          </w:tcPr>
          <w:p w14:paraId="7258F58B" w14:textId="17D668FC" w:rsidR="0021768E" w:rsidRPr="008C08C0" w:rsidRDefault="008C08C0" w:rsidP="00EA31A5">
            <w:pPr>
              <w:rPr>
                <w:sz w:val="18"/>
                <w:szCs w:val="18"/>
              </w:rPr>
            </w:pPr>
            <w:r w:rsidRPr="008C08C0">
              <w:rPr>
                <w:sz w:val="18"/>
                <w:szCs w:val="18"/>
                <w:lang w:val="tr-TR"/>
              </w:rPr>
              <w:t>Faaliyet öncesi ulusal mevzuat kapsamında alınması gereken izinlerin ve yapılması gereken protokollerin (ör. personel kaynaklı atık suyun ilgili Belediye tarafından taşınması için yapılacak (gerekecekse) vidanjör hizmeti protokolü gibi) alınması ve yapılması</w:t>
            </w:r>
          </w:p>
        </w:tc>
        <w:tc>
          <w:tcPr>
            <w:tcW w:w="2693" w:type="dxa"/>
            <w:vAlign w:val="center"/>
          </w:tcPr>
          <w:p w14:paraId="59D0BB66" w14:textId="1FBB81E8" w:rsidR="0021768E" w:rsidRPr="00E8625D" w:rsidRDefault="008C08C0" w:rsidP="00187B5F">
            <w:pPr>
              <w:jc w:val="left"/>
              <w:rPr>
                <w:sz w:val="18"/>
                <w:szCs w:val="18"/>
              </w:rPr>
            </w:pPr>
            <w:r w:rsidRPr="008C08C0">
              <w:rPr>
                <w:sz w:val="18"/>
                <w:szCs w:val="18"/>
              </w:rPr>
              <w:t>Alt proje ofislerinde ve şantiyede görsel gözlemler.</w:t>
            </w:r>
          </w:p>
        </w:tc>
        <w:tc>
          <w:tcPr>
            <w:tcW w:w="1559" w:type="dxa"/>
            <w:vAlign w:val="center"/>
          </w:tcPr>
          <w:p w14:paraId="37B21318" w14:textId="1CE378E0" w:rsidR="0021768E" w:rsidRPr="00E8625D" w:rsidRDefault="008C08C0" w:rsidP="00187B5F">
            <w:pPr>
              <w:jc w:val="center"/>
              <w:rPr>
                <w:sz w:val="18"/>
                <w:szCs w:val="18"/>
              </w:rPr>
            </w:pPr>
            <w:r w:rsidRPr="008C08C0">
              <w:rPr>
                <w:sz w:val="18"/>
                <w:szCs w:val="18"/>
                <w:lang w:val="tr-TR"/>
              </w:rPr>
              <w:t>3 günde 1</w:t>
            </w:r>
          </w:p>
        </w:tc>
        <w:tc>
          <w:tcPr>
            <w:tcW w:w="1985" w:type="dxa"/>
            <w:vAlign w:val="center"/>
          </w:tcPr>
          <w:p w14:paraId="45934DCB" w14:textId="34759393" w:rsidR="0021768E" w:rsidRPr="00E8625D" w:rsidRDefault="008C08C0" w:rsidP="00187B5F">
            <w:pPr>
              <w:jc w:val="center"/>
              <w:rPr>
                <w:sz w:val="18"/>
                <w:szCs w:val="18"/>
              </w:rPr>
            </w:pPr>
            <w:r w:rsidRPr="00C247DF">
              <w:rPr>
                <w:sz w:val="18"/>
                <w:szCs w:val="18"/>
              </w:rPr>
              <w:t>PYB’nin illerdeki bireysel uzmanları</w:t>
            </w:r>
          </w:p>
        </w:tc>
      </w:tr>
      <w:tr w:rsidR="0021768E" w:rsidRPr="00E8625D" w14:paraId="0604D11A" w14:textId="77777777" w:rsidTr="00205A73">
        <w:tc>
          <w:tcPr>
            <w:tcW w:w="426" w:type="dxa"/>
            <w:vMerge/>
            <w:vAlign w:val="center"/>
          </w:tcPr>
          <w:p w14:paraId="3B268051" w14:textId="77777777" w:rsidR="0021768E" w:rsidRPr="00E8625D" w:rsidRDefault="0021768E" w:rsidP="00187B5F">
            <w:pPr>
              <w:jc w:val="center"/>
              <w:rPr>
                <w:sz w:val="18"/>
                <w:szCs w:val="18"/>
              </w:rPr>
            </w:pPr>
          </w:p>
        </w:tc>
        <w:tc>
          <w:tcPr>
            <w:tcW w:w="1276" w:type="dxa"/>
            <w:vMerge/>
            <w:vAlign w:val="center"/>
          </w:tcPr>
          <w:p w14:paraId="4F15838F" w14:textId="77777777" w:rsidR="0021768E" w:rsidRPr="00E8625D" w:rsidRDefault="0021768E" w:rsidP="00187B5F">
            <w:pPr>
              <w:jc w:val="center"/>
              <w:rPr>
                <w:sz w:val="18"/>
                <w:szCs w:val="18"/>
              </w:rPr>
            </w:pPr>
          </w:p>
        </w:tc>
        <w:tc>
          <w:tcPr>
            <w:tcW w:w="2835" w:type="dxa"/>
            <w:vMerge/>
            <w:vAlign w:val="center"/>
          </w:tcPr>
          <w:p w14:paraId="0764E084" w14:textId="77777777" w:rsidR="0021768E" w:rsidRPr="00E8625D" w:rsidRDefault="0021768E" w:rsidP="00187B5F">
            <w:pPr>
              <w:jc w:val="left"/>
              <w:rPr>
                <w:sz w:val="18"/>
                <w:szCs w:val="18"/>
              </w:rPr>
            </w:pPr>
          </w:p>
        </w:tc>
        <w:tc>
          <w:tcPr>
            <w:tcW w:w="2693" w:type="dxa"/>
            <w:vAlign w:val="center"/>
          </w:tcPr>
          <w:p w14:paraId="4405DA15" w14:textId="0DF08DDA" w:rsidR="0021768E" w:rsidRPr="008C08C0" w:rsidRDefault="008C08C0" w:rsidP="00187B5F">
            <w:pPr>
              <w:jc w:val="left"/>
              <w:rPr>
                <w:sz w:val="18"/>
                <w:szCs w:val="18"/>
              </w:rPr>
            </w:pPr>
            <w:r w:rsidRPr="008C08C0">
              <w:rPr>
                <w:sz w:val="18"/>
                <w:szCs w:val="18"/>
                <w:lang w:val="tr-TR"/>
              </w:rPr>
              <w:t>PYB merkez ofiste dokümanların incelenmesi</w:t>
            </w:r>
          </w:p>
        </w:tc>
        <w:tc>
          <w:tcPr>
            <w:tcW w:w="1559" w:type="dxa"/>
            <w:vAlign w:val="center"/>
          </w:tcPr>
          <w:p w14:paraId="2F8C1EF6" w14:textId="450E6354" w:rsidR="0021768E" w:rsidRPr="00E8625D" w:rsidRDefault="008C08C0" w:rsidP="00187B5F">
            <w:pPr>
              <w:jc w:val="center"/>
              <w:rPr>
                <w:sz w:val="18"/>
                <w:szCs w:val="18"/>
              </w:rPr>
            </w:pPr>
            <w:r>
              <w:rPr>
                <w:sz w:val="18"/>
                <w:szCs w:val="18"/>
              </w:rPr>
              <w:t>Haftalık</w:t>
            </w:r>
          </w:p>
        </w:tc>
        <w:tc>
          <w:tcPr>
            <w:tcW w:w="1985" w:type="dxa"/>
            <w:vAlign w:val="center"/>
          </w:tcPr>
          <w:p w14:paraId="2D8C9A36" w14:textId="723D71EA" w:rsidR="0021768E" w:rsidRPr="00E8625D" w:rsidRDefault="008C08C0" w:rsidP="00187B5F">
            <w:pPr>
              <w:jc w:val="center"/>
              <w:rPr>
                <w:sz w:val="18"/>
                <w:szCs w:val="18"/>
              </w:rPr>
            </w:pPr>
            <w:r>
              <w:rPr>
                <w:sz w:val="18"/>
                <w:szCs w:val="18"/>
              </w:rPr>
              <w:t>PYB Merkez Ofis</w:t>
            </w:r>
          </w:p>
        </w:tc>
      </w:tr>
      <w:tr w:rsidR="0021768E" w:rsidRPr="00E8625D" w14:paraId="68A1BA86" w14:textId="77777777" w:rsidTr="00205A73">
        <w:tc>
          <w:tcPr>
            <w:tcW w:w="426" w:type="dxa"/>
            <w:vMerge w:val="restart"/>
            <w:vAlign w:val="center"/>
          </w:tcPr>
          <w:p w14:paraId="01D690DD" w14:textId="77777777" w:rsidR="0021768E" w:rsidRPr="00E8625D" w:rsidRDefault="0021768E" w:rsidP="00187B5F">
            <w:pPr>
              <w:jc w:val="center"/>
              <w:rPr>
                <w:sz w:val="18"/>
                <w:szCs w:val="18"/>
              </w:rPr>
            </w:pPr>
            <w:r w:rsidRPr="00E8625D">
              <w:rPr>
                <w:sz w:val="18"/>
                <w:szCs w:val="18"/>
              </w:rPr>
              <w:t>6</w:t>
            </w:r>
          </w:p>
        </w:tc>
        <w:tc>
          <w:tcPr>
            <w:tcW w:w="1276" w:type="dxa"/>
            <w:vMerge w:val="restart"/>
            <w:vAlign w:val="center"/>
          </w:tcPr>
          <w:p w14:paraId="1F802D87" w14:textId="5A87910D" w:rsidR="0021768E" w:rsidRPr="008C08C0" w:rsidRDefault="008C08C0" w:rsidP="00187B5F">
            <w:pPr>
              <w:jc w:val="center"/>
              <w:rPr>
                <w:sz w:val="18"/>
                <w:szCs w:val="18"/>
              </w:rPr>
            </w:pPr>
            <w:r w:rsidRPr="008C08C0">
              <w:rPr>
                <w:sz w:val="18"/>
                <w:szCs w:val="18"/>
                <w:lang w:val="tr-TR"/>
              </w:rPr>
              <w:t>Halk Sağlığı ve Güvenliği</w:t>
            </w:r>
          </w:p>
        </w:tc>
        <w:tc>
          <w:tcPr>
            <w:tcW w:w="2835" w:type="dxa"/>
            <w:vMerge w:val="restart"/>
            <w:vAlign w:val="center"/>
          </w:tcPr>
          <w:p w14:paraId="57525CB6" w14:textId="77777777" w:rsidR="008C08C0" w:rsidRPr="008C08C0" w:rsidRDefault="008C08C0" w:rsidP="00EA31A5">
            <w:pPr>
              <w:rPr>
                <w:sz w:val="18"/>
                <w:szCs w:val="18"/>
              </w:rPr>
            </w:pPr>
            <w:r w:rsidRPr="008C08C0">
              <w:rPr>
                <w:sz w:val="18"/>
                <w:szCs w:val="18"/>
              </w:rPr>
              <w:t>Toplum sağlığı ve güvenliği ile ilgili önlemlerin alınması (işaretleme, güvenlik çizgilerinin sağlanması, yerel halkın bilgilendirilmesi vb.)</w:t>
            </w:r>
          </w:p>
          <w:p w14:paraId="4B080DD1" w14:textId="0DBB958D" w:rsidR="0021768E" w:rsidRPr="00E8625D" w:rsidRDefault="008C08C0" w:rsidP="00EA31A5">
            <w:pPr>
              <w:rPr>
                <w:sz w:val="18"/>
                <w:szCs w:val="18"/>
              </w:rPr>
            </w:pPr>
            <w:r w:rsidRPr="008C08C0">
              <w:rPr>
                <w:sz w:val="18"/>
                <w:szCs w:val="18"/>
              </w:rPr>
              <w:t>Trafik Yönetim Planının Uygulanması</w:t>
            </w:r>
          </w:p>
        </w:tc>
        <w:tc>
          <w:tcPr>
            <w:tcW w:w="2693" w:type="dxa"/>
            <w:vMerge w:val="restart"/>
            <w:vAlign w:val="center"/>
          </w:tcPr>
          <w:p w14:paraId="6EC9282A" w14:textId="77777777" w:rsidR="008C08C0" w:rsidRPr="00E8625D" w:rsidRDefault="008C08C0" w:rsidP="00EA31A5">
            <w:pPr>
              <w:rPr>
                <w:sz w:val="18"/>
                <w:szCs w:val="18"/>
              </w:rPr>
            </w:pPr>
            <w:r w:rsidRPr="00C247DF">
              <w:rPr>
                <w:sz w:val="18"/>
                <w:szCs w:val="18"/>
              </w:rPr>
              <w:t>İlgili alt proje sahası ve çevresinde görsel kontroller</w:t>
            </w:r>
          </w:p>
          <w:p w14:paraId="708BA117" w14:textId="77777777" w:rsidR="0021768E" w:rsidRPr="00E8625D" w:rsidRDefault="0021768E" w:rsidP="00EA31A5">
            <w:pPr>
              <w:rPr>
                <w:sz w:val="18"/>
                <w:szCs w:val="18"/>
              </w:rPr>
            </w:pPr>
          </w:p>
          <w:p w14:paraId="59907826" w14:textId="77777777" w:rsidR="008C08C0" w:rsidRDefault="008C08C0" w:rsidP="00EA31A5">
            <w:pPr>
              <w:rPr>
                <w:sz w:val="18"/>
                <w:szCs w:val="18"/>
              </w:rPr>
            </w:pPr>
            <w:r w:rsidRPr="00C247DF">
              <w:rPr>
                <w:sz w:val="18"/>
                <w:szCs w:val="18"/>
              </w:rPr>
              <w:t xml:space="preserve">Alt projenin etki alanında bulunması gereken Şikayet Mekanizması kayıtlarının ve araçlarının (şikayet kutuları, şikayet formları vb.) görsel olarak incelenmesi </w:t>
            </w:r>
            <w:r>
              <w:rPr>
                <w:sz w:val="18"/>
                <w:szCs w:val="18"/>
              </w:rPr>
              <w:t xml:space="preserve">ve denetlenmesi </w:t>
            </w:r>
          </w:p>
          <w:p w14:paraId="719D68AE" w14:textId="77777777" w:rsidR="0021768E" w:rsidRPr="00E8625D" w:rsidRDefault="0021768E" w:rsidP="00187B5F">
            <w:pPr>
              <w:jc w:val="left"/>
              <w:rPr>
                <w:sz w:val="18"/>
                <w:szCs w:val="18"/>
              </w:rPr>
            </w:pPr>
          </w:p>
          <w:p w14:paraId="3EC5C59C" w14:textId="77777777" w:rsidR="0021768E" w:rsidRPr="00E8625D" w:rsidRDefault="0021768E" w:rsidP="00187B5F">
            <w:pPr>
              <w:jc w:val="left"/>
              <w:rPr>
                <w:sz w:val="18"/>
                <w:szCs w:val="18"/>
              </w:rPr>
            </w:pPr>
          </w:p>
          <w:p w14:paraId="443AC8D0" w14:textId="77777777" w:rsidR="0021768E" w:rsidRPr="00E8625D" w:rsidRDefault="0021768E" w:rsidP="00187B5F">
            <w:pPr>
              <w:jc w:val="left"/>
              <w:rPr>
                <w:sz w:val="18"/>
                <w:szCs w:val="18"/>
              </w:rPr>
            </w:pPr>
          </w:p>
          <w:p w14:paraId="1E36B6EB" w14:textId="77777777" w:rsidR="0021768E" w:rsidRPr="00E8625D" w:rsidRDefault="0021768E" w:rsidP="00187B5F">
            <w:pPr>
              <w:jc w:val="left"/>
              <w:rPr>
                <w:sz w:val="18"/>
                <w:szCs w:val="18"/>
              </w:rPr>
            </w:pPr>
          </w:p>
        </w:tc>
        <w:tc>
          <w:tcPr>
            <w:tcW w:w="1559" w:type="dxa"/>
            <w:vMerge w:val="restart"/>
            <w:vAlign w:val="center"/>
          </w:tcPr>
          <w:p w14:paraId="341429AB" w14:textId="0642F0F5" w:rsidR="0021768E" w:rsidRPr="00E8625D" w:rsidRDefault="008C08C0" w:rsidP="00187B5F">
            <w:pPr>
              <w:jc w:val="center"/>
              <w:rPr>
                <w:sz w:val="18"/>
                <w:szCs w:val="18"/>
              </w:rPr>
            </w:pPr>
            <w:r>
              <w:rPr>
                <w:sz w:val="18"/>
                <w:szCs w:val="18"/>
              </w:rPr>
              <w:t xml:space="preserve">Gündelik </w:t>
            </w:r>
          </w:p>
          <w:p w14:paraId="048F45DD" w14:textId="77777777" w:rsidR="0021768E" w:rsidRPr="00E8625D" w:rsidRDefault="0021768E" w:rsidP="00187B5F">
            <w:pPr>
              <w:jc w:val="center"/>
              <w:rPr>
                <w:sz w:val="18"/>
                <w:szCs w:val="18"/>
              </w:rPr>
            </w:pPr>
          </w:p>
          <w:p w14:paraId="0777E05E" w14:textId="77777777" w:rsidR="0021768E" w:rsidRPr="00E8625D" w:rsidRDefault="0021768E" w:rsidP="00187B5F">
            <w:pPr>
              <w:jc w:val="center"/>
              <w:rPr>
                <w:sz w:val="18"/>
                <w:szCs w:val="18"/>
              </w:rPr>
            </w:pPr>
          </w:p>
          <w:p w14:paraId="1CE728A7" w14:textId="77777777" w:rsidR="0021768E" w:rsidRPr="00E8625D" w:rsidRDefault="0021768E" w:rsidP="00187B5F">
            <w:pPr>
              <w:jc w:val="center"/>
              <w:rPr>
                <w:sz w:val="18"/>
                <w:szCs w:val="18"/>
              </w:rPr>
            </w:pPr>
          </w:p>
          <w:p w14:paraId="6B0F527A" w14:textId="70DD1950" w:rsidR="0021768E" w:rsidRPr="00E8625D" w:rsidRDefault="008C08C0" w:rsidP="00187B5F">
            <w:pPr>
              <w:jc w:val="center"/>
              <w:rPr>
                <w:sz w:val="18"/>
                <w:szCs w:val="18"/>
              </w:rPr>
            </w:pPr>
            <w:r>
              <w:rPr>
                <w:sz w:val="18"/>
                <w:szCs w:val="18"/>
              </w:rPr>
              <w:t xml:space="preserve">Haftalık </w:t>
            </w:r>
          </w:p>
          <w:p w14:paraId="45DBFAEC" w14:textId="77777777" w:rsidR="0021768E" w:rsidRPr="00E8625D" w:rsidRDefault="0021768E" w:rsidP="00187B5F">
            <w:pPr>
              <w:jc w:val="center"/>
              <w:rPr>
                <w:sz w:val="18"/>
                <w:szCs w:val="18"/>
              </w:rPr>
            </w:pPr>
          </w:p>
        </w:tc>
        <w:tc>
          <w:tcPr>
            <w:tcW w:w="1985" w:type="dxa"/>
            <w:vAlign w:val="center"/>
          </w:tcPr>
          <w:p w14:paraId="2335F917" w14:textId="59295601" w:rsidR="0021768E" w:rsidRPr="00E8625D" w:rsidRDefault="008C08C0" w:rsidP="00187B5F">
            <w:pPr>
              <w:jc w:val="center"/>
              <w:rPr>
                <w:sz w:val="18"/>
                <w:szCs w:val="18"/>
              </w:rPr>
            </w:pPr>
            <w:r w:rsidRPr="00C247DF">
              <w:rPr>
                <w:sz w:val="18"/>
                <w:szCs w:val="18"/>
                <w:lang w:val="tr-TR"/>
              </w:rPr>
              <w:t>Yüklenici / Yüklenicinin İSG irtibat görevlisi</w:t>
            </w:r>
          </w:p>
        </w:tc>
      </w:tr>
      <w:tr w:rsidR="0021768E" w:rsidRPr="00E8625D" w14:paraId="5C60565A" w14:textId="77777777" w:rsidTr="00205A73">
        <w:tc>
          <w:tcPr>
            <w:tcW w:w="426" w:type="dxa"/>
            <w:vMerge/>
            <w:vAlign w:val="center"/>
          </w:tcPr>
          <w:p w14:paraId="1F7D9859" w14:textId="77777777" w:rsidR="0021768E" w:rsidRPr="00E8625D" w:rsidRDefault="0021768E" w:rsidP="00187B5F">
            <w:pPr>
              <w:jc w:val="center"/>
              <w:rPr>
                <w:sz w:val="18"/>
                <w:szCs w:val="18"/>
              </w:rPr>
            </w:pPr>
          </w:p>
        </w:tc>
        <w:tc>
          <w:tcPr>
            <w:tcW w:w="1276" w:type="dxa"/>
            <w:vMerge/>
            <w:vAlign w:val="center"/>
          </w:tcPr>
          <w:p w14:paraId="304A56DD" w14:textId="77777777" w:rsidR="0021768E" w:rsidRPr="00E8625D" w:rsidRDefault="0021768E" w:rsidP="00187B5F">
            <w:pPr>
              <w:jc w:val="center"/>
              <w:rPr>
                <w:sz w:val="18"/>
                <w:szCs w:val="18"/>
              </w:rPr>
            </w:pPr>
          </w:p>
        </w:tc>
        <w:tc>
          <w:tcPr>
            <w:tcW w:w="2835" w:type="dxa"/>
            <w:vMerge/>
            <w:vAlign w:val="center"/>
          </w:tcPr>
          <w:p w14:paraId="2EF32F88" w14:textId="77777777" w:rsidR="0021768E" w:rsidRPr="00E8625D" w:rsidRDefault="0021768E" w:rsidP="00187B5F">
            <w:pPr>
              <w:jc w:val="left"/>
              <w:rPr>
                <w:sz w:val="18"/>
                <w:szCs w:val="18"/>
              </w:rPr>
            </w:pPr>
          </w:p>
        </w:tc>
        <w:tc>
          <w:tcPr>
            <w:tcW w:w="2693" w:type="dxa"/>
            <w:vMerge/>
            <w:vAlign w:val="center"/>
          </w:tcPr>
          <w:p w14:paraId="427346AD" w14:textId="77777777" w:rsidR="0021768E" w:rsidRPr="00E8625D" w:rsidRDefault="0021768E" w:rsidP="00187B5F">
            <w:pPr>
              <w:jc w:val="left"/>
              <w:rPr>
                <w:sz w:val="18"/>
                <w:szCs w:val="18"/>
              </w:rPr>
            </w:pPr>
          </w:p>
        </w:tc>
        <w:tc>
          <w:tcPr>
            <w:tcW w:w="1559" w:type="dxa"/>
            <w:vMerge/>
            <w:vAlign w:val="center"/>
          </w:tcPr>
          <w:p w14:paraId="5B6B459E" w14:textId="77777777" w:rsidR="0021768E" w:rsidRPr="00E8625D" w:rsidRDefault="0021768E" w:rsidP="00187B5F">
            <w:pPr>
              <w:jc w:val="center"/>
              <w:rPr>
                <w:sz w:val="18"/>
                <w:szCs w:val="18"/>
              </w:rPr>
            </w:pPr>
          </w:p>
        </w:tc>
        <w:tc>
          <w:tcPr>
            <w:tcW w:w="1985" w:type="dxa"/>
            <w:vAlign w:val="center"/>
          </w:tcPr>
          <w:p w14:paraId="3D5AB862" w14:textId="798CCCF9" w:rsidR="0021768E" w:rsidRPr="00E8625D" w:rsidRDefault="008C08C0" w:rsidP="00187B5F">
            <w:pPr>
              <w:jc w:val="center"/>
              <w:rPr>
                <w:sz w:val="18"/>
                <w:szCs w:val="18"/>
              </w:rPr>
            </w:pPr>
            <w:r w:rsidRPr="00C247DF">
              <w:rPr>
                <w:sz w:val="18"/>
                <w:szCs w:val="18"/>
              </w:rPr>
              <w:t>PYB’nin illerdeki bireysel uzmanları</w:t>
            </w:r>
          </w:p>
        </w:tc>
      </w:tr>
      <w:tr w:rsidR="00B32734" w:rsidRPr="00E8625D" w14:paraId="1EFDC94C" w14:textId="77777777" w:rsidTr="00205A73">
        <w:tc>
          <w:tcPr>
            <w:tcW w:w="426" w:type="dxa"/>
            <w:vMerge w:val="restart"/>
            <w:vAlign w:val="center"/>
          </w:tcPr>
          <w:p w14:paraId="76DD90DC" w14:textId="77777777" w:rsidR="00B32734" w:rsidRPr="00E8625D" w:rsidRDefault="00B32734" w:rsidP="00B32734">
            <w:pPr>
              <w:jc w:val="center"/>
              <w:rPr>
                <w:sz w:val="18"/>
                <w:szCs w:val="18"/>
              </w:rPr>
            </w:pPr>
            <w:r w:rsidRPr="00E8625D">
              <w:rPr>
                <w:sz w:val="18"/>
                <w:szCs w:val="18"/>
              </w:rPr>
              <w:t>7</w:t>
            </w:r>
          </w:p>
        </w:tc>
        <w:tc>
          <w:tcPr>
            <w:tcW w:w="1276" w:type="dxa"/>
            <w:vMerge w:val="restart"/>
            <w:vAlign w:val="center"/>
          </w:tcPr>
          <w:p w14:paraId="2D0B43C8" w14:textId="5E2AE0D5" w:rsidR="00B32734" w:rsidRPr="00B32734" w:rsidRDefault="00B32734" w:rsidP="00B32734">
            <w:pPr>
              <w:jc w:val="center"/>
              <w:rPr>
                <w:sz w:val="18"/>
                <w:szCs w:val="18"/>
              </w:rPr>
            </w:pPr>
            <w:r w:rsidRPr="00B32734">
              <w:rPr>
                <w:sz w:val="18"/>
                <w:szCs w:val="18"/>
                <w:lang w:val="tr-TR"/>
              </w:rPr>
              <w:t>İSG</w:t>
            </w:r>
          </w:p>
        </w:tc>
        <w:tc>
          <w:tcPr>
            <w:tcW w:w="2835" w:type="dxa"/>
            <w:vMerge w:val="restart"/>
            <w:vAlign w:val="center"/>
          </w:tcPr>
          <w:p w14:paraId="24340CE0" w14:textId="0192E514" w:rsidR="00B32734" w:rsidRPr="00B32734" w:rsidRDefault="00B32734" w:rsidP="00EA31A5">
            <w:pPr>
              <w:rPr>
                <w:sz w:val="18"/>
                <w:szCs w:val="18"/>
              </w:rPr>
            </w:pPr>
            <w:r w:rsidRPr="00B32734">
              <w:rPr>
                <w:sz w:val="18"/>
                <w:szCs w:val="18"/>
                <w:lang w:val="tr-TR"/>
              </w:rPr>
              <w:t xml:space="preserve">Faaliyetlere başlamadan önce İSG önlemlerinin alınmış olması (ör. risk değerlendirilmelerinin yapılması, personele </w:t>
            </w:r>
            <w:r w:rsidRPr="00B32734">
              <w:rPr>
                <w:sz w:val="18"/>
                <w:szCs w:val="18"/>
                <w:u w:val="single"/>
                <w:lang w:val="tr-TR"/>
              </w:rPr>
              <w:t xml:space="preserve">işe başlamadan </w:t>
            </w:r>
            <w:r w:rsidRPr="00B32734">
              <w:rPr>
                <w:sz w:val="18"/>
                <w:szCs w:val="18"/>
                <w:lang w:val="tr-TR"/>
              </w:rPr>
              <w:t>eğitimlerin verilmesi, KKD’lerin temin edilmesi, COVID-19 ile ilgili yapısal ve yapısal olmayan önlemlerin alınması vb.)</w:t>
            </w:r>
          </w:p>
        </w:tc>
        <w:tc>
          <w:tcPr>
            <w:tcW w:w="2693" w:type="dxa"/>
            <w:vAlign w:val="center"/>
          </w:tcPr>
          <w:p w14:paraId="7BDEB035" w14:textId="277DBB59" w:rsidR="00B32734" w:rsidRPr="00E8625D" w:rsidRDefault="00B32734" w:rsidP="00EA31A5">
            <w:pPr>
              <w:rPr>
                <w:sz w:val="18"/>
                <w:szCs w:val="18"/>
              </w:rPr>
            </w:pPr>
            <w:r w:rsidRPr="008C08C0">
              <w:rPr>
                <w:sz w:val="18"/>
                <w:szCs w:val="18"/>
              </w:rPr>
              <w:t>Alt proje ofislerinde ve şantiyede görsel gözlemler.</w:t>
            </w:r>
          </w:p>
        </w:tc>
        <w:tc>
          <w:tcPr>
            <w:tcW w:w="1559" w:type="dxa"/>
            <w:vAlign w:val="center"/>
          </w:tcPr>
          <w:p w14:paraId="291AE25B" w14:textId="7500EF34" w:rsidR="00B32734" w:rsidRPr="00E8625D" w:rsidRDefault="00B32734" w:rsidP="00B32734">
            <w:pPr>
              <w:jc w:val="center"/>
              <w:rPr>
                <w:sz w:val="18"/>
                <w:szCs w:val="18"/>
              </w:rPr>
            </w:pPr>
            <w:r>
              <w:rPr>
                <w:sz w:val="18"/>
                <w:szCs w:val="18"/>
              </w:rPr>
              <w:t xml:space="preserve">Gündelik </w:t>
            </w:r>
          </w:p>
        </w:tc>
        <w:tc>
          <w:tcPr>
            <w:tcW w:w="1985" w:type="dxa"/>
            <w:vAlign w:val="center"/>
          </w:tcPr>
          <w:p w14:paraId="076A95B4" w14:textId="73AA211B" w:rsidR="00B32734" w:rsidRPr="00E8625D" w:rsidRDefault="00B32734" w:rsidP="00B32734">
            <w:pPr>
              <w:jc w:val="center"/>
              <w:rPr>
                <w:sz w:val="18"/>
                <w:szCs w:val="18"/>
              </w:rPr>
            </w:pPr>
            <w:r w:rsidRPr="00C247DF">
              <w:rPr>
                <w:sz w:val="18"/>
                <w:szCs w:val="18"/>
                <w:lang w:val="tr-TR"/>
              </w:rPr>
              <w:t>Yüklenici / Yüklenicinin İSG irtibat görevlisi</w:t>
            </w:r>
          </w:p>
        </w:tc>
      </w:tr>
      <w:tr w:rsidR="00B32734" w:rsidRPr="00E8625D" w14:paraId="51903E41" w14:textId="77777777" w:rsidTr="00205A73">
        <w:tc>
          <w:tcPr>
            <w:tcW w:w="426" w:type="dxa"/>
            <w:vMerge/>
            <w:vAlign w:val="center"/>
          </w:tcPr>
          <w:p w14:paraId="09203736" w14:textId="77777777" w:rsidR="00B32734" w:rsidRPr="00E8625D" w:rsidRDefault="00B32734" w:rsidP="00B32734">
            <w:pPr>
              <w:jc w:val="center"/>
              <w:rPr>
                <w:sz w:val="18"/>
                <w:szCs w:val="18"/>
              </w:rPr>
            </w:pPr>
          </w:p>
        </w:tc>
        <w:tc>
          <w:tcPr>
            <w:tcW w:w="1276" w:type="dxa"/>
            <w:vMerge/>
            <w:vAlign w:val="center"/>
          </w:tcPr>
          <w:p w14:paraId="33F2DAD9" w14:textId="77777777" w:rsidR="00B32734" w:rsidRPr="00E8625D" w:rsidRDefault="00B32734" w:rsidP="00B32734">
            <w:pPr>
              <w:jc w:val="center"/>
              <w:rPr>
                <w:sz w:val="18"/>
                <w:szCs w:val="18"/>
              </w:rPr>
            </w:pPr>
          </w:p>
        </w:tc>
        <w:tc>
          <w:tcPr>
            <w:tcW w:w="2835" w:type="dxa"/>
            <w:vMerge/>
            <w:vAlign w:val="center"/>
          </w:tcPr>
          <w:p w14:paraId="06C29492" w14:textId="77777777" w:rsidR="00B32734" w:rsidRPr="00E8625D" w:rsidRDefault="00B32734" w:rsidP="00B32734">
            <w:pPr>
              <w:jc w:val="left"/>
              <w:rPr>
                <w:sz w:val="18"/>
                <w:szCs w:val="18"/>
              </w:rPr>
            </w:pPr>
          </w:p>
        </w:tc>
        <w:tc>
          <w:tcPr>
            <w:tcW w:w="2693" w:type="dxa"/>
            <w:vAlign w:val="center"/>
          </w:tcPr>
          <w:p w14:paraId="71CA616E" w14:textId="55055954" w:rsidR="00B32734" w:rsidRPr="00B32734" w:rsidRDefault="00B32734" w:rsidP="00EA31A5">
            <w:pPr>
              <w:rPr>
                <w:sz w:val="18"/>
                <w:szCs w:val="18"/>
              </w:rPr>
            </w:pPr>
            <w:r w:rsidRPr="00B32734">
              <w:rPr>
                <w:sz w:val="18"/>
                <w:szCs w:val="18"/>
                <w:lang w:val="tr-TR"/>
              </w:rPr>
              <w:t>Alt-proje ofislerinde ve sahasında görsel kontroller ve kayıtların incelenmesi</w:t>
            </w:r>
          </w:p>
        </w:tc>
        <w:tc>
          <w:tcPr>
            <w:tcW w:w="1559" w:type="dxa"/>
            <w:vAlign w:val="center"/>
          </w:tcPr>
          <w:p w14:paraId="7C08A23B" w14:textId="2BA3C89A" w:rsidR="00B32734" w:rsidRPr="00E8625D" w:rsidRDefault="00B32734" w:rsidP="00B32734">
            <w:pPr>
              <w:jc w:val="center"/>
              <w:rPr>
                <w:sz w:val="18"/>
                <w:szCs w:val="18"/>
              </w:rPr>
            </w:pPr>
            <w:r>
              <w:rPr>
                <w:sz w:val="18"/>
                <w:szCs w:val="18"/>
              </w:rPr>
              <w:t>Haftalık</w:t>
            </w:r>
          </w:p>
        </w:tc>
        <w:tc>
          <w:tcPr>
            <w:tcW w:w="1985" w:type="dxa"/>
            <w:vAlign w:val="center"/>
          </w:tcPr>
          <w:p w14:paraId="7244B993" w14:textId="784BF352" w:rsidR="00B32734" w:rsidRPr="00E8625D" w:rsidRDefault="00B32734" w:rsidP="00B32734">
            <w:pPr>
              <w:jc w:val="center"/>
              <w:rPr>
                <w:sz w:val="18"/>
                <w:szCs w:val="18"/>
              </w:rPr>
            </w:pPr>
            <w:r w:rsidRPr="00C247DF">
              <w:rPr>
                <w:sz w:val="18"/>
                <w:szCs w:val="18"/>
              </w:rPr>
              <w:t>PYB’nin illerdeki bireysel uzmanları</w:t>
            </w:r>
          </w:p>
        </w:tc>
      </w:tr>
      <w:tr w:rsidR="00B32734" w:rsidRPr="00E8625D" w14:paraId="1C669796" w14:textId="77777777" w:rsidTr="00205A73">
        <w:tc>
          <w:tcPr>
            <w:tcW w:w="426" w:type="dxa"/>
            <w:vMerge w:val="restart"/>
            <w:vAlign w:val="center"/>
          </w:tcPr>
          <w:p w14:paraId="25B11536" w14:textId="77777777" w:rsidR="00B32734" w:rsidRPr="00E8625D" w:rsidRDefault="00B32734" w:rsidP="00B32734">
            <w:pPr>
              <w:jc w:val="center"/>
              <w:rPr>
                <w:sz w:val="18"/>
                <w:szCs w:val="18"/>
              </w:rPr>
            </w:pPr>
            <w:r w:rsidRPr="00E8625D">
              <w:rPr>
                <w:sz w:val="18"/>
                <w:szCs w:val="18"/>
              </w:rPr>
              <w:lastRenderedPageBreak/>
              <w:t>8</w:t>
            </w:r>
          </w:p>
        </w:tc>
        <w:tc>
          <w:tcPr>
            <w:tcW w:w="1276" w:type="dxa"/>
            <w:vMerge w:val="restart"/>
            <w:vAlign w:val="center"/>
          </w:tcPr>
          <w:p w14:paraId="15878B0B" w14:textId="49E20DAF" w:rsidR="00B32734" w:rsidRPr="00B32734" w:rsidRDefault="00B32734" w:rsidP="00B32734">
            <w:pPr>
              <w:jc w:val="center"/>
              <w:rPr>
                <w:sz w:val="18"/>
                <w:szCs w:val="18"/>
              </w:rPr>
            </w:pPr>
            <w:r w:rsidRPr="00B32734">
              <w:rPr>
                <w:sz w:val="18"/>
                <w:szCs w:val="18"/>
                <w:lang w:val="tr-TR"/>
              </w:rPr>
              <w:t>Asbest</w:t>
            </w:r>
          </w:p>
        </w:tc>
        <w:tc>
          <w:tcPr>
            <w:tcW w:w="2835" w:type="dxa"/>
            <w:vMerge w:val="restart"/>
            <w:vAlign w:val="center"/>
          </w:tcPr>
          <w:p w14:paraId="0BEDD0FC" w14:textId="7C8271ED" w:rsidR="00B32734" w:rsidRPr="00B32734" w:rsidRDefault="00B32734" w:rsidP="00EA31A5">
            <w:pPr>
              <w:rPr>
                <w:sz w:val="18"/>
                <w:szCs w:val="18"/>
              </w:rPr>
            </w:pPr>
            <w:r w:rsidRPr="00B32734">
              <w:rPr>
                <w:sz w:val="18"/>
                <w:szCs w:val="18"/>
                <w:lang w:val="tr-TR"/>
              </w:rPr>
              <w:t>Yıkım içeren alt projeler için asbest envanter çalışmasının ve sonrasında gerektiği taktirde söküm ve bertaraf işlemlerinin gerçekleştirilmesi.</w:t>
            </w:r>
          </w:p>
        </w:tc>
        <w:tc>
          <w:tcPr>
            <w:tcW w:w="2693" w:type="dxa"/>
            <w:vMerge w:val="restart"/>
            <w:vAlign w:val="center"/>
          </w:tcPr>
          <w:p w14:paraId="3D76F890" w14:textId="30C377B2" w:rsidR="00B32734" w:rsidRPr="00B32734" w:rsidRDefault="00B32734" w:rsidP="00EA31A5">
            <w:pPr>
              <w:rPr>
                <w:sz w:val="18"/>
                <w:szCs w:val="18"/>
              </w:rPr>
            </w:pPr>
            <w:r w:rsidRPr="00B32734">
              <w:rPr>
                <w:sz w:val="18"/>
                <w:szCs w:val="18"/>
                <w:lang w:val="tr-TR"/>
              </w:rPr>
              <w:t>Alt-proje sahasında asbest güvenlik önlemlerine uyarak gerçekleştirilecek görsel kontroller.</w:t>
            </w:r>
          </w:p>
        </w:tc>
        <w:tc>
          <w:tcPr>
            <w:tcW w:w="1559" w:type="dxa"/>
            <w:vAlign w:val="center"/>
          </w:tcPr>
          <w:p w14:paraId="182A7BD0" w14:textId="12E0FE12" w:rsidR="00B32734" w:rsidRPr="00E8625D" w:rsidRDefault="00B32734" w:rsidP="00B32734">
            <w:pPr>
              <w:jc w:val="center"/>
              <w:rPr>
                <w:sz w:val="18"/>
                <w:szCs w:val="18"/>
              </w:rPr>
            </w:pPr>
            <w:r>
              <w:rPr>
                <w:sz w:val="18"/>
                <w:szCs w:val="18"/>
              </w:rPr>
              <w:t>Gündelik</w:t>
            </w:r>
          </w:p>
        </w:tc>
        <w:tc>
          <w:tcPr>
            <w:tcW w:w="1985" w:type="dxa"/>
            <w:vAlign w:val="center"/>
          </w:tcPr>
          <w:p w14:paraId="30DCA9B0" w14:textId="7401D49C" w:rsidR="00B32734" w:rsidRPr="00E8625D" w:rsidRDefault="00B32734" w:rsidP="00B32734">
            <w:pPr>
              <w:jc w:val="center"/>
              <w:rPr>
                <w:sz w:val="18"/>
                <w:szCs w:val="18"/>
              </w:rPr>
            </w:pPr>
            <w:r w:rsidRPr="00C247DF">
              <w:rPr>
                <w:sz w:val="18"/>
                <w:szCs w:val="18"/>
                <w:lang w:val="tr-TR"/>
              </w:rPr>
              <w:t>Yüklenici / Yüklenicinin İSG irtibat görevlisi</w:t>
            </w:r>
          </w:p>
        </w:tc>
      </w:tr>
      <w:tr w:rsidR="00B32734" w:rsidRPr="00E8625D" w14:paraId="75F9DB1D" w14:textId="77777777" w:rsidTr="00205A73">
        <w:tc>
          <w:tcPr>
            <w:tcW w:w="426" w:type="dxa"/>
            <w:vMerge/>
            <w:vAlign w:val="center"/>
          </w:tcPr>
          <w:p w14:paraId="26D21662" w14:textId="77777777" w:rsidR="00B32734" w:rsidRPr="00E8625D" w:rsidRDefault="00B32734" w:rsidP="00B32734">
            <w:pPr>
              <w:jc w:val="center"/>
              <w:rPr>
                <w:sz w:val="18"/>
                <w:szCs w:val="18"/>
              </w:rPr>
            </w:pPr>
          </w:p>
        </w:tc>
        <w:tc>
          <w:tcPr>
            <w:tcW w:w="1276" w:type="dxa"/>
            <w:vMerge/>
            <w:vAlign w:val="center"/>
          </w:tcPr>
          <w:p w14:paraId="64B16C9D" w14:textId="77777777" w:rsidR="00B32734" w:rsidRPr="00E8625D" w:rsidRDefault="00B32734" w:rsidP="00B32734">
            <w:pPr>
              <w:jc w:val="center"/>
              <w:rPr>
                <w:sz w:val="18"/>
                <w:szCs w:val="18"/>
              </w:rPr>
            </w:pPr>
          </w:p>
        </w:tc>
        <w:tc>
          <w:tcPr>
            <w:tcW w:w="2835" w:type="dxa"/>
            <w:vMerge/>
            <w:vAlign w:val="center"/>
          </w:tcPr>
          <w:p w14:paraId="05A0BA06" w14:textId="77777777" w:rsidR="00B32734" w:rsidRPr="00E8625D" w:rsidRDefault="00B32734" w:rsidP="00EA31A5">
            <w:pPr>
              <w:rPr>
                <w:sz w:val="18"/>
                <w:szCs w:val="18"/>
              </w:rPr>
            </w:pPr>
          </w:p>
        </w:tc>
        <w:tc>
          <w:tcPr>
            <w:tcW w:w="2693" w:type="dxa"/>
            <w:vMerge/>
            <w:vAlign w:val="center"/>
          </w:tcPr>
          <w:p w14:paraId="020D3CBE" w14:textId="77777777" w:rsidR="00B32734" w:rsidRPr="00E8625D" w:rsidRDefault="00B32734" w:rsidP="00EA31A5">
            <w:pPr>
              <w:rPr>
                <w:sz w:val="18"/>
                <w:szCs w:val="18"/>
              </w:rPr>
            </w:pPr>
          </w:p>
        </w:tc>
        <w:tc>
          <w:tcPr>
            <w:tcW w:w="1559" w:type="dxa"/>
            <w:vAlign w:val="center"/>
          </w:tcPr>
          <w:p w14:paraId="50E00037" w14:textId="43A41438" w:rsidR="00B32734" w:rsidRPr="00E8625D" w:rsidRDefault="00B32734" w:rsidP="00B32734">
            <w:pPr>
              <w:jc w:val="center"/>
              <w:rPr>
                <w:sz w:val="18"/>
                <w:szCs w:val="18"/>
              </w:rPr>
            </w:pPr>
            <w:r>
              <w:rPr>
                <w:sz w:val="18"/>
                <w:szCs w:val="18"/>
              </w:rPr>
              <w:t>Haftalık</w:t>
            </w:r>
          </w:p>
        </w:tc>
        <w:tc>
          <w:tcPr>
            <w:tcW w:w="1985" w:type="dxa"/>
            <w:vAlign w:val="center"/>
          </w:tcPr>
          <w:p w14:paraId="3C752ADB" w14:textId="036674FE" w:rsidR="00B32734" w:rsidRPr="00E8625D" w:rsidRDefault="00B32734" w:rsidP="00B32734">
            <w:pPr>
              <w:jc w:val="center"/>
              <w:rPr>
                <w:sz w:val="18"/>
                <w:szCs w:val="18"/>
              </w:rPr>
            </w:pPr>
            <w:r w:rsidRPr="00C247DF">
              <w:rPr>
                <w:sz w:val="18"/>
                <w:szCs w:val="18"/>
              </w:rPr>
              <w:t>PYB’nin illerdeki bireysel uzmanları</w:t>
            </w:r>
          </w:p>
        </w:tc>
      </w:tr>
      <w:tr w:rsidR="00B32734" w:rsidRPr="00E8625D" w14:paraId="3D2D357F" w14:textId="77777777" w:rsidTr="00205A73">
        <w:tc>
          <w:tcPr>
            <w:tcW w:w="426" w:type="dxa"/>
            <w:vMerge/>
            <w:vAlign w:val="center"/>
          </w:tcPr>
          <w:p w14:paraId="0D57D349" w14:textId="77777777" w:rsidR="00B32734" w:rsidRPr="00E8625D" w:rsidRDefault="00B32734" w:rsidP="00B32734">
            <w:pPr>
              <w:jc w:val="center"/>
              <w:rPr>
                <w:sz w:val="18"/>
                <w:szCs w:val="18"/>
              </w:rPr>
            </w:pPr>
          </w:p>
        </w:tc>
        <w:tc>
          <w:tcPr>
            <w:tcW w:w="1276" w:type="dxa"/>
            <w:vMerge/>
            <w:vAlign w:val="center"/>
          </w:tcPr>
          <w:p w14:paraId="7D5152C9" w14:textId="77777777" w:rsidR="00B32734" w:rsidRPr="00E8625D" w:rsidRDefault="00B32734" w:rsidP="00B32734">
            <w:pPr>
              <w:jc w:val="center"/>
              <w:rPr>
                <w:sz w:val="18"/>
                <w:szCs w:val="18"/>
              </w:rPr>
            </w:pPr>
          </w:p>
        </w:tc>
        <w:tc>
          <w:tcPr>
            <w:tcW w:w="2835" w:type="dxa"/>
            <w:vMerge/>
            <w:vAlign w:val="center"/>
          </w:tcPr>
          <w:p w14:paraId="33E1DCDC" w14:textId="77777777" w:rsidR="00B32734" w:rsidRPr="00E8625D" w:rsidRDefault="00B32734" w:rsidP="00EA31A5">
            <w:pPr>
              <w:rPr>
                <w:sz w:val="18"/>
                <w:szCs w:val="18"/>
              </w:rPr>
            </w:pPr>
          </w:p>
        </w:tc>
        <w:tc>
          <w:tcPr>
            <w:tcW w:w="2693" w:type="dxa"/>
            <w:vAlign w:val="center"/>
          </w:tcPr>
          <w:p w14:paraId="7AE2B6DD" w14:textId="1E6EFB4D" w:rsidR="00B32734" w:rsidRPr="00B32734" w:rsidRDefault="00B32734" w:rsidP="00EA31A5">
            <w:pPr>
              <w:rPr>
                <w:sz w:val="18"/>
                <w:szCs w:val="18"/>
              </w:rPr>
            </w:pPr>
            <w:r w:rsidRPr="00B32734">
              <w:rPr>
                <w:sz w:val="18"/>
                <w:szCs w:val="18"/>
                <w:lang w:val="tr-TR"/>
              </w:rPr>
              <w:t>İlgili kayıtların incelenmesi</w:t>
            </w:r>
          </w:p>
        </w:tc>
        <w:tc>
          <w:tcPr>
            <w:tcW w:w="1559" w:type="dxa"/>
            <w:vAlign w:val="center"/>
          </w:tcPr>
          <w:p w14:paraId="668E3F68" w14:textId="3436DCED" w:rsidR="00B32734" w:rsidRPr="00E8625D" w:rsidRDefault="00B32734" w:rsidP="00B32734">
            <w:pPr>
              <w:jc w:val="center"/>
              <w:rPr>
                <w:sz w:val="18"/>
                <w:szCs w:val="18"/>
              </w:rPr>
            </w:pPr>
            <w:r>
              <w:rPr>
                <w:sz w:val="18"/>
                <w:szCs w:val="18"/>
              </w:rPr>
              <w:t>Haftalık</w:t>
            </w:r>
          </w:p>
        </w:tc>
        <w:tc>
          <w:tcPr>
            <w:tcW w:w="1985" w:type="dxa"/>
            <w:vAlign w:val="center"/>
          </w:tcPr>
          <w:p w14:paraId="7A23742F" w14:textId="1FF911CA" w:rsidR="00B32734" w:rsidRPr="00E8625D" w:rsidRDefault="00B32734" w:rsidP="00B32734">
            <w:pPr>
              <w:jc w:val="center"/>
              <w:rPr>
                <w:sz w:val="18"/>
                <w:szCs w:val="18"/>
              </w:rPr>
            </w:pPr>
            <w:r>
              <w:rPr>
                <w:sz w:val="18"/>
                <w:szCs w:val="18"/>
              </w:rPr>
              <w:t>PYB Merkez Ofis</w:t>
            </w:r>
          </w:p>
        </w:tc>
      </w:tr>
      <w:tr w:rsidR="00B32734" w:rsidRPr="00E8625D" w14:paraId="1EFA8829" w14:textId="77777777" w:rsidTr="00205A73">
        <w:tc>
          <w:tcPr>
            <w:tcW w:w="426" w:type="dxa"/>
            <w:vMerge w:val="restart"/>
            <w:vAlign w:val="center"/>
          </w:tcPr>
          <w:p w14:paraId="0A6A1DE2" w14:textId="77777777" w:rsidR="00B32734" w:rsidRPr="00E8625D" w:rsidRDefault="00B32734" w:rsidP="00B32734">
            <w:pPr>
              <w:jc w:val="center"/>
              <w:rPr>
                <w:sz w:val="18"/>
                <w:szCs w:val="18"/>
              </w:rPr>
            </w:pPr>
            <w:r w:rsidRPr="00E8625D">
              <w:rPr>
                <w:sz w:val="18"/>
                <w:szCs w:val="18"/>
              </w:rPr>
              <w:t>9</w:t>
            </w:r>
          </w:p>
        </w:tc>
        <w:tc>
          <w:tcPr>
            <w:tcW w:w="1276" w:type="dxa"/>
            <w:vMerge w:val="restart"/>
            <w:vAlign w:val="center"/>
          </w:tcPr>
          <w:p w14:paraId="24092B4A" w14:textId="4561DA3A" w:rsidR="00B32734" w:rsidRPr="00E8625D" w:rsidRDefault="00B32734" w:rsidP="00B32734">
            <w:pPr>
              <w:jc w:val="center"/>
              <w:rPr>
                <w:sz w:val="18"/>
                <w:szCs w:val="18"/>
              </w:rPr>
            </w:pPr>
            <w:r>
              <w:rPr>
                <w:sz w:val="18"/>
                <w:szCs w:val="18"/>
              </w:rPr>
              <w:t xml:space="preserve">Atık Yönetimi </w:t>
            </w:r>
          </w:p>
        </w:tc>
        <w:tc>
          <w:tcPr>
            <w:tcW w:w="2835" w:type="dxa"/>
            <w:vMerge w:val="restart"/>
            <w:vAlign w:val="center"/>
          </w:tcPr>
          <w:p w14:paraId="0ECE749A" w14:textId="4ACC3B58" w:rsidR="00B32734" w:rsidRPr="00A925F6" w:rsidRDefault="00B32734" w:rsidP="00EA31A5">
            <w:pPr>
              <w:rPr>
                <w:sz w:val="18"/>
                <w:szCs w:val="18"/>
              </w:rPr>
            </w:pPr>
            <w:r w:rsidRPr="00A925F6">
              <w:rPr>
                <w:sz w:val="18"/>
                <w:szCs w:val="18"/>
                <w:lang w:val="tr-TR"/>
              </w:rPr>
              <w:t>Yıkım içeren alt projeler için seçici yıkım planlamasının yapılması</w:t>
            </w:r>
          </w:p>
        </w:tc>
        <w:tc>
          <w:tcPr>
            <w:tcW w:w="2693" w:type="dxa"/>
            <w:vMerge w:val="restart"/>
            <w:vAlign w:val="center"/>
          </w:tcPr>
          <w:p w14:paraId="215BECB2" w14:textId="5FE80801" w:rsidR="00B32734" w:rsidRPr="00E8625D" w:rsidRDefault="00B32734" w:rsidP="00EA31A5">
            <w:pPr>
              <w:rPr>
                <w:sz w:val="18"/>
                <w:szCs w:val="18"/>
              </w:rPr>
            </w:pPr>
            <w:r w:rsidRPr="008C08C0">
              <w:rPr>
                <w:sz w:val="18"/>
                <w:szCs w:val="18"/>
              </w:rPr>
              <w:t>Alt proje ofislerinde ve şantiyede görsel gözlemler.</w:t>
            </w:r>
          </w:p>
        </w:tc>
        <w:tc>
          <w:tcPr>
            <w:tcW w:w="1559" w:type="dxa"/>
            <w:vAlign w:val="center"/>
          </w:tcPr>
          <w:p w14:paraId="5E943DB5" w14:textId="4B58DFF9" w:rsidR="00B32734" w:rsidRPr="00E8625D" w:rsidRDefault="00B32734" w:rsidP="00B32734">
            <w:pPr>
              <w:jc w:val="center"/>
              <w:rPr>
                <w:sz w:val="18"/>
                <w:szCs w:val="18"/>
              </w:rPr>
            </w:pPr>
            <w:r>
              <w:rPr>
                <w:sz w:val="18"/>
                <w:szCs w:val="18"/>
              </w:rPr>
              <w:t>Gündelik</w:t>
            </w:r>
          </w:p>
        </w:tc>
        <w:tc>
          <w:tcPr>
            <w:tcW w:w="1985" w:type="dxa"/>
            <w:vAlign w:val="center"/>
          </w:tcPr>
          <w:p w14:paraId="781028CF" w14:textId="71E8A2CF" w:rsidR="00B32734" w:rsidRPr="00E8625D" w:rsidRDefault="00B32734" w:rsidP="00B32734">
            <w:pPr>
              <w:jc w:val="center"/>
              <w:rPr>
                <w:sz w:val="18"/>
                <w:szCs w:val="18"/>
              </w:rPr>
            </w:pPr>
            <w:r w:rsidRPr="00C247DF">
              <w:rPr>
                <w:sz w:val="18"/>
                <w:szCs w:val="18"/>
                <w:lang w:val="tr-TR"/>
              </w:rPr>
              <w:t>Yüklenici / Yüklenicinin İSG irtibat görevlisi</w:t>
            </w:r>
          </w:p>
        </w:tc>
      </w:tr>
      <w:tr w:rsidR="00B32734" w:rsidRPr="00E8625D" w14:paraId="60BE1756" w14:textId="77777777" w:rsidTr="00205A73">
        <w:tc>
          <w:tcPr>
            <w:tcW w:w="426" w:type="dxa"/>
            <w:vMerge/>
            <w:vAlign w:val="center"/>
          </w:tcPr>
          <w:p w14:paraId="0C464339" w14:textId="77777777" w:rsidR="00B32734" w:rsidRPr="00E8625D" w:rsidRDefault="00B32734" w:rsidP="00B32734">
            <w:pPr>
              <w:jc w:val="center"/>
              <w:rPr>
                <w:sz w:val="18"/>
                <w:szCs w:val="18"/>
              </w:rPr>
            </w:pPr>
          </w:p>
        </w:tc>
        <w:tc>
          <w:tcPr>
            <w:tcW w:w="1276" w:type="dxa"/>
            <w:vMerge/>
            <w:vAlign w:val="center"/>
          </w:tcPr>
          <w:p w14:paraId="7E8D8944" w14:textId="77777777" w:rsidR="00B32734" w:rsidRPr="00E8625D" w:rsidRDefault="00B32734" w:rsidP="00B32734">
            <w:pPr>
              <w:jc w:val="center"/>
              <w:rPr>
                <w:sz w:val="18"/>
                <w:szCs w:val="18"/>
              </w:rPr>
            </w:pPr>
          </w:p>
        </w:tc>
        <w:tc>
          <w:tcPr>
            <w:tcW w:w="2835" w:type="dxa"/>
            <w:vMerge/>
            <w:vAlign w:val="center"/>
          </w:tcPr>
          <w:p w14:paraId="16D7F250" w14:textId="77777777" w:rsidR="00B32734" w:rsidRPr="00E8625D" w:rsidRDefault="00B32734" w:rsidP="00B32734">
            <w:pPr>
              <w:jc w:val="center"/>
              <w:rPr>
                <w:sz w:val="18"/>
                <w:szCs w:val="18"/>
              </w:rPr>
            </w:pPr>
          </w:p>
        </w:tc>
        <w:tc>
          <w:tcPr>
            <w:tcW w:w="2693" w:type="dxa"/>
            <w:vMerge/>
            <w:vAlign w:val="center"/>
          </w:tcPr>
          <w:p w14:paraId="75779D3C" w14:textId="77777777" w:rsidR="00B32734" w:rsidRPr="00E8625D" w:rsidRDefault="00B32734" w:rsidP="00B32734">
            <w:pPr>
              <w:jc w:val="center"/>
              <w:rPr>
                <w:sz w:val="18"/>
                <w:szCs w:val="18"/>
              </w:rPr>
            </w:pPr>
          </w:p>
        </w:tc>
        <w:tc>
          <w:tcPr>
            <w:tcW w:w="1559" w:type="dxa"/>
            <w:vAlign w:val="center"/>
          </w:tcPr>
          <w:p w14:paraId="08D7ED27" w14:textId="05C753B7" w:rsidR="00B32734" w:rsidRPr="00E8625D" w:rsidRDefault="00B32734" w:rsidP="00B32734">
            <w:pPr>
              <w:jc w:val="center"/>
              <w:rPr>
                <w:sz w:val="18"/>
                <w:szCs w:val="18"/>
              </w:rPr>
            </w:pPr>
            <w:r>
              <w:rPr>
                <w:sz w:val="18"/>
                <w:szCs w:val="18"/>
              </w:rPr>
              <w:t>Haftalık</w:t>
            </w:r>
          </w:p>
        </w:tc>
        <w:tc>
          <w:tcPr>
            <w:tcW w:w="1985" w:type="dxa"/>
            <w:vAlign w:val="center"/>
          </w:tcPr>
          <w:p w14:paraId="5EB1A970" w14:textId="2A6F3BA2" w:rsidR="00B32734" w:rsidRPr="00E8625D" w:rsidRDefault="00B32734" w:rsidP="00B32734">
            <w:pPr>
              <w:jc w:val="center"/>
              <w:rPr>
                <w:sz w:val="18"/>
                <w:szCs w:val="18"/>
              </w:rPr>
            </w:pPr>
            <w:r w:rsidRPr="00C247DF">
              <w:rPr>
                <w:sz w:val="18"/>
                <w:szCs w:val="18"/>
              </w:rPr>
              <w:t>PYB’nin illerdeki bireysel uzmanları</w:t>
            </w:r>
          </w:p>
        </w:tc>
      </w:tr>
      <w:tr w:rsidR="00B32734" w:rsidRPr="00E8625D" w14:paraId="3B5967CD" w14:textId="77777777" w:rsidTr="00205A73">
        <w:tc>
          <w:tcPr>
            <w:tcW w:w="10774" w:type="dxa"/>
            <w:gridSpan w:val="6"/>
            <w:vAlign w:val="center"/>
          </w:tcPr>
          <w:p w14:paraId="77921C6D" w14:textId="235D5377" w:rsidR="00B32734" w:rsidRPr="007F4AC0" w:rsidRDefault="00A925F6" w:rsidP="00B32734">
            <w:pPr>
              <w:jc w:val="center"/>
              <w:rPr>
                <w:b/>
                <w:bCs/>
                <w:i/>
                <w:iCs/>
                <w:sz w:val="20"/>
                <w:szCs w:val="20"/>
              </w:rPr>
            </w:pPr>
            <w:r w:rsidRPr="007F4AC0">
              <w:rPr>
                <w:b/>
                <w:bCs/>
                <w:i/>
                <w:iCs/>
                <w:sz w:val="20"/>
                <w:szCs w:val="20"/>
                <w:lang w:val="tr-TR"/>
              </w:rPr>
              <w:t>Yıkım / Güçlendirme / Yeniden İnşa Aşaması</w:t>
            </w:r>
          </w:p>
        </w:tc>
      </w:tr>
      <w:tr w:rsidR="00B32734" w:rsidRPr="00E8625D" w14:paraId="61DB4083" w14:textId="77777777" w:rsidTr="00205A73">
        <w:tc>
          <w:tcPr>
            <w:tcW w:w="426" w:type="dxa"/>
            <w:vMerge w:val="restart"/>
            <w:vAlign w:val="center"/>
          </w:tcPr>
          <w:p w14:paraId="6FEFF405" w14:textId="77777777" w:rsidR="00B32734" w:rsidRPr="00E8625D" w:rsidRDefault="00B32734" w:rsidP="00B32734">
            <w:pPr>
              <w:jc w:val="center"/>
              <w:rPr>
                <w:sz w:val="18"/>
                <w:szCs w:val="18"/>
              </w:rPr>
            </w:pPr>
            <w:r w:rsidRPr="00E8625D">
              <w:rPr>
                <w:sz w:val="18"/>
                <w:szCs w:val="18"/>
              </w:rPr>
              <w:t>10</w:t>
            </w:r>
          </w:p>
        </w:tc>
        <w:tc>
          <w:tcPr>
            <w:tcW w:w="1276" w:type="dxa"/>
            <w:vMerge w:val="restart"/>
            <w:vAlign w:val="center"/>
          </w:tcPr>
          <w:p w14:paraId="637147C5" w14:textId="00CCE65B" w:rsidR="00B32734" w:rsidRPr="00E8625D" w:rsidRDefault="00A925F6" w:rsidP="00B32734">
            <w:pPr>
              <w:jc w:val="center"/>
              <w:rPr>
                <w:sz w:val="18"/>
                <w:szCs w:val="18"/>
              </w:rPr>
            </w:pPr>
            <w:r>
              <w:rPr>
                <w:sz w:val="18"/>
                <w:szCs w:val="18"/>
              </w:rPr>
              <w:t xml:space="preserve">İSG </w:t>
            </w:r>
          </w:p>
        </w:tc>
        <w:tc>
          <w:tcPr>
            <w:tcW w:w="2835" w:type="dxa"/>
            <w:vMerge w:val="restart"/>
            <w:vAlign w:val="center"/>
          </w:tcPr>
          <w:p w14:paraId="0BDB3666" w14:textId="109C06C5" w:rsidR="00B32734" w:rsidRPr="00A925F6" w:rsidRDefault="00A925F6" w:rsidP="00EA31A5">
            <w:pPr>
              <w:rPr>
                <w:sz w:val="18"/>
                <w:szCs w:val="18"/>
              </w:rPr>
            </w:pPr>
            <w:r w:rsidRPr="00A925F6">
              <w:rPr>
                <w:sz w:val="18"/>
                <w:szCs w:val="18"/>
                <w:lang w:val="tr-TR"/>
              </w:rPr>
              <w:t>İSG önlemlerinin (ör. KKD kullanımı, sahaya özet talimatlar, yüksekte çalışma önlemleri gibi yapı işlerinde ulusal mevzuat kapsamında alınması gereken önlemler ve DB ÇSÇ ve DBG Sektörel Kılavuzların gereklilikleri de dahil edilerek hazırlanacak alt proje Sağlık ve Güvenlik Planlarında ve bu ÇSYÇ’de belirlenen önlemler) önlemlerin alınması</w:t>
            </w:r>
          </w:p>
        </w:tc>
        <w:tc>
          <w:tcPr>
            <w:tcW w:w="2693" w:type="dxa"/>
            <w:vMerge w:val="restart"/>
            <w:vAlign w:val="center"/>
          </w:tcPr>
          <w:p w14:paraId="73C294C2" w14:textId="4A8DC4DB" w:rsidR="00B32734" w:rsidRPr="00E8625D" w:rsidRDefault="00A925F6" w:rsidP="00B32734">
            <w:pPr>
              <w:jc w:val="left"/>
              <w:rPr>
                <w:sz w:val="18"/>
                <w:szCs w:val="18"/>
              </w:rPr>
            </w:pPr>
            <w:r w:rsidRPr="008C08C0">
              <w:rPr>
                <w:sz w:val="18"/>
                <w:szCs w:val="18"/>
              </w:rPr>
              <w:t>Alt proje ofislerinde ve şantiyede görsel gözlemler.</w:t>
            </w:r>
          </w:p>
        </w:tc>
        <w:tc>
          <w:tcPr>
            <w:tcW w:w="1559" w:type="dxa"/>
            <w:vAlign w:val="center"/>
          </w:tcPr>
          <w:p w14:paraId="0AD1CF0A" w14:textId="76F744DB" w:rsidR="00B32734" w:rsidRPr="00E8625D" w:rsidRDefault="00A925F6" w:rsidP="00B32734">
            <w:pPr>
              <w:jc w:val="center"/>
              <w:rPr>
                <w:sz w:val="18"/>
                <w:szCs w:val="18"/>
              </w:rPr>
            </w:pPr>
            <w:r>
              <w:rPr>
                <w:sz w:val="18"/>
                <w:szCs w:val="18"/>
              </w:rPr>
              <w:t>Gündelik</w:t>
            </w:r>
          </w:p>
        </w:tc>
        <w:tc>
          <w:tcPr>
            <w:tcW w:w="1985" w:type="dxa"/>
            <w:vAlign w:val="center"/>
          </w:tcPr>
          <w:p w14:paraId="2E007026" w14:textId="1849C0E2" w:rsidR="00B32734" w:rsidRPr="00E8625D" w:rsidRDefault="00A925F6" w:rsidP="00B32734">
            <w:pPr>
              <w:jc w:val="center"/>
              <w:rPr>
                <w:sz w:val="18"/>
                <w:szCs w:val="18"/>
              </w:rPr>
            </w:pPr>
            <w:r w:rsidRPr="00C247DF">
              <w:rPr>
                <w:sz w:val="18"/>
                <w:szCs w:val="18"/>
                <w:lang w:val="tr-TR"/>
              </w:rPr>
              <w:t>Yüklenici / Yüklenicinin İSG irtibat görevlisi</w:t>
            </w:r>
          </w:p>
        </w:tc>
      </w:tr>
      <w:tr w:rsidR="00B32734" w:rsidRPr="00E8625D" w14:paraId="56CEE4F1" w14:textId="77777777" w:rsidTr="00205A73">
        <w:tc>
          <w:tcPr>
            <w:tcW w:w="426" w:type="dxa"/>
            <w:vMerge/>
            <w:vAlign w:val="center"/>
          </w:tcPr>
          <w:p w14:paraId="3346D235" w14:textId="77777777" w:rsidR="00B32734" w:rsidRPr="00E8625D" w:rsidRDefault="00B32734" w:rsidP="00B32734">
            <w:pPr>
              <w:jc w:val="center"/>
              <w:rPr>
                <w:sz w:val="18"/>
                <w:szCs w:val="18"/>
              </w:rPr>
            </w:pPr>
          </w:p>
        </w:tc>
        <w:tc>
          <w:tcPr>
            <w:tcW w:w="1276" w:type="dxa"/>
            <w:vMerge/>
            <w:vAlign w:val="center"/>
          </w:tcPr>
          <w:p w14:paraId="3EFB1551" w14:textId="77777777" w:rsidR="00B32734" w:rsidRPr="00E8625D" w:rsidRDefault="00B32734" w:rsidP="00B32734">
            <w:pPr>
              <w:jc w:val="center"/>
              <w:rPr>
                <w:sz w:val="18"/>
                <w:szCs w:val="18"/>
              </w:rPr>
            </w:pPr>
          </w:p>
        </w:tc>
        <w:tc>
          <w:tcPr>
            <w:tcW w:w="2835" w:type="dxa"/>
            <w:vMerge/>
            <w:vAlign w:val="center"/>
          </w:tcPr>
          <w:p w14:paraId="416DAB01" w14:textId="77777777" w:rsidR="00B32734" w:rsidRPr="00E8625D" w:rsidRDefault="00B32734" w:rsidP="00B32734">
            <w:pPr>
              <w:jc w:val="left"/>
              <w:rPr>
                <w:sz w:val="18"/>
                <w:szCs w:val="18"/>
              </w:rPr>
            </w:pPr>
          </w:p>
        </w:tc>
        <w:tc>
          <w:tcPr>
            <w:tcW w:w="2693" w:type="dxa"/>
            <w:vMerge/>
            <w:vAlign w:val="center"/>
          </w:tcPr>
          <w:p w14:paraId="27461264" w14:textId="77777777" w:rsidR="00B32734" w:rsidRPr="00E8625D" w:rsidRDefault="00B32734" w:rsidP="00B32734">
            <w:pPr>
              <w:jc w:val="left"/>
              <w:rPr>
                <w:sz w:val="18"/>
                <w:szCs w:val="18"/>
              </w:rPr>
            </w:pPr>
          </w:p>
        </w:tc>
        <w:tc>
          <w:tcPr>
            <w:tcW w:w="1559" w:type="dxa"/>
            <w:vAlign w:val="center"/>
          </w:tcPr>
          <w:p w14:paraId="463C55AD" w14:textId="7D2814B7" w:rsidR="00B32734" w:rsidRPr="00E8625D" w:rsidRDefault="00A925F6" w:rsidP="00B32734">
            <w:pPr>
              <w:jc w:val="center"/>
              <w:rPr>
                <w:sz w:val="18"/>
                <w:szCs w:val="18"/>
              </w:rPr>
            </w:pPr>
            <w:r>
              <w:rPr>
                <w:sz w:val="18"/>
                <w:szCs w:val="18"/>
              </w:rPr>
              <w:t>Haftalık</w:t>
            </w:r>
          </w:p>
        </w:tc>
        <w:tc>
          <w:tcPr>
            <w:tcW w:w="1985" w:type="dxa"/>
            <w:vAlign w:val="center"/>
          </w:tcPr>
          <w:p w14:paraId="13AFB567" w14:textId="71563F30" w:rsidR="00B32734" w:rsidRPr="00E8625D" w:rsidRDefault="00A925F6" w:rsidP="00B32734">
            <w:pPr>
              <w:jc w:val="center"/>
              <w:rPr>
                <w:sz w:val="18"/>
                <w:szCs w:val="18"/>
              </w:rPr>
            </w:pPr>
            <w:r w:rsidRPr="00C247DF">
              <w:rPr>
                <w:sz w:val="18"/>
                <w:szCs w:val="18"/>
              </w:rPr>
              <w:t>PYB’nin illerdeki bireysel uzmanları</w:t>
            </w:r>
          </w:p>
        </w:tc>
      </w:tr>
      <w:tr w:rsidR="00EA31A5" w:rsidRPr="00E8625D" w14:paraId="0B980A9F" w14:textId="77777777" w:rsidTr="00205A73">
        <w:tc>
          <w:tcPr>
            <w:tcW w:w="426" w:type="dxa"/>
            <w:vMerge w:val="restart"/>
            <w:vAlign w:val="center"/>
          </w:tcPr>
          <w:p w14:paraId="5A31D80D" w14:textId="77777777" w:rsidR="00EA31A5" w:rsidRPr="00E8625D" w:rsidRDefault="00EA31A5" w:rsidP="00EA31A5">
            <w:pPr>
              <w:jc w:val="center"/>
              <w:rPr>
                <w:sz w:val="18"/>
                <w:szCs w:val="18"/>
              </w:rPr>
            </w:pPr>
            <w:r w:rsidRPr="00E8625D">
              <w:rPr>
                <w:sz w:val="18"/>
                <w:szCs w:val="18"/>
              </w:rPr>
              <w:t>11</w:t>
            </w:r>
          </w:p>
        </w:tc>
        <w:tc>
          <w:tcPr>
            <w:tcW w:w="1276" w:type="dxa"/>
            <w:vMerge w:val="restart"/>
            <w:vAlign w:val="center"/>
          </w:tcPr>
          <w:p w14:paraId="453A5725" w14:textId="129389E0" w:rsidR="00EA31A5" w:rsidRPr="00E8625D" w:rsidRDefault="00EA31A5" w:rsidP="00EA31A5">
            <w:pPr>
              <w:jc w:val="center"/>
              <w:rPr>
                <w:sz w:val="18"/>
                <w:szCs w:val="18"/>
              </w:rPr>
            </w:pPr>
            <w:r>
              <w:rPr>
                <w:sz w:val="18"/>
                <w:szCs w:val="18"/>
              </w:rPr>
              <w:t xml:space="preserve">Toz ve Gürültü </w:t>
            </w:r>
          </w:p>
        </w:tc>
        <w:tc>
          <w:tcPr>
            <w:tcW w:w="2835" w:type="dxa"/>
            <w:vMerge w:val="restart"/>
            <w:vAlign w:val="center"/>
          </w:tcPr>
          <w:p w14:paraId="6A2DF9E9" w14:textId="5A99CA21" w:rsidR="00EA31A5" w:rsidRPr="00E8625D" w:rsidRDefault="00EA31A5" w:rsidP="00EA31A5">
            <w:pPr>
              <w:rPr>
                <w:sz w:val="18"/>
                <w:szCs w:val="18"/>
              </w:rPr>
            </w:pPr>
            <w:r w:rsidRPr="00EA31A5">
              <w:rPr>
                <w:sz w:val="18"/>
                <w:szCs w:val="18"/>
              </w:rPr>
              <w:t>Toz ve gürültüye ilişkin olarak ulusal mevzuat kapsamında ve ÇSYP Kontrol Listeleri ve İzmir ÇSYP'de detaylandırılan zorunlu önlemlerin alınması.</w:t>
            </w:r>
          </w:p>
        </w:tc>
        <w:tc>
          <w:tcPr>
            <w:tcW w:w="2693" w:type="dxa"/>
            <w:vMerge w:val="restart"/>
            <w:vAlign w:val="center"/>
          </w:tcPr>
          <w:p w14:paraId="00D946D3" w14:textId="1A8E8F20" w:rsidR="00EA31A5" w:rsidRPr="00E8625D" w:rsidRDefault="00EA31A5" w:rsidP="00EA31A5">
            <w:pPr>
              <w:jc w:val="left"/>
              <w:rPr>
                <w:sz w:val="18"/>
                <w:szCs w:val="18"/>
              </w:rPr>
            </w:pPr>
            <w:r w:rsidRPr="00EA31A5">
              <w:rPr>
                <w:sz w:val="18"/>
                <w:szCs w:val="18"/>
              </w:rPr>
              <w:t>Alt proje sahalarında ve etki alanlarında görsel gözlemler.</w:t>
            </w:r>
          </w:p>
        </w:tc>
        <w:tc>
          <w:tcPr>
            <w:tcW w:w="1559" w:type="dxa"/>
            <w:vAlign w:val="center"/>
          </w:tcPr>
          <w:p w14:paraId="2A7EC4B3" w14:textId="3D1C41B2" w:rsidR="00EA31A5" w:rsidRPr="00E8625D" w:rsidRDefault="00EA31A5" w:rsidP="00EA31A5">
            <w:pPr>
              <w:jc w:val="center"/>
              <w:rPr>
                <w:sz w:val="18"/>
                <w:szCs w:val="18"/>
              </w:rPr>
            </w:pPr>
            <w:r>
              <w:rPr>
                <w:sz w:val="18"/>
                <w:szCs w:val="18"/>
              </w:rPr>
              <w:t xml:space="preserve">Gündelik </w:t>
            </w:r>
          </w:p>
        </w:tc>
        <w:tc>
          <w:tcPr>
            <w:tcW w:w="1985" w:type="dxa"/>
            <w:vAlign w:val="center"/>
          </w:tcPr>
          <w:p w14:paraId="5C4CDBC5" w14:textId="29CED86A" w:rsidR="00EA31A5" w:rsidRPr="00E8625D" w:rsidRDefault="00EA31A5" w:rsidP="00EA31A5">
            <w:pPr>
              <w:jc w:val="center"/>
              <w:rPr>
                <w:sz w:val="18"/>
                <w:szCs w:val="18"/>
              </w:rPr>
            </w:pPr>
            <w:r w:rsidRPr="00C247DF">
              <w:rPr>
                <w:sz w:val="18"/>
                <w:szCs w:val="18"/>
                <w:lang w:val="tr-TR"/>
              </w:rPr>
              <w:t>Yüklenici / Yüklenicinin İSG irtibat görevlisi</w:t>
            </w:r>
          </w:p>
        </w:tc>
      </w:tr>
      <w:tr w:rsidR="00EA31A5" w:rsidRPr="00E8625D" w14:paraId="72FC4568" w14:textId="77777777" w:rsidTr="00205A73">
        <w:tc>
          <w:tcPr>
            <w:tcW w:w="426" w:type="dxa"/>
            <w:vMerge/>
            <w:vAlign w:val="center"/>
          </w:tcPr>
          <w:p w14:paraId="62DC1CB9" w14:textId="77777777" w:rsidR="00EA31A5" w:rsidRPr="00E8625D" w:rsidRDefault="00EA31A5" w:rsidP="00EA31A5">
            <w:pPr>
              <w:jc w:val="center"/>
              <w:rPr>
                <w:sz w:val="18"/>
                <w:szCs w:val="18"/>
              </w:rPr>
            </w:pPr>
          </w:p>
        </w:tc>
        <w:tc>
          <w:tcPr>
            <w:tcW w:w="1276" w:type="dxa"/>
            <w:vMerge/>
            <w:vAlign w:val="center"/>
          </w:tcPr>
          <w:p w14:paraId="3146D06E" w14:textId="77777777" w:rsidR="00EA31A5" w:rsidRPr="00E8625D" w:rsidRDefault="00EA31A5" w:rsidP="00EA31A5">
            <w:pPr>
              <w:jc w:val="center"/>
              <w:rPr>
                <w:sz w:val="18"/>
                <w:szCs w:val="18"/>
              </w:rPr>
            </w:pPr>
          </w:p>
        </w:tc>
        <w:tc>
          <w:tcPr>
            <w:tcW w:w="2835" w:type="dxa"/>
            <w:vMerge/>
            <w:vAlign w:val="center"/>
          </w:tcPr>
          <w:p w14:paraId="04B6E308" w14:textId="77777777" w:rsidR="00EA31A5" w:rsidRPr="00E8625D" w:rsidRDefault="00EA31A5" w:rsidP="00EA31A5">
            <w:pPr>
              <w:jc w:val="left"/>
              <w:rPr>
                <w:sz w:val="18"/>
                <w:szCs w:val="18"/>
              </w:rPr>
            </w:pPr>
          </w:p>
        </w:tc>
        <w:tc>
          <w:tcPr>
            <w:tcW w:w="2693" w:type="dxa"/>
            <w:vMerge/>
            <w:vAlign w:val="center"/>
          </w:tcPr>
          <w:p w14:paraId="77305FED" w14:textId="77777777" w:rsidR="00EA31A5" w:rsidRPr="00E8625D" w:rsidRDefault="00EA31A5" w:rsidP="00EA31A5">
            <w:pPr>
              <w:jc w:val="left"/>
              <w:rPr>
                <w:sz w:val="18"/>
                <w:szCs w:val="18"/>
              </w:rPr>
            </w:pPr>
          </w:p>
        </w:tc>
        <w:tc>
          <w:tcPr>
            <w:tcW w:w="1559" w:type="dxa"/>
            <w:vAlign w:val="center"/>
          </w:tcPr>
          <w:p w14:paraId="15DD05E1" w14:textId="379A7724" w:rsidR="00EA31A5" w:rsidRPr="00E8625D" w:rsidRDefault="00EA31A5" w:rsidP="00EA31A5">
            <w:pPr>
              <w:jc w:val="center"/>
              <w:rPr>
                <w:sz w:val="18"/>
                <w:szCs w:val="18"/>
              </w:rPr>
            </w:pPr>
            <w:r>
              <w:rPr>
                <w:sz w:val="18"/>
                <w:szCs w:val="18"/>
              </w:rPr>
              <w:t>Haftalık</w:t>
            </w:r>
          </w:p>
        </w:tc>
        <w:tc>
          <w:tcPr>
            <w:tcW w:w="1985" w:type="dxa"/>
            <w:vAlign w:val="center"/>
          </w:tcPr>
          <w:p w14:paraId="5B37491A" w14:textId="733B8D3D" w:rsidR="00EA31A5" w:rsidRPr="00E8625D" w:rsidRDefault="00EA31A5" w:rsidP="00EA31A5">
            <w:pPr>
              <w:jc w:val="center"/>
              <w:rPr>
                <w:sz w:val="18"/>
                <w:szCs w:val="18"/>
              </w:rPr>
            </w:pPr>
            <w:r w:rsidRPr="00C247DF">
              <w:rPr>
                <w:sz w:val="18"/>
                <w:szCs w:val="18"/>
              </w:rPr>
              <w:t>PYB’nin illerdeki bireysel uzmanları</w:t>
            </w:r>
          </w:p>
        </w:tc>
      </w:tr>
      <w:tr w:rsidR="00EA31A5" w:rsidRPr="00E8625D" w14:paraId="19A3B4AC" w14:textId="77777777" w:rsidTr="00205A73">
        <w:tc>
          <w:tcPr>
            <w:tcW w:w="426" w:type="dxa"/>
            <w:vMerge/>
            <w:vAlign w:val="center"/>
          </w:tcPr>
          <w:p w14:paraId="52FF9440" w14:textId="77777777" w:rsidR="00EA31A5" w:rsidRPr="00E8625D" w:rsidRDefault="00EA31A5" w:rsidP="00EA31A5">
            <w:pPr>
              <w:jc w:val="center"/>
              <w:rPr>
                <w:sz w:val="18"/>
                <w:szCs w:val="18"/>
              </w:rPr>
            </w:pPr>
          </w:p>
        </w:tc>
        <w:tc>
          <w:tcPr>
            <w:tcW w:w="1276" w:type="dxa"/>
            <w:vMerge/>
            <w:vAlign w:val="center"/>
          </w:tcPr>
          <w:p w14:paraId="31E743A0" w14:textId="77777777" w:rsidR="00EA31A5" w:rsidRPr="00E8625D" w:rsidRDefault="00EA31A5" w:rsidP="00EA31A5">
            <w:pPr>
              <w:jc w:val="center"/>
              <w:rPr>
                <w:sz w:val="18"/>
                <w:szCs w:val="18"/>
              </w:rPr>
            </w:pPr>
          </w:p>
        </w:tc>
        <w:tc>
          <w:tcPr>
            <w:tcW w:w="2835" w:type="dxa"/>
            <w:vAlign w:val="center"/>
          </w:tcPr>
          <w:p w14:paraId="571475B8" w14:textId="25C0E7A7" w:rsidR="00EA31A5" w:rsidRPr="00E8625D" w:rsidRDefault="00EA31A5" w:rsidP="00EA31A5">
            <w:pPr>
              <w:rPr>
                <w:sz w:val="18"/>
                <w:szCs w:val="18"/>
              </w:rPr>
            </w:pPr>
            <w:r w:rsidRPr="00EA31A5">
              <w:rPr>
                <w:sz w:val="18"/>
                <w:szCs w:val="18"/>
              </w:rPr>
              <w:t>Şikayet üzerine en yakın alıcılarda hava kalitesi ve gürültü ölçümleri yapılması</w:t>
            </w:r>
          </w:p>
        </w:tc>
        <w:tc>
          <w:tcPr>
            <w:tcW w:w="2693" w:type="dxa"/>
            <w:vAlign w:val="center"/>
          </w:tcPr>
          <w:p w14:paraId="672018DC" w14:textId="77777777" w:rsidR="00455DB4" w:rsidRPr="00455DB4" w:rsidRDefault="00455DB4" w:rsidP="00455DB4">
            <w:pPr>
              <w:rPr>
                <w:sz w:val="18"/>
                <w:szCs w:val="18"/>
              </w:rPr>
            </w:pPr>
            <w:r w:rsidRPr="00455DB4">
              <w:rPr>
                <w:sz w:val="18"/>
                <w:szCs w:val="18"/>
              </w:rPr>
              <w:t>Ölçümler</w:t>
            </w:r>
          </w:p>
          <w:p w14:paraId="2585B326" w14:textId="3ABF6DB6" w:rsidR="00EA31A5" w:rsidRPr="00E8625D" w:rsidRDefault="00455DB4" w:rsidP="00455DB4">
            <w:pPr>
              <w:jc w:val="left"/>
              <w:rPr>
                <w:sz w:val="18"/>
                <w:szCs w:val="18"/>
              </w:rPr>
            </w:pPr>
            <w:r w:rsidRPr="00455DB4">
              <w:rPr>
                <w:sz w:val="18"/>
                <w:szCs w:val="18"/>
              </w:rPr>
              <w:t xml:space="preserve">Alt projenin etki alanında bulunması gereken Şikayet Mekanizması kayıtlarının ve araçlarının (şikayet kutuları, şikayet formları vb.) görsel olarak incelenmesi ve </w:t>
            </w:r>
            <w:r>
              <w:rPr>
                <w:sz w:val="18"/>
                <w:szCs w:val="18"/>
              </w:rPr>
              <w:t>denetlenmesi</w:t>
            </w:r>
          </w:p>
        </w:tc>
        <w:tc>
          <w:tcPr>
            <w:tcW w:w="1559" w:type="dxa"/>
            <w:vAlign w:val="center"/>
          </w:tcPr>
          <w:p w14:paraId="15368576" w14:textId="63B36BA4" w:rsidR="00EA31A5" w:rsidRPr="00455DB4" w:rsidRDefault="00455DB4" w:rsidP="00EA31A5">
            <w:pPr>
              <w:jc w:val="center"/>
              <w:rPr>
                <w:sz w:val="18"/>
                <w:szCs w:val="18"/>
              </w:rPr>
            </w:pPr>
            <w:r w:rsidRPr="00455DB4">
              <w:rPr>
                <w:sz w:val="18"/>
                <w:szCs w:val="18"/>
                <w:lang w:val="tr-TR"/>
              </w:rPr>
              <w:t>Şikayet Üzerine</w:t>
            </w:r>
          </w:p>
        </w:tc>
        <w:tc>
          <w:tcPr>
            <w:tcW w:w="1985" w:type="dxa"/>
            <w:vAlign w:val="center"/>
          </w:tcPr>
          <w:p w14:paraId="67AAAC5F" w14:textId="4181ADF4" w:rsidR="00EA31A5" w:rsidRPr="00E8625D" w:rsidRDefault="00EA31A5" w:rsidP="00EA31A5">
            <w:pPr>
              <w:jc w:val="center"/>
              <w:rPr>
                <w:sz w:val="18"/>
                <w:szCs w:val="18"/>
              </w:rPr>
            </w:pPr>
            <w:r w:rsidRPr="00C247DF">
              <w:rPr>
                <w:sz w:val="18"/>
                <w:szCs w:val="18"/>
                <w:lang w:val="tr-TR"/>
              </w:rPr>
              <w:t>Yüklenici / Yüklenicinin İSG irtibat görevlisi</w:t>
            </w:r>
          </w:p>
        </w:tc>
      </w:tr>
      <w:tr w:rsidR="00B66399" w:rsidRPr="00E8625D" w14:paraId="7C248D2B" w14:textId="77777777" w:rsidTr="00205A73">
        <w:tc>
          <w:tcPr>
            <w:tcW w:w="426" w:type="dxa"/>
            <w:vMerge w:val="restart"/>
            <w:vAlign w:val="center"/>
          </w:tcPr>
          <w:p w14:paraId="3856DD23" w14:textId="77777777" w:rsidR="00B66399" w:rsidRPr="00E8625D" w:rsidRDefault="00B66399" w:rsidP="00B66399">
            <w:pPr>
              <w:jc w:val="center"/>
              <w:rPr>
                <w:sz w:val="18"/>
                <w:szCs w:val="18"/>
              </w:rPr>
            </w:pPr>
            <w:r w:rsidRPr="00E8625D">
              <w:rPr>
                <w:sz w:val="18"/>
                <w:szCs w:val="18"/>
              </w:rPr>
              <w:t>12</w:t>
            </w:r>
          </w:p>
        </w:tc>
        <w:tc>
          <w:tcPr>
            <w:tcW w:w="1276" w:type="dxa"/>
            <w:vMerge w:val="restart"/>
            <w:vAlign w:val="center"/>
          </w:tcPr>
          <w:p w14:paraId="776E5975" w14:textId="2540ED79" w:rsidR="00B66399" w:rsidRPr="00E8625D" w:rsidRDefault="00B66399" w:rsidP="00B66399">
            <w:pPr>
              <w:jc w:val="center"/>
              <w:rPr>
                <w:sz w:val="18"/>
                <w:szCs w:val="18"/>
              </w:rPr>
            </w:pPr>
            <w:r w:rsidRPr="00B66399">
              <w:rPr>
                <w:sz w:val="18"/>
                <w:szCs w:val="18"/>
              </w:rPr>
              <w:t>Kirlilik Önleme</w:t>
            </w:r>
          </w:p>
        </w:tc>
        <w:tc>
          <w:tcPr>
            <w:tcW w:w="2835" w:type="dxa"/>
            <w:vMerge w:val="restart"/>
            <w:vAlign w:val="center"/>
          </w:tcPr>
          <w:p w14:paraId="369F5563" w14:textId="77777777" w:rsidR="00B66399" w:rsidRPr="00B66399" w:rsidRDefault="00B66399" w:rsidP="00B66399">
            <w:pPr>
              <w:pStyle w:val="ListeParagraf"/>
              <w:numPr>
                <w:ilvl w:val="0"/>
                <w:numId w:val="61"/>
              </w:numPr>
              <w:spacing w:before="0" w:line="240" w:lineRule="auto"/>
              <w:jc w:val="left"/>
              <w:rPr>
                <w:sz w:val="18"/>
                <w:szCs w:val="18"/>
                <w:lang w:val="tr-TR"/>
              </w:rPr>
            </w:pPr>
            <w:r w:rsidRPr="00B66399">
              <w:rPr>
                <w:sz w:val="18"/>
                <w:szCs w:val="18"/>
                <w:lang w:val="tr-TR"/>
              </w:rPr>
              <w:t>Alt-proje özel olarak belirlenmiş; toz ve gürültü haricinde; çevre bileşenleri üzerinde negatif etkisi olabilecek faaliyetlerle ilgili kirlilik önleme önlemlerin alınması.</w:t>
            </w:r>
          </w:p>
          <w:p w14:paraId="22C24F54" w14:textId="199B7708" w:rsidR="00B66399" w:rsidRPr="00E8625D" w:rsidRDefault="00B66399" w:rsidP="00B66399">
            <w:pPr>
              <w:pStyle w:val="ListeParagraf"/>
              <w:numPr>
                <w:ilvl w:val="0"/>
                <w:numId w:val="61"/>
              </w:numPr>
              <w:spacing w:before="0" w:line="240" w:lineRule="auto"/>
              <w:jc w:val="left"/>
              <w:rPr>
                <w:sz w:val="18"/>
                <w:szCs w:val="18"/>
              </w:rPr>
            </w:pPr>
            <w:r w:rsidRPr="00B66399">
              <w:rPr>
                <w:sz w:val="18"/>
                <w:szCs w:val="18"/>
                <w:lang w:val="tr-TR"/>
              </w:rPr>
              <w:t>Üretilen atık suyun kayıtlarının tutulması</w:t>
            </w:r>
          </w:p>
        </w:tc>
        <w:tc>
          <w:tcPr>
            <w:tcW w:w="2693" w:type="dxa"/>
            <w:vMerge w:val="restart"/>
          </w:tcPr>
          <w:p w14:paraId="1369FD38" w14:textId="4E6E803E" w:rsidR="00B66399" w:rsidRPr="00B66399" w:rsidRDefault="00B66399" w:rsidP="00B66399">
            <w:pPr>
              <w:jc w:val="left"/>
              <w:rPr>
                <w:sz w:val="18"/>
                <w:szCs w:val="18"/>
              </w:rPr>
            </w:pPr>
            <w:r w:rsidRPr="00B66399">
              <w:rPr>
                <w:sz w:val="18"/>
                <w:szCs w:val="18"/>
                <w:lang w:val="tr-TR"/>
              </w:rPr>
              <w:t>Alt-proje sahalarında ve etki alanlarında görsel kontrol.</w:t>
            </w:r>
          </w:p>
        </w:tc>
        <w:tc>
          <w:tcPr>
            <w:tcW w:w="1559" w:type="dxa"/>
            <w:vAlign w:val="center"/>
          </w:tcPr>
          <w:p w14:paraId="64240D8E" w14:textId="430233AB" w:rsidR="00B66399" w:rsidRPr="00E8625D" w:rsidRDefault="00B66399" w:rsidP="00B66399">
            <w:pPr>
              <w:jc w:val="center"/>
              <w:rPr>
                <w:sz w:val="18"/>
                <w:szCs w:val="18"/>
              </w:rPr>
            </w:pPr>
            <w:r>
              <w:rPr>
                <w:sz w:val="18"/>
                <w:szCs w:val="18"/>
              </w:rPr>
              <w:t xml:space="preserve">Gündelik </w:t>
            </w:r>
          </w:p>
        </w:tc>
        <w:tc>
          <w:tcPr>
            <w:tcW w:w="1985" w:type="dxa"/>
            <w:vAlign w:val="center"/>
          </w:tcPr>
          <w:p w14:paraId="5628F3F9" w14:textId="671DE6A4" w:rsidR="00B66399" w:rsidRPr="00E8625D" w:rsidRDefault="00B66399" w:rsidP="00B66399">
            <w:pPr>
              <w:jc w:val="center"/>
              <w:rPr>
                <w:sz w:val="18"/>
                <w:szCs w:val="18"/>
              </w:rPr>
            </w:pPr>
            <w:r w:rsidRPr="00C247DF">
              <w:rPr>
                <w:sz w:val="18"/>
                <w:szCs w:val="18"/>
                <w:lang w:val="tr-TR"/>
              </w:rPr>
              <w:t>Yüklenici / Yüklenicinin İSG irtibat görevlisi</w:t>
            </w:r>
          </w:p>
        </w:tc>
      </w:tr>
      <w:tr w:rsidR="00B66399" w:rsidRPr="00E8625D" w14:paraId="3256C425" w14:textId="77777777" w:rsidTr="00205A73">
        <w:tc>
          <w:tcPr>
            <w:tcW w:w="426" w:type="dxa"/>
            <w:vMerge/>
            <w:vAlign w:val="center"/>
          </w:tcPr>
          <w:p w14:paraId="2148922D" w14:textId="77777777" w:rsidR="00B66399" w:rsidRPr="00E8625D" w:rsidRDefault="00B66399" w:rsidP="00B66399">
            <w:pPr>
              <w:jc w:val="center"/>
              <w:rPr>
                <w:sz w:val="18"/>
                <w:szCs w:val="18"/>
              </w:rPr>
            </w:pPr>
          </w:p>
        </w:tc>
        <w:tc>
          <w:tcPr>
            <w:tcW w:w="1276" w:type="dxa"/>
            <w:vMerge/>
            <w:vAlign w:val="center"/>
          </w:tcPr>
          <w:p w14:paraId="781C7D05" w14:textId="77777777" w:rsidR="00B66399" w:rsidRPr="00E8625D" w:rsidRDefault="00B66399" w:rsidP="00B66399">
            <w:pPr>
              <w:jc w:val="center"/>
              <w:rPr>
                <w:sz w:val="18"/>
                <w:szCs w:val="18"/>
              </w:rPr>
            </w:pPr>
          </w:p>
        </w:tc>
        <w:tc>
          <w:tcPr>
            <w:tcW w:w="2835" w:type="dxa"/>
            <w:vMerge/>
            <w:vAlign w:val="center"/>
          </w:tcPr>
          <w:p w14:paraId="77F51D40" w14:textId="77777777" w:rsidR="00B66399" w:rsidRPr="00E8625D" w:rsidRDefault="00B66399" w:rsidP="00B66399">
            <w:pPr>
              <w:jc w:val="left"/>
              <w:rPr>
                <w:sz w:val="18"/>
                <w:szCs w:val="18"/>
              </w:rPr>
            </w:pPr>
          </w:p>
        </w:tc>
        <w:tc>
          <w:tcPr>
            <w:tcW w:w="2693" w:type="dxa"/>
            <w:vMerge/>
            <w:vAlign w:val="center"/>
          </w:tcPr>
          <w:p w14:paraId="11702AF2" w14:textId="77777777" w:rsidR="00B66399" w:rsidRPr="00E8625D" w:rsidRDefault="00B66399" w:rsidP="00B66399">
            <w:pPr>
              <w:jc w:val="left"/>
              <w:rPr>
                <w:sz w:val="18"/>
                <w:szCs w:val="18"/>
              </w:rPr>
            </w:pPr>
          </w:p>
        </w:tc>
        <w:tc>
          <w:tcPr>
            <w:tcW w:w="1559" w:type="dxa"/>
            <w:vAlign w:val="center"/>
          </w:tcPr>
          <w:p w14:paraId="172C41C9" w14:textId="2D681CBD" w:rsidR="00B66399" w:rsidRPr="00E8625D" w:rsidRDefault="00B66399" w:rsidP="00B66399">
            <w:pPr>
              <w:jc w:val="center"/>
              <w:rPr>
                <w:sz w:val="18"/>
                <w:szCs w:val="18"/>
              </w:rPr>
            </w:pPr>
            <w:r>
              <w:rPr>
                <w:sz w:val="18"/>
                <w:szCs w:val="18"/>
              </w:rPr>
              <w:t>Haftalık</w:t>
            </w:r>
          </w:p>
        </w:tc>
        <w:tc>
          <w:tcPr>
            <w:tcW w:w="1985" w:type="dxa"/>
            <w:vAlign w:val="center"/>
          </w:tcPr>
          <w:p w14:paraId="17E47485" w14:textId="6DD104F4" w:rsidR="00B66399" w:rsidRPr="00E8625D" w:rsidRDefault="00B66399" w:rsidP="00B66399">
            <w:pPr>
              <w:jc w:val="center"/>
              <w:rPr>
                <w:sz w:val="18"/>
                <w:szCs w:val="18"/>
              </w:rPr>
            </w:pPr>
            <w:r w:rsidRPr="00C247DF">
              <w:rPr>
                <w:sz w:val="18"/>
                <w:szCs w:val="18"/>
              </w:rPr>
              <w:t>PYB’nin illerdeki bireysel uzmanları</w:t>
            </w:r>
          </w:p>
        </w:tc>
      </w:tr>
      <w:tr w:rsidR="00B66399" w:rsidRPr="00E8625D" w14:paraId="3DD7D03B" w14:textId="77777777" w:rsidTr="00205A73">
        <w:tc>
          <w:tcPr>
            <w:tcW w:w="426" w:type="dxa"/>
            <w:vMerge/>
            <w:vAlign w:val="center"/>
          </w:tcPr>
          <w:p w14:paraId="45AF9143" w14:textId="77777777" w:rsidR="00B66399" w:rsidRPr="00E8625D" w:rsidRDefault="00B66399" w:rsidP="00B66399">
            <w:pPr>
              <w:jc w:val="center"/>
              <w:rPr>
                <w:sz w:val="18"/>
                <w:szCs w:val="18"/>
              </w:rPr>
            </w:pPr>
          </w:p>
        </w:tc>
        <w:tc>
          <w:tcPr>
            <w:tcW w:w="1276" w:type="dxa"/>
            <w:vMerge/>
            <w:vAlign w:val="center"/>
          </w:tcPr>
          <w:p w14:paraId="7B649EAA" w14:textId="77777777" w:rsidR="00B66399" w:rsidRPr="00E8625D" w:rsidRDefault="00B66399" w:rsidP="00B66399">
            <w:pPr>
              <w:jc w:val="center"/>
              <w:rPr>
                <w:sz w:val="18"/>
                <w:szCs w:val="18"/>
              </w:rPr>
            </w:pPr>
          </w:p>
        </w:tc>
        <w:tc>
          <w:tcPr>
            <w:tcW w:w="2835" w:type="dxa"/>
            <w:vMerge/>
            <w:vAlign w:val="center"/>
          </w:tcPr>
          <w:p w14:paraId="5E27CC1A" w14:textId="77777777" w:rsidR="00B66399" w:rsidRPr="00E8625D" w:rsidRDefault="00B66399" w:rsidP="00B66399">
            <w:pPr>
              <w:jc w:val="left"/>
              <w:rPr>
                <w:sz w:val="18"/>
                <w:szCs w:val="18"/>
              </w:rPr>
            </w:pPr>
          </w:p>
        </w:tc>
        <w:tc>
          <w:tcPr>
            <w:tcW w:w="2693" w:type="dxa"/>
            <w:vAlign w:val="center"/>
          </w:tcPr>
          <w:p w14:paraId="37CDF476" w14:textId="5FA75FA7" w:rsidR="00B66399" w:rsidRPr="00E8625D" w:rsidRDefault="00B66399" w:rsidP="00B66399">
            <w:pPr>
              <w:jc w:val="left"/>
              <w:rPr>
                <w:sz w:val="18"/>
                <w:szCs w:val="18"/>
              </w:rPr>
            </w:pPr>
            <w:r w:rsidRPr="00B66399">
              <w:rPr>
                <w:sz w:val="18"/>
                <w:szCs w:val="18"/>
              </w:rPr>
              <w:t>Alt proje sahalarında ve etki alanlarında görsel gözlemler.</w:t>
            </w:r>
          </w:p>
        </w:tc>
        <w:tc>
          <w:tcPr>
            <w:tcW w:w="1559" w:type="dxa"/>
            <w:vAlign w:val="center"/>
          </w:tcPr>
          <w:p w14:paraId="732825BC" w14:textId="0459543E" w:rsidR="00B66399" w:rsidRPr="00E8625D" w:rsidRDefault="00B66399" w:rsidP="00B66399">
            <w:pPr>
              <w:jc w:val="center"/>
              <w:rPr>
                <w:sz w:val="18"/>
                <w:szCs w:val="18"/>
              </w:rPr>
            </w:pPr>
            <w:r>
              <w:rPr>
                <w:sz w:val="18"/>
                <w:szCs w:val="18"/>
              </w:rPr>
              <w:t>3 ayda 1</w:t>
            </w:r>
          </w:p>
        </w:tc>
        <w:tc>
          <w:tcPr>
            <w:tcW w:w="1985" w:type="dxa"/>
            <w:vAlign w:val="center"/>
          </w:tcPr>
          <w:p w14:paraId="663C9973" w14:textId="37DA722D" w:rsidR="00B66399" w:rsidRPr="00E8625D" w:rsidRDefault="00B66399" w:rsidP="00B66399">
            <w:pPr>
              <w:jc w:val="center"/>
              <w:rPr>
                <w:sz w:val="18"/>
                <w:szCs w:val="18"/>
              </w:rPr>
            </w:pPr>
            <w:r>
              <w:rPr>
                <w:sz w:val="18"/>
                <w:szCs w:val="18"/>
              </w:rPr>
              <w:t xml:space="preserve">PYB Merkez Ofis </w:t>
            </w:r>
          </w:p>
        </w:tc>
      </w:tr>
      <w:tr w:rsidR="00B66399" w:rsidRPr="00E8625D" w14:paraId="480505C4" w14:textId="77777777" w:rsidTr="00205A73">
        <w:tc>
          <w:tcPr>
            <w:tcW w:w="426" w:type="dxa"/>
            <w:vMerge/>
            <w:vAlign w:val="center"/>
          </w:tcPr>
          <w:p w14:paraId="1B5C4027" w14:textId="77777777" w:rsidR="00B66399" w:rsidRPr="00E8625D" w:rsidRDefault="00B66399" w:rsidP="00B66399">
            <w:pPr>
              <w:jc w:val="center"/>
              <w:rPr>
                <w:sz w:val="18"/>
                <w:szCs w:val="18"/>
              </w:rPr>
            </w:pPr>
          </w:p>
        </w:tc>
        <w:tc>
          <w:tcPr>
            <w:tcW w:w="1276" w:type="dxa"/>
            <w:vMerge/>
            <w:vAlign w:val="center"/>
          </w:tcPr>
          <w:p w14:paraId="3D15CE0B" w14:textId="77777777" w:rsidR="00B66399" w:rsidRPr="00E8625D" w:rsidRDefault="00B66399" w:rsidP="00B66399">
            <w:pPr>
              <w:jc w:val="center"/>
              <w:rPr>
                <w:sz w:val="18"/>
                <w:szCs w:val="18"/>
              </w:rPr>
            </w:pPr>
          </w:p>
        </w:tc>
        <w:tc>
          <w:tcPr>
            <w:tcW w:w="2835" w:type="dxa"/>
            <w:vAlign w:val="center"/>
          </w:tcPr>
          <w:p w14:paraId="088E467B" w14:textId="2B4B6E68" w:rsidR="00B66399" w:rsidRPr="00B66399" w:rsidRDefault="00B66399" w:rsidP="00B66399">
            <w:pPr>
              <w:jc w:val="left"/>
              <w:rPr>
                <w:sz w:val="18"/>
                <w:szCs w:val="18"/>
              </w:rPr>
            </w:pPr>
            <w:r w:rsidRPr="00B66399">
              <w:rPr>
                <w:sz w:val="18"/>
                <w:szCs w:val="18"/>
                <w:lang w:val="tr-TR"/>
              </w:rPr>
              <w:t>Şikayet olması durumunda su ve toprak örneklenmelerinin ve ölçümlerinin gerçekleştirilmesi ve gerekmesi durumunda ilgili düzeltici eylemlerin alınması</w:t>
            </w:r>
          </w:p>
        </w:tc>
        <w:tc>
          <w:tcPr>
            <w:tcW w:w="2693" w:type="dxa"/>
            <w:vAlign w:val="center"/>
          </w:tcPr>
          <w:p w14:paraId="55327EED" w14:textId="0719BD90" w:rsidR="00B66399" w:rsidRPr="00E8625D" w:rsidRDefault="00B66399" w:rsidP="00B66399">
            <w:pPr>
              <w:jc w:val="left"/>
              <w:rPr>
                <w:sz w:val="18"/>
                <w:szCs w:val="18"/>
              </w:rPr>
            </w:pPr>
            <w:r w:rsidRPr="00707196">
              <w:rPr>
                <w:lang w:val="tr-TR"/>
              </w:rPr>
              <w:t>Örneklem ve ölçüm</w:t>
            </w:r>
          </w:p>
        </w:tc>
        <w:tc>
          <w:tcPr>
            <w:tcW w:w="1559" w:type="dxa"/>
            <w:vAlign w:val="center"/>
          </w:tcPr>
          <w:p w14:paraId="0D3C2451" w14:textId="1674A224" w:rsidR="00B66399" w:rsidRPr="00E8625D" w:rsidRDefault="00B66399" w:rsidP="00B66399">
            <w:pPr>
              <w:jc w:val="center"/>
              <w:rPr>
                <w:sz w:val="18"/>
                <w:szCs w:val="18"/>
              </w:rPr>
            </w:pPr>
            <w:r>
              <w:rPr>
                <w:sz w:val="18"/>
                <w:szCs w:val="18"/>
              </w:rPr>
              <w:t xml:space="preserve">Şikayet Üzerine </w:t>
            </w:r>
          </w:p>
        </w:tc>
        <w:tc>
          <w:tcPr>
            <w:tcW w:w="1985" w:type="dxa"/>
            <w:vAlign w:val="center"/>
          </w:tcPr>
          <w:p w14:paraId="5749DF36" w14:textId="1FBD487D" w:rsidR="00B66399" w:rsidRPr="00E8625D" w:rsidRDefault="00B66399" w:rsidP="00B66399">
            <w:pPr>
              <w:jc w:val="center"/>
              <w:rPr>
                <w:sz w:val="18"/>
                <w:szCs w:val="18"/>
              </w:rPr>
            </w:pPr>
            <w:r w:rsidRPr="00C247DF">
              <w:rPr>
                <w:sz w:val="18"/>
                <w:szCs w:val="18"/>
                <w:lang w:val="tr-TR"/>
              </w:rPr>
              <w:t>Yüklenici / Yüklenicinin İSG irtibat görevlisi</w:t>
            </w:r>
          </w:p>
        </w:tc>
      </w:tr>
      <w:tr w:rsidR="00B66399" w:rsidRPr="00E8625D" w14:paraId="766690FD" w14:textId="77777777" w:rsidTr="00205A73">
        <w:tc>
          <w:tcPr>
            <w:tcW w:w="426" w:type="dxa"/>
            <w:vMerge w:val="restart"/>
            <w:vAlign w:val="center"/>
          </w:tcPr>
          <w:p w14:paraId="03BB004E" w14:textId="77777777" w:rsidR="00B66399" w:rsidRPr="00E8625D" w:rsidRDefault="00B66399" w:rsidP="00B66399">
            <w:pPr>
              <w:jc w:val="center"/>
              <w:rPr>
                <w:sz w:val="18"/>
                <w:szCs w:val="18"/>
              </w:rPr>
            </w:pPr>
            <w:r w:rsidRPr="00E8625D">
              <w:rPr>
                <w:sz w:val="18"/>
                <w:szCs w:val="18"/>
              </w:rPr>
              <w:t>13</w:t>
            </w:r>
          </w:p>
        </w:tc>
        <w:tc>
          <w:tcPr>
            <w:tcW w:w="1276" w:type="dxa"/>
            <w:vMerge w:val="restart"/>
            <w:vAlign w:val="center"/>
          </w:tcPr>
          <w:p w14:paraId="38076A7B" w14:textId="420FBFC8" w:rsidR="00B66399" w:rsidRPr="00E8625D" w:rsidRDefault="00B66399" w:rsidP="00B66399">
            <w:pPr>
              <w:jc w:val="center"/>
              <w:rPr>
                <w:sz w:val="18"/>
                <w:szCs w:val="18"/>
              </w:rPr>
            </w:pPr>
            <w:r w:rsidRPr="00B66399">
              <w:rPr>
                <w:sz w:val="18"/>
                <w:szCs w:val="18"/>
              </w:rPr>
              <w:t>Atık Yönetimi</w:t>
            </w:r>
          </w:p>
        </w:tc>
        <w:tc>
          <w:tcPr>
            <w:tcW w:w="2835" w:type="dxa"/>
            <w:vMerge w:val="restart"/>
            <w:vAlign w:val="center"/>
          </w:tcPr>
          <w:p w14:paraId="43F08873" w14:textId="77777777" w:rsidR="00B66399" w:rsidRPr="00B66399" w:rsidRDefault="00B66399" w:rsidP="00B66399">
            <w:pPr>
              <w:pStyle w:val="ListeParagraf"/>
              <w:numPr>
                <w:ilvl w:val="0"/>
                <w:numId w:val="60"/>
              </w:numPr>
              <w:spacing w:line="240" w:lineRule="auto"/>
              <w:rPr>
                <w:sz w:val="18"/>
                <w:szCs w:val="18"/>
              </w:rPr>
            </w:pPr>
            <w:r w:rsidRPr="00B66399">
              <w:rPr>
                <w:sz w:val="18"/>
                <w:szCs w:val="18"/>
              </w:rPr>
              <w:t xml:space="preserve">Seçici yıkım uygulamasının gerçekleştirilmesiyle inert inşaat &amp; yıkıntı atığının diğer atıklardan </w:t>
            </w:r>
            <w:r w:rsidRPr="00B66399">
              <w:rPr>
                <w:sz w:val="18"/>
                <w:szCs w:val="18"/>
              </w:rPr>
              <w:lastRenderedPageBreak/>
              <w:t>azami seviyede ayrılması.</w:t>
            </w:r>
          </w:p>
          <w:p w14:paraId="7DAF6C61" w14:textId="77777777" w:rsidR="00B66399" w:rsidRPr="00B66399" w:rsidRDefault="00B66399" w:rsidP="00B66399">
            <w:pPr>
              <w:pStyle w:val="ListeParagraf"/>
              <w:numPr>
                <w:ilvl w:val="0"/>
                <w:numId w:val="60"/>
              </w:numPr>
              <w:spacing w:line="240" w:lineRule="auto"/>
              <w:rPr>
                <w:sz w:val="18"/>
                <w:szCs w:val="18"/>
              </w:rPr>
            </w:pPr>
            <w:r w:rsidRPr="00B66399">
              <w:rPr>
                <w:sz w:val="18"/>
                <w:szCs w:val="18"/>
              </w:rPr>
              <w:t>Seçici yıkım aşamasında oluşan ve bertaraf mecburiyeti içeren tehlikeli atıklar dışındaki atıkların azami seviyede tekrar kullanılması / geri kazanımı / geri dönüşümü.</w:t>
            </w:r>
          </w:p>
          <w:p w14:paraId="4DDDC5D1" w14:textId="77777777" w:rsidR="00B66399" w:rsidRPr="00B66399" w:rsidRDefault="00B66399" w:rsidP="00B66399">
            <w:pPr>
              <w:pStyle w:val="ListeParagraf"/>
              <w:numPr>
                <w:ilvl w:val="0"/>
                <w:numId w:val="60"/>
              </w:numPr>
              <w:spacing w:line="240" w:lineRule="auto"/>
              <w:rPr>
                <w:sz w:val="18"/>
                <w:szCs w:val="18"/>
              </w:rPr>
            </w:pPr>
            <w:r w:rsidRPr="00B66399">
              <w:rPr>
                <w:sz w:val="18"/>
                <w:szCs w:val="18"/>
              </w:rPr>
              <w:t>İnert inşaat &amp; yıkıntı atıklarının mümkün olan bölgelerde geri kazanım tesislerine gönderilmesi, mümkün olmayan bölgelerde düzenli depolama alanlarına gönderilmesi.</w:t>
            </w:r>
          </w:p>
          <w:p w14:paraId="4FFAB113" w14:textId="77777777" w:rsidR="00B66399" w:rsidRPr="00B66399" w:rsidRDefault="00B66399" w:rsidP="00B66399">
            <w:pPr>
              <w:pStyle w:val="ListeParagraf"/>
              <w:numPr>
                <w:ilvl w:val="0"/>
                <w:numId w:val="60"/>
              </w:numPr>
              <w:spacing w:line="240" w:lineRule="auto"/>
              <w:rPr>
                <w:sz w:val="18"/>
                <w:szCs w:val="18"/>
              </w:rPr>
            </w:pPr>
            <w:r w:rsidRPr="00B66399">
              <w:rPr>
                <w:sz w:val="18"/>
                <w:szCs w:val="18"/>
              </w:rPr>
              <w:t>Diğer güçlendirme veya inşaat faaliyetleri sırasında, atık hiyerarşisine uyularak ve DB ÇSÇ ve DBG Genel / Sektörel Kılavuzlarına göre hazırlanacak ÇSYP’lere uygun şekilde atık yönetiminin gerçekleştirilmesi.</w:t>
            </w:r>
          </w:p>
          <w:p w14:paraId="7C6D5F3D" w14:textId="5F68110C" w:rsidR="00B66399" w:rsidRPr="00E8625D" w:rsidRDefault="00B66399" w:rsidP="00B66399">
            <w:pPr>
              <w:pStyle w:val="ListeParagraf"/>
              <w:numPr>
                <w:ilvl w:val="0"/>
                <w:numId w:val="60"/>
              </w:numPr>
              <w:spacing w:before="0" w:line="240" w:lineRule="auto"/>
              <w:jc w:val="left"/>
              <w:rPr>
                <w:sz w:val="18"/>
                <w:szCs w:val="18"/>
              </w:rPr>
            </w:pPr>
            <w:r w:rsidRPr="00B66399">
              <w:rPr>
                <w:sz w:val="18"/>
                <w:szCs w:val="18"/>
              </w:rPr>
              <w:t>Söz konusu süreçlerin takibi için gerekli kayıtların tutulması.</w:t>
            </w:r>
          </w:p>
        </w:tc>
        <w:tc>
          <w:tcPr>
            <w:tcW w:w="2693" w:type="dxa"/>
            <w:vMerge w:val="restart"/>
            <w:vAlign w:val="center"/>
          </w:tcPr>
          <w:p w14:paraId="53ED4567" w14:textId="77777777" w:rsidR="00B66399" w:rsidRPr="00B66399" w:rsidRDefault="00B66399" w:rsidP="00B66399">
            <w:pPr>
              <w:rPr>
                <w:sz w:val="18"/>
                <w:szCs w:val="18"/>
              </w:rPr>
            </w:pPr>
            <w:r w:rsidRPr="00B66399">
              <w:rPr>
                <w:sz w:val="18"/>
                <w:szCs w:val="18"/>
              </w:rPr>
              <w:lastRenderedPageBreak/>
              <w:t>Alt-proje sahalarında görsel ve kontrolü ve dokümantasyon inceleme.</w:t>
            </w:r>
          </w:p>
          <w:p w14:paraId="508C723C" w14:textId="77777777" w:rsidR="00B66399" w:rsidRPr="00B66399" w:rsidRDefault="00B66399" w:rsidP="00B66399">
            <w:pPr>
              <w:pStyle w:val="ListeParagraf"/>
              <w:numPr>
                <w:ilvl w:val="0"/>
                <w:numId w:val="62"/>
              </w:numPr>
              <w:spacing w:before="0" w:line="240" w:lineRule="auto"/>
              <w:jc w:val="left"/>
              <w:rPr>
                <w:sz w:val="18"/>
                <w:szCs w:val="18"/>
              </w:rPr>
            </w:pPr>
            <w:r w:rsidRPr="00B66399">
              <w:rPr>
                <w:sz w:val="18"/>
                <w:szCs w:val="18"/>
              </w:rPr>
              <w:t>Atık kayıtları</w:t>
            </w:r>
          </w:p>
          <w:p w14:paraId="37073E44" w14:textId="77777777" w:rsidR="00B66399" w:rsidRPr="00B66399" w:rsidRDefault="00B66399" w:rsidP="00B66399">
            <w:pPr>
              <w:pStyle w:val="ListeParagraf"/>
              <w:numPr>
                <w:ilvl w:val="0"/>
                <w:numId w:val="62"/>
              </w:numPr>
              <w:spacing w:before="0" w:line="240" w:lineRule="auto"/>
              <w:jc w:val="left"/>
              <w:rPr>
                <w:sz w:val="18"/>
                <w:szCs w:val="18"/>
              </w:rPr>
            </w:pPr>
            <w:r w:rsidRPr="00B66399">
              <w:rPr>
                <w:sz w:val="18"/>
                <w:szCs w:val="18"/>
              </w:rPr>
              <w:t>Atık bertaraf makbuzları</w:t>
            </w:r>
          </w:p>
          <w:p w14:paraId="36E47B55" w14:textId="2BEC81B5" w:rsidR="00B66399" w:rsidRPr="00E8625D" w:rsidRDefault="00B66399" w:rsidP="00B66399">
            <w:pPr>
              <w:pStyle w:val="ListeParagraf"/>
              <w:numPr>
                <w:ilvl w:val="0"/>
                <w:numId w:val="62"/>
              </w:numPr>
              <w:spacing w:before="0" w:line="240" w:lineRule="auto"/>
              <w:jc w:val="left"/>
              <w:rPr>
                <w:sz w:val="18"/>
                <w:szCs w:val="18"/>
              </w:rPr>
            </w:pPr>
            <w:r w:rsidRPr="00B66399">
              <w:rPr>
                <w:sz w:val="18"/>
                <w:szCs w:val="18"/>
              </w:rPr>
              <w:lastRenderedPageBreak/>
              <w:t>Atık transfer kayıtları vb.</w:t>
            </w:r>
          </w:p>
        </w:tc>
        <w:tc>
          <w:tcPr>
            <w:tcW w:w="1559" w:type="dxa"/>
            <w:vAlign w:val="center"/>
          </w:tcPr>
          <w:p w14:paraId="765C3D19" w14:textId="38CB4494" w:rsidR="00B66399" w:rsidRPr="00E8625D" w:rsidRDefault="00B66399" w:rsidP="00B66399">
            <w:pPr>
              <w:jc w:val="center"/>
              <w:rPr>
                <w:sz w:val="18"/>
                <w:szCs w:val="18"/>
              </w:rPr>
            </w:pPr>
            <w:r>
              <w:rPr>
                <w:sz w:val="18"/>
                <w:szCs w:val="18"/>
              </w:rPr>
              <w:lastRenderedPageBreak/>
              <w:t>Gündelik</w:t>
            </w:r>
          </w:p>
        </w:tc>
        <w:tc>
          <w:tcPr>
            <w:tcW w:w="1985" w:type="dxa"/>
            <w:vAlign w:val="center"/>
          </w:tcPr>
          <w:p w14:paraId="4BA0E463" w14:textId="68FF42E1" w:rsidR="00B66399" w:rsidRPr="00E8625D" w:rsidRDefault="00B66399" w:rsidP="00B66399">
            <w:pPr>
              <w:jc w:val="center"/>
              <w:rPr>
                <w:sz w:val="18"/>
                <w:szCs w:val="18"/>
              </w:rPr>
            </w:pPr>
            <w:r w:rsidRPr="00C247DF">
              <w:rPr>
                <w:sz w:val="18"/>
                <w:szCs w:val="18"/>
                <w:lang w:val="tr-TR"/>
              </w:rPr>
              <w:t>Yüklenici / Yüklenicinin İSG irtibat görevlisi</w:t>
            </w:r>
          </w:p>
        </w:tc>
      </w:tr>
      <w:tr w:rsidR="00B66399" w:rsidRPr="00E8625D" w14:paraId="4398F7A9" w14:textId="77777777" w:rsidTr="00205A73">
        <w:tc>
          <w:tcPr>
            <w:tcW w:w="426" w:type="dxa"/>
            <w:vMerge/>
            <w:vAlign w:val="center"/>
          </w:tcPr>
          <w:p w14:paraId="57D530BF" w14:textId="77777777" w:rsidR="00B66399" w:rsidRPr="00E8625D" w:rsidRDefault="00B66399" w:rsidP="00B66399">
            <w:pPr>
              <w:jc w:val="center"/>
              <w:rPr>
                <w:sz w:val="18"/>
                <w:szCs w:val="18"/>
              </w:rPr>
            </w:pPr>
          </w:p>
        </w:tc>
        <w:tc>
          <w:tcPr>
            <w:tcW w:w="1276" w:type="dxa"/>
            <w:vMerge/>
            <w:vAlign w:val="center"/>
          </w:tcPr>
          <w:p w14:paraId="28BBEC86" w14:textId="77777777" w:rsidR="00B66399" w:rsidRPr="00E8625D" w:rsidRDefault="00B66399" w:rsidP="00B66399">
            <w:pPr>
              <w:jc w:val="center"/>
              <w:rPr>
                <w:sz w:val="18"/>
                <w:szCs w:val="18"/>
              </w:rPr>
            </w:pPr>
          </w:p>
        </w:tc>
        <w:tc>
          <w:tcPr>
            <w:tcW w:w="2835" w:type="dxa"/>
            <w:vMerge/>
            <w:vAlign w:val="center"/>
          </w:tcPr>
          <w:p w14:paraId="4C6DA20D" w14:textId="77777777" w:rsidR="00B66399" w:rsidRPr="00E8625D" w:rsidRDefault="00B66399" w:rsidP="00B66399">
            <w:pPr>
              <w:jc w:val="left"/>
              <w:rPr>
                <w:sz w:val="18"/>
                <w:szCs w:val="18"/>
              </w:rPr>
            </w:pPr>
          </w:p>
        </w:tc>
        <w:tc>
          <w:tcPr>
            <w:tcW w:w="2693" w:type="dxa"/>
            <w:vMerge/>
            <w:vAlign w:val="center"/>
          </w:tcPr>
          <w:p w14:paraId="24EEB09B" w14:textId="77777777" w:rsidR="00B66399" w:rsidRPr="00E8625D" w:rsidRDefault="00B66399" w:rsidP="00B66399">
            <w:pPr>
              <w:jc w:val="left"/>
              <w:rPr>
                <w:sz w:val="18"/>
                <w:szCs w:val="18"/>
              </w:rPr>
            </w:pPr>
          </w:p>
        </w:tc>
        <w:tc>
          <w:tcPr>
            <w:tcW w:w="1559" w:type="dxa"/>
            <w:vAlign w:val="center"/>
          </w:tcPr>
          <w:p w14:paraId="73F9E2A7" w14:textId="528AE011" w:rsidR="00B66399" w:rsidRPr="00E8625D" w:rsidRDefault="00B66399" w:rsidP="00B66399">
            <w:pPr>
              <w:jc w:val="center"/>
              <w:rPr>
                <w:sz w:val="18"/>
                <w:szCs w:val="18"/>
              </w:rPr>
            </w:pPr>
            <w:r>
              <w:rPr>
                <w:sz w:val="18"/>
                <w:szCs w:val="18"/>
              </w:rPr>
              <w:t>Haftalık</w:t>
            </w:r>
          </w:p>
        </w:tc>
        <w:tc>
          <w:tcPr>
            <w:tcW w:w="1985" w:type="dxa"/>
            <w:vAlign w:val="center"/>
          </w:tcPr>
          <w:p w14:paraId="54791149" w14:textId="663B9CE2" w:rsidR="00B66399" w:rsidRPr="00E8625D" w:rsidRDefault="00B66399" w:rsidP="00B66399">
            <w:pPr>
              <w:jc w:val="center"/>
              <w:rPr>
                <w:sz w:val="18"/>
                <w:szCs w:val="18"/>
              </w:rPr>
            </w:pPr>
            <w:r w:rsidRPr="00C247DF">
              <w:rPr>
                <w:sz w:val="18"/>
                <w:szCs w:val="18"/>
              </w:rPr>
              <w:t>PYB’nin illerdeki bireysel uzmanları</w:t>
            </w:r>
          </w:p>
        </w:tc>
      </w:tr>
      <w:tr w:rsidR="00B66399" w:rsidRPr="00E8625D" w14:paraId="30108FA5" w14:textId="77777777" w:rsidTr="00205A73">
        <w:tc>
          <w:tcPr>
            <w:tcW w:w="426" w:type="dxa"/>
            <w:vMerge/>
            <w:vAlign w:val="center"/>
          </w:tcPr>
          <w:p w14:paraId="5E61D593" w14:textId="77777777" w:rsidR="00B66399" w:rsidRPr="00E8625D" w:rsidRDefault="00B66399" w:rsidP="00B66399">
            <w:pPr>
              <w:jc w:val="center"/>
              <w:rPr>
                <w:sz w:val="18"/>
                <w:szCs w:val="18"/>
              </w:rPr>
            </w:pPr>
          </w:p>
        </w:tc>
        <w:tc>
          <w:tcPr>
            <w:tcW w:w="1276" w:type="dxa"/>
            <w:vMerge/>
            <w:vAlign w:val="center"/>
          </w:tcPr>
          <w:p w14:paraId="6A4B57AB" w14:textId="77777777" w:rsidR="00B66399" w:rsidRPr="00E8625D" w:rsidRDefault="00B66399" w:rsidP="00B66399">
            <w:pPr>
              <w:jc w:val="center"/>
              <w:rPr>
                <w:sz w:val="18"/>
                <w:szCs w:val="18"/>
              </w:rPr>
            </w:pPr>
          </w:p>
        </w:tc>
        <w:tc>
          <w:tcPr>
            <w:tcW w:w="2835" w:type="dxa"/>
            <w:vMerge/>
            <w:vAlign w:val="center"/>
          </w:tcPr>
          <w:p w14:paraId="676F3135" w14:textId="77777777" w:rsidR="00B66399" w:rsidRPr="00E8625D" w:rsidRDefault="00B66399" w:rsidP="00B66399">
            <w:pPr>
              <w:jc w:val="left"/>
              <w:rPr>
                <w:sz w:val="18"/>
                <w:szCs w:val="18"/>
              </w:rPr>
            </w:pPr>
          </w:p>
        </w:tc>
        <w:tc>
          <w:tcPr>
            <w:tcW w:w="2693" w:type="dxa"/>
            <w:vMerge/>
            <w:vAlign w:val="center"/>
          </w:tcPr>
          <w:p w14:paraId="2FBFA249" w14:textId="77777777" w:rsidR="00B66399" w:rsidRPr="00E8625D" w:rsidRDefault="00B66399" w:rsidP="00B66399">
            <w:pPr>
              <w:jc w:val="left"/>
              <w:rPr>
                <w:sz w:val="18"/>
                <w:szCs w:val="18"/>
              </w:rPr>
            </w:pPr>
          </w:p>
        </w:tc>
        <w:tc>
          <w:tcPr>
            <w:tcW w:w="1559" w:type="dxa"/>
            <w:vAlign w:val="center"/>
          </w:tcPr>
          <w:p w14:paraId="65C190CD" w14:textId="57A976BE" w:rsidR="00B66399" w:rsidRPr="00E8625D" w:rsidRDefault="00B66399" w:rsidP="00B66399">
            <w:pPr>
              <w:jc w:val="center"/>
              <w:rPr>
                <w:sz w:val="18"/>
                <w:szCs w:val="18"/>
              </w:rPr>
            </w:pPr>
            <w:r>
              <w:rPr>
                <w:sz w:val="18"/>
                <w:szCs w:val="18"/>
              </w:rPr>
              <w:t>3 Ayda 1</w:t>
            </w:r>
          </w:p>
        </w:tc>
        <w:tc>
          <w:tcPr>
            <w:tcW w:w="1985" w:type="dxa"/>
            <w:vAlign w:val="center"/>
          </w:tcPr>
          <w:p w14:paraId="4DDCF0D9" w14:textId="2F6D24F3" w:rsidR="00B66399" w:rsidRPr="00E8625D" w:rsidRDefault="00B66399" w:rsidP="00B66399">
            <w:pPr>
              <w:jc w:val="center"/>
              <w:rPr>
                <w:sz w:val="18"/>
                <w:szCs w:val="18"/>
              </w:rPr>
            </w:pPr>
            <w:r>
              <w:rPr>
                <w:sz w:val="18"/>
                <w:szCs w:val="18"/>
              </w:rPr>
              <w:t>PYB Merkez Ofis</w:t>
            </w:r>
          </w:p>
        </w:tc>
      </w:tr>
      <w:tr w:rsidR="00B66399" w:rsidRPr="00E8625D" w14:paraId="1663D756" w14:textId="77777777" w:rsidTr="00205A73">
        <w:tc>
          <w:tcPr>
            <w:tcW w:w="426" w:type="dxa"/>
            <w:vMerge w:val="restart"/>
            <w:vAlign w:val="center"/>
          </w:tcPr>
          <w:p w14:paraId="06638C7B" w14:textId="77777777" w:rsidR="00B66399" w:rsidRPr="00E8625D" w:rsidRDefault="00B66399" w:rsidP="00B66399">
            <w:pPr>
              <w:jc w:val="center"/>
              <w:rPr>
                <w:sz w:val="18"/>
                <w:szCs w:val="18"/>
              </w:rPr>
            </w:pPr>
            <w:r w:rsidRPr="00E8625D">
              <w:rPr>
                <w:sz w:val="18"/>
                <w:szCs w:val="18"/>
              </w:rPr>
              <w:t>14</w:t>
            </w:r>
          </w:p>
        </w:tc>
        <w:tc>
          <w:tcPr>
            <w:tcW w:w="1276" w:type="dxa"/>
            <w:vMerge w:val="restart"/>
            <w:vAlign w:val="center"/>
          </w:tcPr>
          <w:p w14:paraId="3410EE80" w14:textId="27F9BAAD" w:rsidR="00B66399" w:rsidRPr="00B66399" w:rsidRDefault="00B66399" w:rsidP="00B66399">
            <w:pPr>
              <w:jc w:val="center"/>
              <w:rPr>
                <w:sz w:val="18"/>
                <w:szCs w:val="18"/>
              </w:rPr>
            </w:pPr>
            <w:r w:rsidRPr="00B66399">
              <w:rPr>
                <w:sz w:val="18"/>
                <w:szCs w:val="18"/>
                <w:lang w:val="tr-TR"/>
              </w:rPr>
              <w:t>Alt-proje kaynaklı trafik</w:t>
            </w:r>
          </w:p>
        </w:tc>
        <w:tc>
          <w:tcPr>
            <w:tcW w:w="2835" w:type="dxa"/>
            <w:vMerge w:val="restart"/>
            <w:vAlign w:val="center"/>
          </w:tcPr>
          <w:p w14:paraId="089A7799" w14:textId="19F0E085" w:rsidR="00B66399" w:rsidRPr="00E8625D" w:rsidRDefault="00B66399" w:rsidP="00B66399">
            <w:pPr>
              <w:jc w:val="left"/>
              <w:rPr>
                <w:sz w:val="18"/>
                <w:szCs w:val="18"/>
              </w:rPr>
            </w:pPr>
            <w:r w:rsidRPr="00B66399">
              <w:rPr>
                <w:sz w:val="18"/>
                <w:szCs w:val="18"/>
              </w:rPr>
              <w:t>Her bir il için ayrı ayrı hazırlanacak ve sonrasında alt projelere özel olarak uygulanacak Toplum Sağlığı ve Trafik Yönetim Planlarında geçen önlemlerin uygulanması.</w:t>
            </w:r>
          </w:p>
        </w:tc>
        <w:tc>
          <w:tcPr>
            <w:tcW w:w="2693" w:type="dxa"/>
            <w:vMerge w:val="restart"/>
            <w:vAlign w:val="center"/>
          </w:tcPr>
          <w:p w14:paraId="13DCC8FE" w14:textId="77777777" w:rsidR="00B66399" w:rsidRPr="00B66399" w:rsidRDefault="00B66399" w:rsidP="00B66399">
            <w:pPr>
              <w:rPr>
                <w:sz w:val="18"/>
                <w:szCs w:val="18"/>
              </w:rPr>
            </w:pPr>
            <w:r w:rsidRPr="00B66399">
              <w:rPr>
                <w:sz w:val="18"/>
                <w:szCs w:val="18"/>
              </w:rPr>
              <w:t>Alt-proje sahası ve çevresinde görsel kontrol.</w:t>
            </w:r>
          </w:p>
          <w:p w14:paraId="18176875" w14:textId="77777777" w:rsidR="00B66399" w:rsidRPr="00B66399" w:rsidRDefault="00B66399" w:rsidP="00B66399">
            <w:pPr>
              <w:rPr>
                <w:sz w:val="18"/>
                <w:szCs w:val="18"/>
              </w:rPr>
            </w:pPr>
            <w:r w:rsidRPr="00B66399">
              <w:rPr>
                <w:sz w:val="18"/>
                <w:szCs w:val="18"/>
              </w:rPr>
              <w:t>İlgili dokümantasyonun kontrolü.</w:t>
            </w:r>
          </w:p>
          <w:p w14:paraId="550EFC1C" w14:textId="77777777" w:rsidR="00B66399" w:rsidRPr="00B66399" w:rsidRDefault="00B66399" w:rsidP="007D1A58">
            <w:pPr>
              <w:pStyle w:val="ListeParagraf"/>
              <w:numPr>
                <w:ilvl w:val="0"/>
                <w:numId w:val="63"/>
              </w:numPr>
              <w:spacing w:line="240" w:lineRule="auto"/>
              <w:rPr>
                <w:sz w:val="18"/>
                <w:szCs w:val="18"/>
              </w:rPr>
            </w:pPr>
            <w:r w:rsidRPr="00B66399">
              <w:rPr>
                <w:sz w:val="18"/>
                <w:szCs w:val="18"/>
              </w:rPr>
              <w:t>Eğitim kayıtları</w:t>
            </w:r>
          </w:p>
          <w:p w14:paraId="3AEAB36F" w14:textId="77777777" w:rsidR="00B66399" w:rsidRPr="00B66399" w:rsidRDefault="00B66399" w:rsidP="007D1A58">
            <w:pPr>
              <w:pStyle w:val="ListeParagraf"/>
              <w:numPr>
                <w:ilvl w:val="0"/>
                <w:numId w:val="63"/>
              </w:numPr>
              <w:spacing w:line="240" w:lineRule="auto"/>
              <w:rPr>
                <w:sz w:val="18"/>
                <w:szCs w:val="18"/>
              </w:rPr>
            </w:pPr>
            <w:r w:rsidRPr="00B66399">
              <w:rPr>
                <w:sz w:val="18"/>
                <w:szCs w:val="18"/>
              </w:rPr>
              <w:t>Hız limit aşım kayıtları</w:t>
            </w:r>
          </w:p>
          <w:p w14:paraId="4B5949F8" w14:textId="58F28D6D" w:rsidR="00B66399" w:rsidRPr="00E8625D" w:rsidRDefault="00B66399" w:rsidP="007D1A58">
            <w:pPr>
              <w:pStyle w:val="ListeParagraf"/>
              <w:numPr>
                <w:ilvl w:val="0"/>
                <w:numId w:val="63"/>
              </w:numPr>
              <w:spacing w:line="240" w:lineRule="auto"/>
              <w:rPr>
                <w:sz w:val="18"/>
                <w:szCs w:val="18"/>
              </w:rPr>
            </w:pPr>
            <w:r w:rsidRPr="00B66399">
              <w:rPr>
                <w:sz w:val="18"/>
                <w:szCs w:val="18"/>
              </w:rPr>
              <w:t>Trafik sebepli şikayetler</w:t>
            </w:r>
          </w:p>
        </w:tc>
        <w:tc>
          <w:tcPr>
            <w:tcW w:w="1559" w:type="dxa"/>
            <w:vAlign w:val="center"/>
          </w:tcPr>
          <w:p w14:paraId="3B7780D7" w14:textId="552F9BEC" w:rsidR="00B66399" w:rsidRPr="00E8625D" w:rsidRDefault="00B66399" w:rsidP="00B66399">
            <w:pPr>
              <w:jc w:val="center"/>
              <w:rPr>
                <w:sz w:val="18"/>
                <w:szCs w:val="18"/>
              </w:rPr>
            </w:pPr>
            <w:r>
              <w:rPr>
                <w:sz w:val="18"/>
                <w:szCs w:val="18"/>
              </w:rPr>
              <w:t>Gündelik</w:t>
            </w:r>
          </w:p>
        </w:tc>
        <w:tc>
          <w:tcPr>
            <w:tcW w:w="1985" w:type="dxa"/>
            <w:vAlign w:val="center"/>
          </w:tcPr>
          <w:p w14:paraId="72969876" w14:textId="48C866C8" w:rsidR="00B66399" w:rsidRPr="00E8625D" w:rsidRDefault="00B66399" w:rsidP="00B66399">
            <w:pPr>
              <w:jc w:val="center"/>
              <w:rPr>
                <w:sz w:val="18"/>
                <w:szCs w:val="18"/>
              </w:rPr>
            </w:pPr>
            <w:r w:rsidRPr="00C247DF">
              <w:rPr>
                <w:sz w:val="18"/>
                <w:szCs w:val="18"/>
                <w:lang w:val="tr-TR"/>
              </w:rPr>
              <w:t>Yüklenici / Yüklenicinin İSG irtibat görevlisi</w:t>
            </w:r>
          </w:p>
        </w:tc>
      </w:tr>
      <w:tr w:rsidR="00B66399" w:rsidRPr="00E8625D" w14:paraId="5AF5E663" w14:textId="77777777" w:rsidTr="00205A73">
        <w:tc>
          <w:tcPr>
            <w:tcW w:w="426" w:type="dxa"/>
            <w:vMerge/>
            <w:vAlign w:val="center"/>
          </w:tcPr>
          <w:p w14:paraId="0F48CA73" w14:textId="77777777" w:rsidR="00B66399" w:rsidRPr="00E8625D" w:rsidRDefault="00B66399" w:rsidP="00B66399">
            <w:pPr>
              <w:jc w:val="center"/>
              <w:rPr>
                <w:sz w:val="18"/>
                <w:szCs w:val="18"/>
              </w:rPr>
            </w:pPr>
          </w:p>
        </w:tc>
        <w:tc>
          <w:tcPr>
            <w:tcW w:w="1276" w:type="dxa"/>
            <w:vMerge/>
            <w:vAlign w:val="center"/>
          </w:tcPr>
          <w:p w14:paraId="768B46D6" w14:textId="77777777" w:rsidR="00B66399" w:rsidRPr="00E8625D" w:rsidRDefault="00B66399" w:rsidP="00B66399">
            <w:pPr>
              <w:jc w:val="center"/>
              <w:rPr>
                <w:sz w:val="18"/>
                <w:szCs w:val="18"/>
              </w:rPr>
            </w:pPr>
          </w:p>
        </w:tc>
        <w:tc>
          <w:tcPr>
            <w:tcW w:w="2835" w:type="dxa"/>
            <w:vMerge/>
            <w:vAlign w:val="center"/>
          </w:tcPr>
          <w:p w14:paraId="58296E43" w14:textId="77777777" w:rsidR="00B66399" w:rsidRPr="00E8625D" w:rsidRDefault="00B66399" w:rsidP="00B66399">
            <w:pPr>
              <w:jc w:val="left"/>
              <w:rPr>
                <w:sz w:val="18"/>
                <w:szCs w:val="18"/>
              </w:rPr>
            </w:pPr>
          </w:p>
        </w:tc>
        <w:tc>
          <w:tcPr>
            <w:tcW w:w="2693" w:type="dxa"/>
            <w:vMerge/>
            <w:vAlign w:val="center"/>
          </w:tcPr>
          <w:p w14:paraId="4877D72E" w14:textId="77777777" w:rsidR="00B66399" w:rsidRPr="00E8625D" w:rsidRDefault="00B66399" w:rsidP="00B66399">
            <w:pPr>
              <w:jc w:val="left"/>
              <w:rPr>
                <w:sz w:val="18"/>
                <w:szCs w:val="18"/>
              </w:rPr>
            </w:pPr>
          </w:p>
        </w:tc>
        <w:tc>
          <w:tcPr>
            <w:tcW w:w="1559" w:type="dxa"/>
            <w:vAlign w:val="center"/>
          </w:tcPr>
          <w:p w14:paraId="3886ED8E" w14:textId="374A1874" w:rsidR="00B66399" w:rsidRPr="00E8625D" w:rsidRDefault="00B66399" w:rsidP="00B66399">
            <w:pPr>
              <w:jc w:val="center"/>
              <w:rPr>
                <w:sz w:val="18"/>
                <w:szCs w:val="18"/>
              </w:rPr>
            </w:pPr>
            <w:r>
              <w:rPr>
                <w:sz w:val="18"/>
                <w:szCs w:val="18"/>
              </w:rPr>
              <w:t>Haftalık</w:t>
            </w:r>
          </w:p>
        </w:tc>
        <w:tc>
          <w:tcPr>
            <w:tcW w:w="1985" w:type="dxa"/>
            <w:vAlign w:val="center"/>
          </w:tcPr>
          <w:p w14:paraId="5D674930" w14:textId="77777777" w:rsidR="00B66399" w:rsidRPr="00C247DF" w:rsidRDefault="00B66399" w:rsidP="00B66399">
            <w:pPr>
              <w:jc w:val="center"/>
              <w:rPr>
                <w:sz w:val="18"/>
                <w:szCs w:val="18"/>
                <w:lang w:val="tr-TR"/>
              </w:rPr>
            </w:pPr>
            <w:r w:rsidRPr="00C247DF">
              <w:rPr>
                <w:sz w:val="18"/>
                <w:szCs w:val="18"/>
                <w:lang w:val="tr-TR"/>
              </w:rPr>
              <w:t>Yüklenici / Yüklenicinin İSG irtibat görevlisi</w:t>
            </w:r>
          </w:p>
          <w:p w14:paraId="2B54455E" w14:textId="5E6F8C14" w:rsidR="00B66399" w:rsidRPr="00E8625D" w:rsidRDefault="00B66399" w:rsidP="00B66399">
            <w:pPr>
              <w:jc w:val="center"/>
              <w:rPr>
                <w:sz w:val="18"/>
                <w:szCs w:val="18"/>
              </w:rPr>
            </w:pPr>
            <w:r w:rsidRPr="00C247DF">
              <w:rPr>
                <w:sz w:val="18"/>
                <w:szCs w:val="18"/>
                <w:lang w:val="tr-TR"/>
              </w:rPr>
              <w:t>PYB’nin illerdeki bireysel uzmanları</w:t>
            </w:r>
          </w:p>
        </w:tc>
      </w:tr>
      <w:tr w:rsidR="00B66399" w:rsidRPr="00E8625D" w14:paraId="272FA076" w14:textId="77777777" w:rsidTr="00205A73">
        <w:tc>
          <w:tcPr>
            <w:tcW w:w="426" w:type="dxa"/>
            <w:vMerge w:val="restart"/>
            <w:vAlign w:val="center"/>
          </w:tcPr>
          <w:p w14:paraId="2694497F" w14:textId="77777777" w:rsidR="00B66399" w:rsidRPr="00E8625D" w:rsidRDefault="00B66399" w:rsidP="00B66399">
            <w:pPr>
              <w:jc w:val="center"/>
              <w:rPr>
                <w:sz w:val="18"/>
                <w:szCs w:val="18"/>
              </w:rPr>
            </w:pPr>
            <w:r w:rsidRPr="00E8625D">
              <w:rPr>
                <w:sz w:val="18"/>
                <w:szCs w:val="18"/>
              </w:rPr>
              <w:t>15</w:t>
            </w:r>
          </w:p>
        </w:tc>
        <w:tc>
          <w:tcPr>
            <w:tcW w:w="1276" w:type="dxa"/>
            <w:vMerge w:val="restart"/>
            <w:vAlign w:val="center"/>
          </w:tcPr>
          <w:p w14:paraId="21D44556" w14:textId="3F4B8F57" w:rsidR="00B66399" w:rsidRPr="007F4AC0" w:rsidRDefault="007F4AC0" w:rsidP="00B66399">
            <w:pPr>
              <w:jc w:val="center"/>
              <w:rPr>
                <w:sz w:val="18"/>
                <w:szCs w:val="18"/>
              </w:rPr>
            </w:pPr>
            <w:r w:rsidRPr="007F4AC0">
              <w:rPr>
                <w:sz w:val="18"/>
                <w:szCs w:val="18"/>
                <w:lang w:val="tr-TR"/>
              </w:rPr>
              <w:t>Şikayet Mekanizması</w:t>
            </w:r>
          </w:p>
        </w:tc>
        <w:tc>
          <w:tcPr>
            <w:tcW w:w="2835" w:type="dxa"/>
            <w:vMerge w:val="restart"/>
            <w:vAlign w:val="center"/>
          </w:tcPr>
          <w:p w14:paraId="6774B08F" w14:textId="697697A9" w:rsidR="00B66399" w:rsidRPr="007F4AC0" w:rsidRDefault="007F4AC0" w:rsidP="00B66399">
            <w:pPr>
              <w:jc w:val="left"/>
              <w:rPr>
                <w:sz w:val="18"/>
                <w:szCs w:val="18"/>
              </w:rPr>
            </w:pPr>
            <w:r w:rsidRPr="007F4AC0">
              <w:rPr>
                <w:sz w:val="18"/>
                <w:szCs w:val="18"/>
                <w:lang w:val="tr-TR"/>
              </w:rPr>
              <w:t>Şikayet Mekanizmasının tüm faaliyetler boyunca iç ve dış şikayetleri içerecek şekilde uygulanması.</w:t>
            </w:r>
          </w:p>
        </w:tc>
        <w:tc>
          <w:tcPr>
            <w:tcW w:w="2693" w:type="dxa"/>
            <w:vMerge w:val="restart"/>
            <w:vAlign w:val="center"/>
          </w:tcPr>
          <w:p w14:paraId="02A64042" w14:textId="5A663CE3" w:rsidR="00B66399" w:rsidRPr="007F4AC0" w:rsidRDefault="007F4AC0" w:rsidP="00B66399">
            <w:pPr>
              <w:jc w:val="left"/>
              <w:rPr>
                <w:sz w:val="18"/>
                <w:szCs w:val="18"/>
              </w:rPr>
            </w:pPr>
            <w:r w:rsidRPr="007F4AC0">
              <w:rPr>
                <w:sz w:val="18"/>
                <w:szCs w:val="18"/>
                <w:lang w:val="tr-TR"/>
              </w:rPr>
              <w:t>Alt-proje sahası ve çevresinden alınan şikayet kayıtlarının incelenmesi.</w:t>
            </w:r>
          </w:p>
        </w:tc>
        <w:tc>
          <w:tcPr>
            <w:tcW w:w="1559" w:type="dxa"/>
            <w:vAlign w:val="center"/>
          </w:tcPr>
          <w:p w14:paraId="3EFBE371" w14:textId="20E6A8C1" w:rsidR="00B66399" w:rsidRPr="00E8625D" w:rsidRDefault="00B66399" w:rsidP="00B66399">
            <w:pPr>
              <w:jc w:val="center"/>
              <w:rPr>
                <w:sz w:val="18"/>
                <w:szCs w:val="18"/>
              </w:rPr>
            </w:pPr>
            <w:r>
              <w:rPr>
                <w:sz w:val="18"/>
                <w:szCs w:val="18"/>
              </w:rPr>
              <w:t xml:space="preserve">Gündelik </w:t>
            </w:r>
          </w:p>
        </w:tc>
        <w:tc>
          <w:tcPr>
            <w:tcW w:w="1985" w:type="dxa"/>
            <w:vAlign w:val="center"/>
          </w:tcPr>
          <w:p w14:paraId="60513A1F" w14:textId="7DA96CDE" w:rsidR="00B66399" w:rsidRPr="00E8625D" w:rsidRDefault="00B66399" w:rsidP="00B66399">
            <w:pPr>
              <w:jc w:val="center"/>
              <w:rPr>
                <w:sz w:val="18"/>
                <w:szCs w:val="18"/>
              </w:rPr>
            </w:pPr>
            <w:r w:rsidRPr="00C247DF">
              <w:rPr>
                <w:sz w:val="18"/>
                <w:szCs w:val="18"/>
                <w:lang w:val="tr-TR"/>
              </w:rPr>
              <w:t>Yüklenici / Yüklenicinin İSG irtibat görevlisi</w:t>
            </w:r>
          </w:p>
        </w:tc>
      </w:tr>
      <w:tr w:rsidR="00B66399" w:rsidRPr="00E8625D" w14:paraId="112B93C7" w14:textId="77777777" w:rsidTr="00205A73">
        <w:tc>
          <w:tcPr>
            <w:tcW w:w="426" w:type="dxa"/>
            <w:vMerge/>
            <w:vAlign w:val="center"/>
          </w:tcPr>
          <w:p w14:paraId="692BA99A" w14:textId="77777777" w:rsidR="00B66399" w:rsidRPr="00E8625D" w:rsidRDefault="00B66399" w:rsidP="00B66399">
            <w:pPr>
              <w:jc w:val="center"/>
              <w:rPr>
                <w:sz w:val="18"/>
                <w:szCs w:val="18"/>
              </w:rPr>
            </w:pPr>
          </w:p>
        </w:tc>
        <w:tc>
          <w:tcPr>
            <w:tcW w:w="1276" w:type="dxa"/>
            <w:vMerge/>
            <w:vAlign w:val="center"/>
          </w:tcPr>
          <w:p w14:paraId="4B1677E0" w14:textId="77777777" w:rsidR="00B66399" w:rsidRPr="00E8625D" w:rsidRDefault="00B66399" w:rsidP="00B66399">
            <w:pPr>
              <w:jc w:val="center"/>
              <w:rPr>
                <w:sz w:val="18"/>
                <w:szCs w:val="18"/>
              </w:rPr>
            </w:pPr>
          </w:p>
        </w:tc>
        <w:tc>
          <w:tcPr>
            <w:tcW w:w="2835" w:type="dxa"/>
            <w:vMerge/>
            <w:vAlign w:val="center"/>
          </w:tcPr>
          <w:p w14:paraId="38019AAD" w14:textId="77777777" w:rsidR="00B66399" w:rsidRPr="00E8625D" w:rsidRDefault="00B66399" w:rsidP="00B66399">
            <w:pPr>
              <w:jc w:val="center"/>
              <w:rPr>
                <w:sz w:val="18"/>
                <w:szCs w:val="18"/>
              </w:rPr>
            </w:pPr>
          </w:p>
        </w:tc>
        <w:tc>
          <w:tcPr>
            <w:tcW w:w="2693" w:type="dxa"/>
            <w:vMerge/>
            <w:vAlign w:val="center"/>
          </w:tcPr>
          <w:p w14:paraId="3097B192" w14:textId="77777777" w:rsidR="00B66399" w:rsidRPr="00E8625D" w:rsidRDefault="00B66399" w:rsidP="00B66399">
            <w:pPr>
              <w:jc w:val="center"/>
              <w:rPr>
                <w:sz w:val="18"/>
                <w:szCs w:val="18"/>
              </w:rPr>
            </w:pPr>
          </w:p>
        </w:tc>
        <w:tc>
          <w:tcPr>
            <w:tcW w:w="1559" w:type="dxa"/>
            <w:vAlign w:val="center"/>
          </w:tcPr>
          <w:p w14:paraId="4683F5E5" w14:textId="7CC4690A" w:rsidR="00B66399" w:rsidRPr="00E8625D" w:rsidRDefault="00B66399" w:rsidP="00B66399">
            <w:pPr>
              <w:jc w:val="center"/>
              <w:rPr>
                <w:sz w:val="18"/>
                <w:szCs w:val="18"/>
              </w:rPr>
            </w:pPr>
            <w:r>
              <w:rPr>
                <w:sz w:val="18"/>
                <w:szCs w:val="18"/>
              </w:rPr>
              <w:t>Haftalık</w:t>
            </w:r>
          </w:p>
        </w:tc>
        <w:tc>
          <w:tcPr>
            <w:tcW w:w="1985" w:type="dxa"/>
            <w:vAlign w:val="center"/>
          </w:tcPr>
          <w:p w14:paraId="4F7D3373" w14:textId="27F5E8E8" w:rsidR="00B66399" w:rsidRPr="00E8625D" w:rsidRDefault="00B66399" w:rsidP="00B66399">
            <w:pPr>
              <w:jc w:val="center"/>
              <w:rPr>
                <w:sz w:val="18"/>
                <w:szCs w:val="18"/>
              </w:rPr>
            </w:pPr>
            <w:r w:rsidRPr="00C247DF">
              <w:rPr>
                <w:sz w:val="18"/>
                <w:szCs w:val="18"/>
                <w:lang w:val="tr-TR"/>
              </w:rPr>
              <w:t>PYB’nin illerdeki bireysel uzmanları</w:t>
            </w:r>
          </w:p>
        </w:tc>
      </w:tr>
      <w:tr w:rsidR="00B66399" w:rsidRPr="00E8625D" w14:paraId="3B9F1384" w14:textId="77777777" w:rsidTr="00205A73">
        <w:tc>
          <w:tcPr>
            <w:tcW w:w="426" w:type="dxa"/>
            <w:vMerge/>
            <w:vAlign w:val="center"/>
          </w:tcPr>
          <w:p w14:paraId="4FD0FA55" w14:textId="77777777" w:rsidR="00B66399" w:rsidRPr="00E8625D" w:rsidRDefault="00B66399" w:rsidP="00B66399">
            <w:pPr>
              <w:jc w:val="center"/>
              <w:rPr>
                <w:sz w:val="18"/>
                <w:szCs w:val="18"/>
              </w:rPr>
            </w:pPr>
          </w:p>
        </w:tc>
        <w:tc>
          <w:tcPr>
            <w:tcW w:w="1276" w:type="dxa"/>
            <w:vMerge/>
            <w:vAlign w:val="center"/>
          </w:tcPr>
          <w:p w14:paraId="1F205BD5" w14:textId="77777777" w:rsidR="00B66399" w:rsidRPr="00E8625D" w:rsidRDefault="00B66399" w:rsidP="00B66399">
            <w:pPr>
              <w:jc w:val="center"/>
              <w:rPr>
                <w:sz w:val="18"/>
                <w:szCs w:val="18"/>
              </w:rPr>
            </w:pPr>
          </w:p>
        </w:tc>
        <w:tc>
          <w:tcPr>
            <w:tcW w:w="2835" w:type="dxa"/>
            <w:vMerge/>
            <w:vAlign w:val="center"/>
          </w:tcPr>
          <w:p w14:paraId="376FC2C3" w14:textId="77777777" w:rsidR="00B66399" w:rsidRPr="00E8625D" w:rsidRDefault="00B66399" w:rsidP="00B66399">
            <w:pPr>
              <w:jc w:val="center"/>
              <w:rPr>
                <w:sz w:val="18"/>
                <w:szCs w:val="18"/>
              </w:rPr>
            </w:pPr>
          </w:p>
        </w:tc>
        <w:tc>
          <w:tcPr>
            <w:tcW w:w="2693" w:type="dxa"/>
            <w:vMerge/>
            <w:vAlign w:val="center"/>
          </w:tcPr>
          <w:p w14:paraId="558F7826" w14:textId="77777777" w:rsidR="00B66399" w:rsidRPr="00E8625D" w:rsidRDefault="00B66399" w:rsidP="00B66399">
            <w:pPr>
              <w:jc w:val="center"/>
              <w:rPr>
                <w:sz w:val="18"/>
                <w:szCs w:val="18"/>
              </w:rPr>
            </w:pPr>
          </w:p>
        </w:tc>
        <w:tc>
          <w:tcPr>
            <w:tcW w:w="1559" w:type="dxa"/>
            <w:vAlign w:val="center"/>
          </w:tcPr>
          <w:p w14:paraId="7C012451" w14:textId="52F156CD" w:rsidR="00B66399" w:rsidRPr="00E8625D" w:rsidRDefault="00B66399" w:rsidP="00B66399">
            <w:pPr>
              <w:jc w:val="center"/>
              <w:rPr>
                <w:sz w:val="18"/>
                <w:szCs w:val="18"/>
              </w:rPr>
            </w:pPr>
            <w:r>
              <w:rPr>
                <w:sz w:val="18"/>
                <w:szCs w:val="18"/>
              </w:rPr>
              <w:t>Aylık</w:t>
            </w:r>
          </w:p>
        </w:tc>
        <w:tc>
          <w:tcPr>
            <w:tcW w:w="1985" w:type="dxa"/>
            <w:vAlign w:val="center"/>
          </w:tcPr>
          <w:p w14:paraId="52DB2173" w14:textId="5D6730A4" w:rsidR="00B66399" w:rsidRPr="00E8625D" w:rsidRDefault="00B66399" w:rsidP="00B66399">
            <w:pPr>
              <w:jc w:val="center"/>
              <w:rPr>
                <w:sz w:val="18"/>
                <w:szCs w:val="18"/>
              </w:rPr>
            </w:pPr>
            <w:r>
              <w:rPr>
                <w:sz w:val="18"/>
                <w:szCs w:val="18"/>
              </w:rPr>
              <w:t>PYB Merkez Ofis</w:t>
            </w:r>
          </w:p>
        </w:tc>
      </w:tr>
      <w:tr w:rsidR="00B66399" w:rsidRPr="00E8625D" w14:paraId="3BA7C79E" w14:textId="77777777" w:rsidTr="00205A73">
        <w:tc>
          <w:tcPr>
            <w:tcW w:w="10774" w:type="dxa"/>
            <w:gridSpan w:val="6"/>
            <w:vAlign w:val="center"/>
          </w:tcPr>
          <w:p w14:paraId="60BC8784" w14:textId="74E0C678" w:rsidR="00B66399" w:rsidRPr="007F4AC0" w:rsidRDefault="007F4AC0" w:rsidP="00B66399">
            <w:pPr>
              <w:jc w:val="center"/>
              <w:rPr>
                <w:b/>
                <w:bCs/>
                <w:sz w:val="20"/>
                <w:szCs w:val="20"/>
              </w:rPr>
            </w:pPr>
            <w:r w:rsidRPr="007F4AC0">
              <w:rPr>
                <w:b/>
                <w:bCs/>
                <w:i/>
                <w:iCs/>
                <w:sz w:val="20"/>
                <w:szCs w:val="20"/>
                <w:lang w:val="tr-TR"/>
              </w:rPr>
              <w:t>Tüm Aşamalar Boyunca</w:t>
            </w:r>
          </w:p>
        </w:tc>
      </w:tr>
      <w:tr w:rsidR="00B66399" w:rsidRPr="00E8625D" w14:paraId="0810A381" w14:textId="77777777" w:rsidTr="00205A73">
        <w:tc>
          <w:tcPr>
            <w:tcW w:w="426" w:type="dxa"/>
            <w:vMerge w:val="restart"/>
            <w:vAlign w:val="center"/>
          </w:tcPr>
          <w:p w14:paraId="2EA1CB1F" w14:textId="77777777" w:rsidR="00B66399" w:rsidRPr="00E8625D" w:rsidRDefault="00B66399" w:rsidP="00B66399">
            <w:pPr>
              <w:jc w:val="center"/>
              <w:rPr>
                <w:sz w:val="18"/>
                <w:szCs w:val="18"/>
              </w:rPr>
            </w:pPr>
            <w:r w:rsidRPr="00E8625D">
              <w:rPr>
                <w:sz w:val="18"/>
                <w:szCs w:val="18"/>
              </w:rPr>
              <w:t>16</w:t>
            </w:r>
          </w:p>
        </w:tc>
        <w:tc>
          <w:tcPr>
            <w:tcW w:w="1276" w:type="dxa"/>
            <w:vMerge w:val="restart"/>
            <w:vAlign w:val="center"/>
          </w:tcPr>
          <w:p w14:paraId="0FFA2C1F" w14:textId="53CB4765" w:rsidR="00B66399" w:rsidRPr="00E8625D" w:rsidRDefault="007F4AC0" w:rsidP="00B66399">
            <w:pPr>
              <w:jc w:val="center"/>
              <w:rPr>
                <w:sz w:val="18"/>
                <w:szCs w:val="18"/>
              </w:rPr>
            </w:pPr>
            <w:r>
              <w:rPr>
                <w:sz w:val="18"/>
                <w:szCs w:val="18"/>
              </w:rPr>
              <w:t>Genel</w:t>
            </w:r>
          </w:p>
        </w:tc>
        <w:tc>
          <w:tcPr>
            <w:tcW w:w="2835" w:type="dxa"/>
            <w:vMerge w:val="restart"/>
            <w:vAlign w:val="center"/>
          </w:tcPr>
          <w:p w14:paraId="0B7B5C29" w14:textId="721D078A" w:rsidR="00B66399" w:rsidRPr="00E8625D" w:rsidRDefault="007F4AC0" w:rsidP="00B66399">
            <w:pPr>
              <w:jc w:val="left"/>
              <w:rPr>
                <w:sz w:val="18"/>
                <w:szCs w:val="18"/>
              </w:rPr>
            </w:pPr>
            <w:r w:rsidRPr="007F4AC0">
              <w:rPr>
                <w:sz w:val="18"/>
                <w:szCs w:val="18"/>
              </w:rPr>
              <w:t>Süreç boyunca açılan, şikayetlerle ilgili olanlar dahil olmak üzere tüm çevresel, sosyal, İSG ve halk sağlığı ve güvenliği ile ilgili uygunsuzlukların kapatılması.</w:t>
            </w:r>
          </w:p>
        </w:tc>
        <w:tc>
          <w:tcPr>
            <w:tcW w:w="2693" w:type="dxa"/>
            <w:vMerge w:val="restart"/>
            <w:vAlign w:val="center"/>
          </w:tcPr>
          <w:p w14:paraId="76779171" w14:textId="48D1A571" w:rsidR="00B66399" w:rsidRDefault="007F4AC0" w:rsidP="00B66399">
            <w:pPr>
              <w:jc w:val="left"/>
              <w:rPr>
                <w:sz w:val="18"/>
                <w:szCs w:val="18"/>
              </w:rPr>
            </w:pPr>
            <w:r w:rsidRPr="007F4AC0">
              <w:rPr>
                <w:sz w:val="18"/>
                <w:szCs w:val="18"/>
              </w:rPr>
              <w:t>Alt-proje sahası ve etkilediği alanlarda görsel kontrol ve dokümantasyon kontrolü</w:t>
            </w:r>
          </w:p>
          <w:p w14:paraId="2DC4C80E" w14:textId="77777777" w:rsidR="007F4AC0" w:rsidRPr="00E8625D" w:rsidRDefault="007F4AC0" w:rsidP="00B66399">
            <w:pPr>
              <w:jc w:val="left"/>
              <w:rPr>
                <w:sz w:val="18"/>
                <w:szCs w:val="18"/>
              </w:rPr>
            </w:pPr>
          </w:p>
          <w:p w14:paraId="64138F5D" w14:textId="434CC9E0" w:rsidR="00B66399" w:rsidRPr="00E8625D" w:rsidRDefault="007F4AC0" w:rsidP="00B66399">
            <w:pPr>
              <w:jc w:val="left"/>
              <w:rPr>
                <w:sz w:val="18"/>
                <w:szCs w:val="18"/>
              </w:rPr>
            </w:pPr>
            <w:r w:rsidRPr="007F4AC0">
              <w:rPr>
                <w:sz w:val="18"/>
                <w:szCs w:val="18"/>
              </w:rPr>
              <w:t>Alt projenin etki alanında bulunması gereken Şikayet Mekanizması kayıtlarının ve araçlarının (şikayet kutuları, şikayet formları vb.) görsel olarak incelenmesi ve denetlenmesi</w:t>
            </w:r>
            <w:r w:rsidR="00B66399" w:rsidRPr="00E8625D">
              <w:rPr>
                <w:sz w:val="18"/>
                <w:szCs w:val="18"/>
              </w:rPr>
              <w:t>.</w:t>
            </w:r>
          </w:p>
          <w:p w14:paraId="5D6FD19A" w14:textId="77777777" w:rsidR="00B66399" w:rsidRPr="00E8625D" w:rsidRDefault="00B66399" w:rsidP="00B66399">
            <w:pPr>
              <w:rPr>
                <w:sz w:val="18"/>
                <w:szCs w:val="18"/>
              </w:rPr>
            </w:pPr>
          </w:p>
        </w:tc>
        <w:tc>
          <w:tcPr>
            <w:tcW w:w="1559" w:type="dxa"/>
            <w:vAlign w:val="center"/>
          </w:tcPr>
          <w:p w14:paraId="25C8F396" w14:textId="29C9312D" w:rsidR="00B66399" w:rsidRPr="00E8625D" w:rsidRDefault="007F4AC0" w:rsidP="00B66399">
            <w:pPr>
              <w:jc w:val="center"/>
              <w:rPr>
                <w:sz w:val="18"/>
                <w:szCs w:val="18"/>
              </w:rPr>
            </w:pPr>
            <w:r>
              <w:rPr>
                <w:sz w:val="18"/>
                <w:szCs w:val="18"/>
              </w:rPr>
              <w:lastRenderedPageBreak/>
              <w:t xml:space="preserve">Gündelik </w:t>
            </w:r>
          </w:p>
        </w:tc>
        <w:tc>
          <w:tcPr>
            <w:tcW w:w="1985" w:type="dxa"/>
            <w:vAlign w:val="center"/>
          </w:tcPr>
          <w:p w14:paraId="293597E3" w14:textId="03AB3F84" w:rsidR="00B66399" w:rsidRPr="00E8625D" w:rsidRDefault="007F4AC0" w:rsidP="00B66399">
            <w:pPr>
              <w:jc w:val="center"/>
              <w:rPr>
                <w:sz w:val="18"/>
                <w:szCs w:val="18"/>
              </w:rPr>
            </w:pPr>
            <w:r w:rsidRPr="00C247DF">
              <w:rPr>
                <w:sz w:val="18"/>
                <w:szCs w:val="18"/>
                <w:lang w:val="tr-TR"/>
              </w:rPr>
              <w:t>Yüklenici / Yüklenicinin İSG irtibat görevlisi</w:t>
            </w:r>
          </w:p>
        </w:tc>
      </w:tr>
      <w:tr w:rsidR="00B66399" w:rsidRPr="00E8625D" w14:paraId="7DE1719B" w14:textId="77777777" w:rsidTr="00205A73">
        <w:tc>
          <w:tcPr>
            <w:tcW w:w="426" w:type="dxa"/>
            <w:vMerge/>
            <w:vAlign w:val="center"/>
          </w:tcPr>
          <w:p w14:paraId="015D3CA5" w14:textId="77777777" w:rsidR="00B66399" w:rsidRPr="00E8625D" w:rsidRDefault="00B66399" w:rsidP="00B66399">
            <w:pPr>
              <w:jc w:val="center"/>
              <w:rPr>
                <w:sz w:val="18"/>
                <w:szCs w:val="18"/>
              </w:rPr>
            </w:pPr>
          </w:p>
        </w:tc>
        <w:tc>
          <w:tcPr>
            <w:tcW w:w="1276" w:type="dxa"/>
            <w:vMerge/>
            <w:vAlign w:val="center"/>
          </w:tcPr>
          <w:p w14:paraId="70EC42EE" w14:textId="77777777" w:rsidR="00B66399" w:rsidRPr="00E8625D" w:rsidRDefault="00B66399" w:rsidP="00B66399">
            <w:pPr>
              <w:jc w:val="center"/>
              <w:rPr>
                <w:sz w:val="18"/>
                <w:szCs w:val="18"/>
              </w:rPr>
            </w:pPr>
          </w:p>
        </w:tc>
        <w:tc>
          <w:tcPr>
            <w:tcW w:w="2835" w:type="dxa"/>
            <w:vMerge/>
            <w:vAlign w:val="center"/>
          </w:tcPr>
          <w:p w14:paraId="32D09F1F" w14:textId="77777777" w:rsidR="00B66399" w:rsidRPr="00E8625D" w:rsidRDefault="00B66399" w:rsidP="00B66399">
            <w:pPr>
              <w:jc w:val="center"/>
              <w:rPr>
                <w:sz w:val="18"/>
                <w:szCs w:val="18"/>
              </w:rPr>
            </w:pPr>
          </w:p>
        </w:tc>
        <w:tc>
          <w:tcPr>
            <w:tcW w:w="2693" w:type="dxa"/>
            <w:vMerge/>
            <w:vAlign w:val="center"/>
          </w:tcPr>
          <w:p w14:paraId="0875349E" w14:textId="77777777" w:rsidR="00B66399" w:rsidRPr="00E8625D" w:rsidRDefault="00B66399" w:rsidP="00B66399">
            <w:pPr>
              <w:jc w:val="center"/>
              <w:rPr>
                <w:sz w:val="18"/>
                <w:szCs w:val="18"/>
              </w:rPr>
            </w:pPr>
          </w:p>
        </w:tc>
        <w:tc>
          <w:tcPr>
            <w:tcW w:w="1559" w:type="dxa"/>
            <w:vAlign w:val="center"/>
          </w:tcPr>
          <w:p w14:paraId="13704866" w14:textId="04ECFB56" w:rsidR="00B66399" w:rsidRPr="00E8625D" w:rsidRDefault="007F4AC0" w:rsidP="00B66399">
            <w:pPr>
              <w:jc w:val="center"/>
              <w:rPr>
                <w:sz w:val="18"/>
                <w:szCs w:val="18"/>
              </w:rPr>
            </w:pPr>
            <w:r>
              <w:rPr>
                <w:sz w:val="18"/>
                <w:szCs w:val="18"/>
              </w:rPr>
              <w:t>Haftalık</w:t>
            </w:r>
          </w:p>
        </w:tc>
        <w:tc>
          <w:tcPr>
            <w:tcW w:w="1985" w:type="dxa"/>
            <w:vAlign w:val="center"/>
          </w:tcPr>
          <w:p w14:paraId="559630F8" w14:textId="34E6D39F" w:rsidR="00B66399" w:rsidRPr="00E8625D" w:rsidRDefault="007F4AC0" w:rsidP="00B66399">
            <w:pPr>
              <w:jc w:val="center"/>
              <w:rPr>
                <w:sz w:val="18"/>
                <w:szCs w:val="18"/>
              </w:rPr>
            </w:pPr>
            <w:r w:rsidRPr="00C247DF">
              <w:rPr>
                <w:sz w:val="18"/>
                <w:szCs w:val="18"/>
                <w:lang w:val="tr-TR"/>
              </w:rPr>
              <w:t>PYB’nin illerdeki bireysel uzmanları</w:t>
            </w:r>
          </w:p>
        </w:tc>
      </w:tr>
      <w:tr w:rsidR="00B66399" w:rsidRPr="00E8625D" w14:paraId="36CE63B5" w14:textId="77777777" w:rsidTr="00205A73">
        <w:tc>
          <w:tcPr>
            <w:tcW w:w="426" w:type="dxa"/>
            <w:vMerge/>
            <w:vAlign w:val="center"/>
          </w:tcPr>
          <w:p w14:paraId="4CD04D81" w14:textId="77777777" w:rsidR="00B66399" w:rsidRPr="00E8625D" w:rsidRDefault="00B66399" w:rsidP="00B66399">
            <w:pPr>
              <w:jc w:val="center"/>
              <w:rPr>
                <w:sz w:val="18"/>
                <w:szCs w:val="18"/>
              </w:rPr>
            </w:pPr>
          </w:p>
        </w:tc>
        <w:tc>
          <w:tcPr>
            <w:tcW w:w="1276" w:type="dxa"/>
            <w:vMerge/>
            <w:vAlign w:val="center"/>
          </w:tcPr>
          <w:p w14:paraId="6E3A33FD" w14:textId="77777777" w:rsidR="00B66399" w:rsidRPr="00E8625D" w:rsidRDefault="00B66399" w:rsidP="00B66399">
            <w:pPr>
              <w:jc w:val="center"/>
              <w:rPr>
                <w:sz w:val="18"/>
                <w:szCs w:val="18"/>
              </w:rPr>
            </w:pPr>
          </w:p>
        </w:tc>
        <w:tc>
          <w:tcPr>
            <w:tcW w:w="2835" w:type="dxa"/>
            <w:vMerge/>
            <w:vAlign w:val="center"/>
          </w:tcPr>
          <w:p w14:paraId="49E960DA" w14:textId="77777777" w:rsidR="00B66399" w:rsidRPr="00E8625D" w:rsidRDefault="00B66399" w:rsidP="00B66399">
            <w:pPr>
              <w:jc w:val="center"/>
              <w:rPr>
                <w:sz w:val="18"/>
                <w:szCs w:val="18"/>
              </w:rPr>
            </w:pPr>
          </w:p>
        </w:tc>
        <w:tc>
          <w:tcPr>
            <w:tcW w:w="2693" w:type="dxa"/>
            <w:vMerge/>
            <w:vAlign w:val="center"/>
          </w:tcPr>
          <w:p w14:paraId="1935736C" w14:textId="77777777" w:rsidR="00B66399" w:rsidRPr="00E8625D" w:rsidRDefault="00B66399" w:rsidP="00B66399">
            <w:pPr>
              <w:jc w:val="center"/>
              <w:rPr>
                <w:sz w:val="18"/>
                <w:szCs w:val="18"/>
              </w:rPr>
            </w:pPr>
          </w:p>
        </w:tc>
        <w:tc>
          <w:tcPr>
            <w:tcW w:w="1559" w:type="dxa"/>
            <w:vAlign w:val="center"/>
          </w:tcPr>
          <w:p w14:paraId="3299C31D" w14:textId="5BF1FAD9" w:rsidR="00B66399" w:rsidRPr="00E8625D" w:rsidRDefault="007F4AC0" w:rsidP="00B66399">
            <w:pPr>
              <w:jc w:val="center"/>
              <w:rPr>
                <w:sz w:val="18"/>
                <w:szCs w:val="18"/>
              </w:rPr>
            </w:pPr>
            <w:r>
              <w:rPr>
                <w:sz w:val="18"/>
                <w:szCs w:val="18"/>
              </w:rPr>
              <w:t>3 Ayda 1</w:t>
            </w:r>
          </w:p>
        </w:tc>
        <w:tc>
          <w:tcPr>
            <w:tcW w:w="1985" w:type="dxa"/>
            <w:vAlign w:val="center"/>
          </w:tcPr>
          <w:p w14:paraId="4FDEF0F2" w14:textId="2A6B06D4" w:rsidR="00B66399" w:rsidRPr="00E8625D" w:rsidRDefault="007F4AC0" w:rsidP="00B66399">
            <w:pPr>
              <w:jc w:val="center"/>
              <w:rPr>
                <w:sz w:val="18"/>
                <w:szCs w:val="18"/>
              </w:rPr>
            </w:pPr>
            <w:r>
              <w:rPr>
                <w:sz w:val="18"/>
                <w:szCs w:val="18"/>
              </w:rPr>
              <w:t>PYB Merkez Ofis</w:t>
            </w:r>
          </w:p>
        </w:tc>
      </w:tr>
    </w:tbl>
    <w:p w14:paraId="37560108" w14:textId="2BBE9147" w:rsidR="0021768E" w:rsidRDefault="0021768E" w:rsidP="0021768E">
      <w:pPr>
        <w:pStyle w:val="Tablolar"/>
      </w:pPr>
    </w:p>
    <w:p w14:paraId="48D81919" w14:textId="2547B8CA" w:rsidR="005177AD" w:rsidRDefault="005177AD" w:rsidP="0021768E">
      <w:pPr>
        <w:pStyle w:val="Tablolar"/>
      </w:pPr>
    </w:p>
    <w:p w14:paraId="4B88D5A7" w14:textId="7287FC07" w:rsidR="005177AD" w:rsidRDefault="005177AD" w:rsidP="005177AD">
      <w:pPr>
        <w:pStyle w:val="Balk1"/>
        <w:numPr>
          <w:ilvl w:val="0"/>
          <w:numId w:val="1"/>
        </w:numPr>
        <w:rPr>
          <w:color w:val="000000" w:themeColor="text1"/>
        </w:rPr>
      </w:pPr>
      <w:bookmarkStart w:id="167" w:name="_Toc196132857"/>
      <w:r w:rsidRPr="005177AD">
        <w:rPr>
          <w:color w:val="000000" w:themeColor="text1"/>
        </w:rPr>
        <w:lastRenderedPageBreak/>
        <w:t>Paydaş Katılımı</w:t>
      </w:r>
      <w:bookmarkEnd w:id="167"/>
    </w:p>
    <w:p w14:paraId="65DC9273" w14:textId="77777777" w:rsidR="005177AD" w:rsidRPr="005177AD" w:rsidRDefault="005177AD" w:rsidP="005177AD">
      <w:pPr>
        <w:rPr>
          <w:lang w:val="en-US"/>
        </w:rPr>
      </w:pPr>
    </w:p>
    <w:p w14:paraId="57F02F71" w14:textId="77777777" w:rsidR="005177AD" w:rsidRPr="005177AD" w:rsidRDefault="005177AD" w:rsidP="005177AD">
      <w:pPr>
        <w:jc w:val="both"/>
        <w:rPr>
          <w:rFonts w:ascii="Tahoma" w:hAnsi="Tahoma" w:cs="Tahoma"/>
          <w:sz w:val="20"/>
          <w:szCs w:val="20"/>
        </w:rPr>
      </w:pPr>
      <w:r w:rsidRPr="005177AD">
        <w:rPr>
          <w:rFonts w:ascii="Tahoma" w:hAnsi="Tahoma" w:cs="Tahoma"/>
          <w:sz w:val="20"/>
          <w:szCs w:val="20"/>
        </w:rPr>
        <w:t>Paydaş Katılımının ana hedefi, projeden etkilenen ve / veya projeyle ilgilenen tüm paydaşların (bireyler, gruplar ve organizasyonlar) Proje faaliyetlerinde yer almasını ve bu paydaşlarla bilgi akışının Proje süresince sürekli olmasını sağlamaktır. Paydaş katılımı, bu tür projeler için önemli bir faaliyettir; çünkü paydaşların projenin her aşamasında bilgi sahibi olmalarını, beklentilerini ve kaygılarını ifade etmelerini ve yatırımcı tarafından yürütülen faaliyetlerde paydaşlarla açık bir iletişim kanalı kurmasını sağlamaktadır. Paydaş katılımı için hazırlanmış PKP'nin amaçları genel olarak aşağıdaki gibidir:</w:t>
      </w:r>
    </w:p>
    <w:p w14:paraId="3458E9C1" w14:textId="77777777" w:rsidR="005177AD" w:rsidRPr="005177AD" w:rsidRDefault="005177AD" w:rsidP="005177AD">
      <w:pPr>
        <w:pStyle w:val="ListeParagraf"/>
        <w:numPr>
          <w:ilvl w:val="0"/>
          <w:numId w:val="56"/>
        </w:numPr>
        <w:rPr>
          <w:szCs w:val="20"/>
          <w:lang w:val="tr-TR"/>
        </w:rPr>
      </w:pPr>
      <w:r w:rsidRPr="005177AD">
        <w:rPr>
          <w:szCs w:val="20"/>
          <w:lang w:val="tr-TR"/>
        </w:rPr>
        <w:t>Projeden dolaylı veya doğrudan etkilenen ve/veya projeyle ilgilenen paydaşların belirlenmesi,</w:t>
      </w:r>
    </w:p>
    <w:p w14:paraId="520C5393" w14:textId="77777777" w:rsidR="005177AD" w:rsidRPr="005177AD" w:rsidRDefault="005177AD" w:rsidP="005177AD">
      <w:pPr>
        <w:pStyle w:val="ListeParagraf"/>
        <w:numPr>
          <w:ilvl w:val="0"/>
          <w:numId w:val="56"/>
        </w:numPr>
        <w:rPr>
          <w:szCs w:val="20"/>
          <w:lang w:val="tr-TR"/>
        </w:rPr>
      </w:pPr>
      <w:r w:rsidRPr="005177AD">
        <w:rPr>
          <w:szCs w:val="20"/>
          <w:lang w:val="tr-TR"/>
        </w:rPr>
        <w:t>Proje hazırlama ve planlama sırasında başlayacak ve projenin hayata geçirilmesiyle devam edecek paydaş katılım faaliyetlerinin tanımlanması ve planlanması,</w:t>
      </w:r>
    </w:p>
    <w:p w14:paraId="3DEF0CAA" w14:textId="77777777" w:rsidR="005177AD" w:rsidRPr="005177AD" w:rsidRDefault="005177AD" w:rsidP="005177AD">
      <w:pPr>
        <w:pStyle w:val="ListeParagraf"/>
        <w:numPr>
          <w:ilvl w:val="0"/>
          <w:numId w:val="56"/>
        </w:numPr>
        <w:rPr>
          <w:szCs w:val="20"/>
          <w:lang w:val="tr-TR"/>
        </w:rPr>
      </w:pPr>
      <w:r w:rsidRPr="005177AD">
        <w:rPr>
          <w:szCs w:val="20"/>
          <w:lang w:val="tr-TR"/>
        </w:rPr>
        <w:t xml:space="preserve">İstişare faaliyetlerinin sıklığının, içeriğinin, bilgi paylaşımının ve katılım düzeyinin belirlenmesi, </w:t>
      </w:r>
    </w:p>
    <w:p w14:paraId="16C59C91" w14:textId="77777777" w:rsidR="005177AD" w:rsidRPr="005177AD" w:rsidRDefault="005177AD" w:rsidP="005177AD">
      <w:pPr>
        <w:pStyle w:val="ListeParagraf"/>
        <w:numPr>
          <w:ilvl w:val="0"/>
          <w:numId w:val="56"/>
        </w:numPr>
        <w:rPr>
          <w:szCs w:val="20"/>
          <w:lang w:val="tr-TR"/>
        </w:rPr>
      </w:pPr>
      <w:r w:rsidRPr="005177AD">
        <w:rPr>
          <w:szCs w:val="20"/>
          <w:lang w:val="tr-TR"/>
        </w:rPr>
        <w:t>Projenin her aşamasında paydaşlar için açık bir iletişim kanalı oluşturacak Şikayet Giderme Mekanizmasının oluşturulması,</w:t>
      </w:r>
    </w:p>
    <w:p w14:paraId="3614331B" w14:textId="77777777" w:rsidR="005177AD" w:rsidRPr="005177AD" w:rsidRDefault="005177AD" w:rsidP="005177AD">
      <w:pPr>
        <w:pStyle w:val="ListeParagraf"/>
        <w:numPr>
          <w:ilvl w:val="0"/>
          <w:numId w:val="56"/>
        </w:numPr>
        <w:rPr>
          <w:szCs w:val="20"/>
          <w:lang w:val="tr-TR"/>
        </w:rPr>
      </w:pPr>
      <w:r w:rsidRPr="005177AD">
        <w:rPr>
          <w:szCs w:val="20"/>
          <w:lang w:val="tr-TR"/>
        </w:rPr>
        <w:t>Paydaşlar tarafından ifade edilen endişelerin ve beklentilerin projenin karar verme ve planlama aşamalarında ele alınmasını sağlamak.</w:t>
      </w:r>
    </w:p>
    <w:p w14:paraId="4CAA1EC2" w14:textId="310AD9E0" w:rsidR="005177AD" w:rsidRDefault="005177AD" w:rsidP="005177AD">
      <w:pPr>
        <w:pStyle w:val="Balk2"/>
        <w:numPr>
          <w:ilvl w:val="1"/>
          <w:numId w:val="1"/>
        </w:numPr>
        <w:tabs>
          <w:tab w:val="num" w:pos="1702"/>
        </w:tabs>
        <w:ind w:hanging="1563"/>
        <w:rPr>
          <w:bCs w:val="0"/>
          <w:kern w:val="2"/>
          <w:sz w:val="32"/>
          <w:szCs w:val="32"/>
          <w14:ligatures w14:val="standardContextual"/>
        </w:rPr>
      </w:pPr>
      <w:bookmarkStart w:id="168" w:name="_Toc129785009"/>
      <w:bookmarkStart w:id="169" w:name="_Toc196132858"/>
      <w:r w:rsidRPr="005177AD">
        <w:rPr>
          <w:bCs w:val="0"/>
          <w:kern w:val="2"/>
          <w:sz w:val="32"/>
          <w:szCs w:val="32"/>
          <w14:ligatures w14:val="standardContextual"/>
        </w:rPr>
        <w:t>Paydaş Katılım Planı (PKP)</w:t>
      </w:r>
      <w:bookmarkEnd w:id="168"/>
      <w:bookmarkEnd w:id="169"/>
    </w:p>
    <w:p w14:paraId="08552638" w14:textId="77777777" w:rsidR="00FB1408" w:rsidRPr="00FB1408" w:rsidRDefault="00FB1408" w:rsidP="00FB1408">
      <w:pPr>
        <w:rPr>
          <w:lang w:val="en-US"/>
        </w:rPr>
      </w:pPr>
    </w:p>
    <w:p w14:paraId="555AC90A" w14:textId="41EF7365" w:rsidR="005177AD" w:rsidRDefault="00FB1408" w:rsidP="00FB1408">
      <w:pPr>
        <w:jc w:val="both"/>
        <w:rPr>
          <w:rFonts w:ascii="Tahoma" w:hAnsi="Tahoma" w:cs="Tahoma"/>
          <w:sz w:val="20"/>
          <w:szCs w:val="20"/>
          <w:lang w:val="en-US"/>
        </w:rPr>
      </w:pPr>
      <w:r w:rsidRPr="00FB1408">
        <w:rPr>
          <w:rFonts w:ascii="Tahoma" w:hAnsi="Tahoma" w:cs="Tahoma"/>
          <w:sz w:val="20"/>
          <w:szCs w:val="20"/>
          <w:lang w:val="en-US"/>
        </w:rPr>
        <w:t>İklim ve Afetlere Dayanıklı Şehirler Projesi için, Dünya Bankası'nın Paydaş Katılımı ve Bilgilendirmeye İlişkin Çevresel ve Sosyal Standart 10'u temel alınarak ayrı bir Paydaş Katılım Planı (PKP)</w:t>
      </w:r>
      <w:r w:rsidRPr="00FB1408">
        <w:rPr>
          <w:rFonts w:ascii="Tahoma" w:hAnsi="Tahoma" w:cs="Tahoma"/>
          <w:sz w:val="20"/>
          <w:szCs w:val="20"/>
          <w:vertAlign w:val="superscript"/>
          <w:lang w:val="en-US"/>
        </w:rPr>
        <w:t>1</w:t>
      </w:r>
      <w:r>
        <w:rPr>
          <w:rFonts w:ascii="Tahoma" w:hAnsi="Tahoma" w:cs="Tahoma"/>
          <w:sz w:val="20"/>
          <w:szCs w:val="20"/>
          <w:vertAlign w:val="superscript"/>
          <w:lang w:val="en-US"/>
        </w:rPr>
        <w:t>3</w:t>
      </w:r>
      <w:r w:rsidRPr="00FB1408">
        <w:rPr>
          <w:rFonts w:ascii="Tahoma" w:hAnsi="Tahoma" w:cs="Tahoma"/>
          <w:sz w:val="20"/>
          <w:szCs w:val="20"/>
          <w:lang w:val="en-US"/>
        </w:rPr>
        <w:t xml:space="preserve"> hazırlanmıştır.</w:t>
      </w:r>
    </w:p>
    <w:p w14:paraId="760377C4" w14:textId="5090CEA9" w:rsidR="00FB1408" w:rsidRDefault="00FB1408" w:rsidP="00FB1408">
      <w:pPr>
        <w:jc w:val="both"/>
        <w:rPr>
          <w:rFonts w:ascii="Tahoma" w:hAnsi="Tahoma" w:cs="Tahoma"/>
          <w:sz w:val="20"/>
          <w:szCs w:val="20"/>
          <w:lang w:val="en-US"/>
        </w:rPr>
      </w:pPr>
      <w:r w:rsidRPr="00FB1408">
        <w:rPr>
          <w:rFonts w:ascii="Tahoma" w:hAnsi="Tahoma" w:cs="Tahoma"/>
          <w:sz w:val="20"/>
          <w:szCs w:val="20"/>
          <w:lang w:val="en-US"/>
        </w:rPr>
        <w:t xml:space="preserve">Kentsel Dönüşüm Başkanlığı Proje Yönetim Birimi Sosyal Uzmanları, </w:t>
      </w:r>
      <w:r>
        <w:rPr>
          <w:rFonts w:ascii="Tahoma" w:hAnsi="Tahoma" w:cs="Tahoma"/>
          <w:sz w:val="20"/>
          <w:szCs w:val="20"/>
          <w:lang w:val="en-US"/>
        </w:rPr>
        <w:t>PKP</w:t>
      </w:r>
      <w:r w:rsidRPr="00FB1408">
        <w:rPr>
          <w:rFonts w:ascii="Tahoma" w:hAnsi="Tahoma" w:cs="Tahoma"/>
          <w:sz w:val="20"/>
          <w:szCs w:val="20"/>
          <w:lang w:val="en-US"/>
        </w:rPr>
        <w:t>'</w:t>
      </w:r>
      <w:r w:rsidR="00EF5092">
        <w:rPr>
          <w:rFonts w:ascii="Tahoma" w:hAnsi="Tahoma" w:cs="Tahoma"/>
          <w:sz w:val="20"/>
          <w:szCs w:val="20"/>
          <w:lang w:val="en-US"/>
        </w:rPr>
        <w:t>y</w:t>
      </w:r>
      <w:r w:rsidRPr="00FB1408">
        <w:rPr>
          <w:rFonts w:ascii="Tahoma" w:hAnsi="Tahoma" w:cs="Tahoma"/>
          <w:sz w:val="20"/>
          <w:szCs w:val="20"/>
          <w:lang w:val="en-US"/>
        </w:rPr>
        <w:t xml:space="preserve">e uygun olarak kamuoyu danışma ve bilgilendirme çalışmaları yapacaktır. İzmir ÇSYP, alt projeye özel ÇSYP Kontrol Listeleri ve diğer çevresel ve sosyal belgeler, gerekiyorsa mahalle düzeyindeki ÇSED ve ÇSEP'ler de dahil olmak üzere, Proje için oluşturulan </w:t>
      </w:r>
      <w:r w:rsidR="00EF5092">
        <w:rPr>
          <w:rFonts w:ascii="Tahoma" w:hAnsi="Tahoma" w:cs="Tahoma"/>
          <w:sz w:val="20"/>
          <w:szCs w:val="20"/>
          <w:lang w:val="en-US"/>
        </w:rPr>
        <w:t>KDB</w:t>
      </w:r>
      <w:r w:rsidRPr="00FB1408">
        <w:rPr>
          <w:rFonts w:ascii="Tahoma" w:hAnsi="Tahoma" w:cs="Tahoma"/>
          <w:sz w:val="20"/>
          <w:szCs w:val="20"/>
          <w:lang w:val="en-US"/>
        </w:rPr>
        <w:t xml:space="preserve"> web sayfasında</w:t>
      </w:r>
      <w:r w:rsidR="00EF5092" w:rsidRPr="00EF5092">
        <w:rPr>
          <w:rFonts w:ascii="Tahoma" w:hAnsi="Tahoma" w:cs="Tahoma"/>
          <w:sz w:val="20"/>
          <w:szCs w:val="20"/>
          <w:vertAlign w:val="superscript"/>
          <w:lang w:val="en-US"/>
        </w:rPr>
        <w:t>1</w:t>
      </w:r>
      <w:r w:rsidR="00EF5092">
        <w:rPr>
          <w:rFonts w:ascii="Tahoma" w:hAnsi="Tahoma" w:cs="Tahoma"/>
          <w:sz w:val="20"/>
          <w:szCs w:val="20"/>
          <w:vertAlign w:val="superscript"/>
          <w:lang w:val="en-US"/>
        </w:rPr>
        <w:t>4</w:t>
      </w:r>
      <w:r w:rsidRPr="00FB1408">
        <w:rPr>
          <w:rFonts w:ascii="Tahoma" w:hAnsi="Tahoma" w:cs="Tahoma"/>
          <w:sz w:val="20"/>
          <w:szCs w:val="20"/>
          <w:lang w:val="en-US"/>
        </w:rPr>
        <w:t xml:space="preserve"> açıklanacaktır. Paydaşlar bu belgeler hakkında geri bildirimde bulunabilecektir.</w:t>
      </w:r>
    </w:p>
    <w:p w14:paraId="74521248" w14:textId="0B94588F" w:rsidR="00FB1408" w:rsidRDefault="00FB1408" w:rsidP="00FB1408">
      <w:pPr>
        <w:jc w:val="both"/>
        <w:rPr>
          <w:rFonts w:ascii="Tahoma" w:hAnsi="Tahoma" w:cs="Tahoma"/>
          <w:sz w:val="20"/>
          <w:szCs w:val="20"/>
          <w:lang w:val="en-US"/>
        </w:rPr>
      </w:pPr>
    </w:p>
    <w:p w14:paraId="551617ED" w14:textId="4BA0BEDB" w:rsidR="00FB1408" w:rsidRDefault="00FB1408" w:rsidP="00FB1408">
      <w:pPr>
        <w:jc w:val="both"/>
        <w:rPr>
          <w:rFonts w:ascii="Tahoma" w:hAnsi="Tahoma" w:cs="Tahoma"/>
          <w:sz w:val="20"/>
          <w:szCs w:val="20"/>
          <w:lang w:val="en-US"/>
        </w:rPr>
      </w:pPr>
    </w:p>
    <w:p w14:paraId="70C6B6A4" w14:textId="7E9AC444" w:rsidR="00FB1408" w:rsidRDefault="00FB1408" w:rsidP="00FB1408">
      <w:pPr>
        <w:jc w:val="both"/>
        <w:rPr>
          <w:rFonts w:ascii="Tahoma" w:hAnsi="Tahoma" w:cs="Tahoma"/>
          <w:sz w:val="20"/>
          <w:szCs w:val="20"/>
          <w:lang w:val="en-US"/>
        </w:rPr>
      </w:pPr>
    </w:p>
    <w:p w14:paraId="12686B21" w14:textId="77777777" w:rsidR="00EF5092" w:rsidRDefault="00EF5092" w:rsidP="00FB1408">
      <w:pPr>
        <w:jc w:val="both"/>
        <w:rPr>
          <w:rFonts w:ascii="Tahoma" w:hAnsi="Tahoma" w:cs="Tahoma"/>
          <w:sz w:val="20"/>
          <w:szCs w:val="20"/>
          <w:lang w:val="en-US"/>
        </w:rPr>
      </w:pPr>
    </w:p>
    <w:p w14:paraId="1329184F" w14:textId="2A9650CA" w:rsidR="00FB1408" w:rsidRDefault="00FB1408" w:rsidP="00FB1408">
      <w:pPr>
        <w:jc w:val="both"/>
        <w:rPr>
          <w:rFonts w:ascii="Tahoma" w:hAnsi="Tahoma" w:cs="Tahoma"/>
          <w:sz w:val="20"/>
          <w:szCs w:val="20"/>
          <w:lang w:val="en-US"/>
        </w:rPr>
      </w:pPr>
    </w:p>
    <w:p w14:paraId="63A610CD" w14:textId="74DF63E2" w:rsidR="00FB1408" w:rsidRDefault="00FB1408" w:rsidP="00FB1408">
      <w:pPr>
        <w:jc w:val="both"/>
        <w:rPr>
          <w:rFonts w:ascii="Tahoma" w:hAnsi="Tahoma" w:cs="Tahoma"/>
          <w:sz w:val="20"/>
          <w:szCs w:val="20"/>
          <w:lang w:val="en-US"/>
        </w:rPr>
      </w:pPr>
    </w:p>
    <w:p w14:paraId="3907C605" w14:textId="7A447D76" w:rsidR="00FB1408" w:rsidRDefault="00FB1408" w:rsidP="00FB1408">
      <w:pPr>
        <w:jc w:val="both"/>
        <w:rPr>
          <w:rFonts w:ascii="Tahoma" w:hAnsi="Tahoma" w:cs="Tahoma"/>
          <w:sz w:val="20"/>
          <w:szCs w:val="20"/>
          <w:lang w:val="en-US"/>
        </w:rPr>
      </w:pPr>
    </w:p>
    <w:p w14:paraId="308E1B4B" w14:textId="56B9D6CC" w:rsidR="00FB1408" w:rsidRDefault="00FB1408" w:rsidP="00FB1408">
      <w:pPr>
        <w:jc w:val="both"/>
        <w:rPr>
          <w:rFonts w:ascii="Tahoma" w:hAnsi="Tahoma" w:cs="Tahoma"/>
          <w:sz w:val="20"/>
          <w:szCs w:val="20"/>
          <w:lang w:val="en-US"/>
        </w:rPr>
      </w:pPr>
    </w:p>
    <w:p w14:paraId="4EE200AA" w14:textId="4F406162" w:rsidR="00FB1408" w:rsidRDefault="00FB1408" w:rsidP="00FB1408">
      <w:pPr>
        <w:jc w:val="both"/>
        <w:rPr>
          <w:rFonts w:ascii="Tahoma" w:hAnsi="Tahoma" w:cs="Tahoma"/>
          <w:sz w:val="20"/>
          <w:szCs w:val="20"/>
          <w:lang w:val="en-US"/>
        </w:rPr>
      </w:pPr>
    </w:p>
    <w:p w14:paraId="1C123654" w14:textId="01BAEED0" w:rsidR="00FB1408" w:rsidRDefault="00FB1408" w:rsidP="00FB1408">
      <w:pPr>
        <w:jc w:val="both"/>
        <w:rPr>
          <w:rFonts w:ascii="Tahoma" w:hAnsi="Tahoma" w:cs="Tahoma"/>
          <w:sz w:val="20"/>
          <w:szCs w:val="20"/>
          <w:lang w:val="en-US"/>
        </w:rPr>
      </w:pPr>
    </w:p>
    <w:p w14:paraId="13F76D0D" w14:textId="7D5B93B9" w:rsidR="00FB1408" w:rsidRDefault="00B306BE" w:rsidP="00FB1408">
      <w:pPr>
        <w:jc w:val="both"/>
        <w:rPr>
          <w:rFonts w:ascii="Tahoma" w:hAnsi="Tahoma" w:cs="Tahoma"/>
          <w:sz w:val="20"/>
          <w:szCs w:val="20"/>
          <w:lang w:val="en-US"/>
        </w:rPr>
      </w:pPr>
      <w:r>
        <w:rPr>
          <w:noProof/>
        </w:rPr>
        <w:pict w14:anchorId="287DCE2E">
          <v:rect id="_x0000_i1036" alt="" style="width:191.35pt;height:.05pt;mso-width-percent:0;mso-height-percent:0;mso-width-percent:0;mso-height-percent:0" o:hrpct="403" o:bullet="t" o:hrstd="t" o:hr="t" fillcolor="#a0a0a0" stroked="f"/>
        </w:pict>
      </w:r>
    </w:p>
    <w:p w14:paraId="4F7B51D5" w14:textId="0C10A11F" w:rsidR="00FB1408" w:rsidRPr="002459B2" w:rsidRDefault="00FB1408" w:rsidP="00FB1408">
      <w:pPr>
        <w:jc w:val="both"/>
        <w:rPr>
          <w:rFonts w:ascii="Tahoma" w:hAnsi="Tahoma" w:cs="Tahoma"/>
          <w:i/>
          <w:iCs/>
          <w:color w:val="44546A" w:themeColor="text2"/>
          <w:sz w:val="16"/>
          <w:szCs w:val="16"/>
          <w:lang w:val="en-US"/>
        </w:rPr>
      </w:pPr>
      <w:r w:rsidRPr="002459B2">
        <w:rPr>
          <w:rFonts w:ascii="Tahoma" w:hAnsi="Tahoma" w:cs="Tahoma"/>
          <w:i/>
          <w:iCs/>
          <w:color w:val="44546A" w:themeColor="text2"/>
          <w:sz w:val="16"/>
          <w:szCs w:val="16"/>
          <w:vertAlign w:val="superscript"/>
          <w:lang w:val="en-US"/>
        </w:rPr>
        <w:t>1</w:t>
      </w:r>
      <w:r w:rsidR="002459B2" w:rsidRPr="002459B2">
        <w:rPr>
          <w:rFonts w:ascii="Tahoma" w:hAnsi="Tahoma" w:cs="Tahoma"/>
          <w:i/>
          <w:iCs/>
          <w:color w:val="44546A" w:themeColor="text2"/>
          <w:sz w:val="16"/>
          <w:szCs w:val="16"/>
          <w:vertAlign w:val="superscript"/>
          <w:lang w:val="en-US"/>
        </w:rPr>
        <w:t>5</w:t>
      </w:r>
      <w:r w:rsidRPr="002459B2">
        <w:rPr>
          <w:rFonts w:ascii="Tahoma" w:hAnsi="Tahoma" w:cs="Tahoma"/>
          <w:i/>
          <w:iCs/>
          <w:color w:val="44546A" w:themeColor="text2"/>
          <w:sz w:val="16"/>
          <w:szCs w:val="16"/>
          <w:lang w:val="en-US"/>
        </w:rPr>
        <w:t xml:space="preserve"> </w:t>
      </w:r>
      <w:r w:rsidRPr="00FB1408">
        <w:rPr>
          <w:rFonts w:ascii="Tahoma" w:hAnsi="Tahoma" w:cs="Tahoma"/>
          <w:i/>
          <w:iCs/>
          <w:color w:val="44546A" w:themeColor="text2"/>
          <w:sz w:val="16"/>
          <w:szCs w:val="16"/>
          <w:lang w:val="en-US"/>
        </w:rPr>
        <w:t>PKP Şu adresten ulaşabilirsiniz:</w:t>
      </w:r>
      <w:r w:rsidRPr="002459B2">
        <w:rPr>
          <w:rFonts w:ascii="Tahoma" w:hAnsi="Tahoma" w:cs="Tahoma"/>
          <w:i/>
          <w:iCs/>
          <w:color w:val="44546A" w:themeColor="text2"/>
          <w:sz w:val="16"/>
          <w:szCs w:val="16"/>
          <w:lang w:val="en-US"/>
        </w:rPr>
        <w:t xml:space="preserve"> </w:t>
      </w:r>
      <w:hyperlink r:id="rId45" w:history="1">
        <w:r w:rsidRPr="002459B2">
          <w:rPr>
            <w:rFonts w:ascii="Tahoma" w:hAnsi="Tahoma" w:cs="Tahoma"/>
            <w:color w:val="44546A" w:themeColor="text2"/>
            <w:sz w:val="16"/>
            <w:szCs w:val="16"/>
          </w:rPr>
          <w:t>https://kentseldirenclilik.csb.gov.tr/turkce-dokumanlar-i-108260</w:t>
        </w:r>
      </w:hyperlink>
    </w:p>
    <w:p w14:paraId="663E9C10" w14:textId="2E5438BD" w:rsidR="00FB1408" w:rsidRDefault="00FB1408" w:rsidP="00FB1408">
      <w:pPr>
        <w:jc w:val="both"/>
        <w:rPr>
          <w:rFonts w:ascii="Tahoma" w:hAnsi="Tahoma" w:cs="Tahoma"/>
          <w:i/>
          <w:iCs/>
          <w:color w:val="44546A" w:themeColor="text2"/>
          <w:sz w:val="16"/>
          <w:szCs w:val="16"/>
          <w:lang w:val="en-US"/>
        </w:rPr>
      </w:pPr>
      <w:r w:rsidRPr="002459B2">
        <w:rPr>
          <w:rFonts w:ascii="Tahoma" w:hAnsi="Tahoma" w:cs="Tahoma"/>
          <w:i/>
          <w:iCs/>
          <w:color w:val="44546A" w:themeColor="text2"/>
          <w:sz w:val="16"/>
          <w:szCs w:val="16"/>
          <w:vertAlign w:val="superscript"/>
          <w:lang w:val="en-US"/>
        </w:rPr>
        <w:t>1</w:t>
      </w:r>
      <w:r w:rsidR="002459B2" w:rsidRPr="002459B2">
        <w:rPr>
          <w:rFonts w:ascii="Tahoma" w:hAnsi="Tahoma" w:cs="Tahoma"/>
          <w:i/>
          <w:iCs/>
          <w:color w:val="44546A" w:themeColor="text2"/>
          <w:sz w:val="16"/>
          <w:szCs w:val="16"/>
          <w:vertAlign w:val="superscript"/>
          <w:lang w:val="en-US"/>
        </w:rPr>
        <w:t xml:space="preserve">6 </w:t>
      </w:r>
      <w:r w:rsidR="00EF5092" w:rsidRPr="00EF5092">
        <w:rPr>
          <w:rFonts w:ascii="Tahoma" w:hAnsi="Tahoma" w:cs="Tahoma"/>
          <w:i/>
          <w:iCs/>
          <w:color w:val="44546A" w:themeColor="text2"/>
          <w:sz w:val="16"/>
          <w:szCs w:val="16"/>
          <w:lang w:val="en-US"/>
        </w:rPr>
        <w:t>Web sayfasına şu adresten ulaşabilirsiniz</w:t>
      </w:r>
      <w:r w:rsidR="00EF5092" w:rsidRPr="002459B2">
        <w:rPr>
          <w:rFonts w:ascii="Tahoma" w:hAnsi="Tahoma" w:cs="Tahoma"/>
          <w:i/>
          <w:iCs/>
          <w:color w:val="44546A" w:themeColor="text2"/>
          <w:sz w:val="16"/>
          <w:szCs w:val="16"/>
          <w:lang w:val="en-US"/>
        </w:rPr>
        <w:t xml:space="preserve">: </w:t>
      </w:r>
      <w:hyperlink r:id="rId46" w:history="1">
        <w:r w:rsidR="00EF5092" w:rsidRPr="002459B2">
          <w:rPr>
            <w:rFonts w:ascii="Tahoma" w:hAnsi="Tahoma" w:cs="Tahoma"/>
            <w:i/>
            <w:iCs/>
            <w:color w:val="44546A" w:themeColor="text2"/>
            <w:sz w:val="16"/>
            <w:szCs w:val="16"/>
          </w:rPr>
          <w:t>https://kentseldirencliği.csb.gov.tr/</w:t>
        </w:r>
      </w:hyperlink>
    </w:p>
    <w:p w14:paraId="129B41AA" w14:textId="4E10827E" w:rsidR="00EF5092" w:rsidRDefault="00EF5092" w:rsidP="00EF5092">
      <w:pPr>
        <w:pStyle w:val="Balk1"/>
        <w:numPr>
          <w:ilvl w:val="0"/>
          <w:numId w:val="1"/>
        </w:numPr>
        <w:rPr>
          <w:color w:val="000000" w:themeColor="text1"/>
        </w:rPr>
      </w:pPr>
      <w:bookmarkStart w:id="170" w:name="_Toc196132859"/>
      <w:r w:rsidRPr="00EF5092">
        <w:rPr>
          <w:color w:val="000000" w:themeColor="text1"/>
        </w:rPr>
        <w:lastRenderedPageBreak/>
        <w:t>Şikayet Mekanizması</w:t>
      </w:r>
      <w:bookmarkEnd w:id="170"/>
    </w:p>
    <w:p w14:paraId="6A6B0173" w14:textId="77777777" w:rsidR="00EF5092" w:rsidRPr="00EF5092" w:rsidRDefault="00EF5092" w:rsidP="00EF5092">
      <w:pPr>
        <w:rPr>
          <w:lang w:val="en-US"/>
        </w:rPr>
      </w:pPr>
    </w:p>
    <w:p w14:paraId="08D3EA22" w14:textId="77777777" w:rsidR="00EF5092" w:rsidRPr="00EF5092" w:rsidRDefault="00EF5092" w:rsidP="00EF5092">
      <w:pPr>
        <w:jc w:val="both"/>
        <w:rPr>
          <w:rFonts w:ascii="Tahoma" w:hAnsi="Tahoma" w:cs="Tahoma"/>
          <w:sz w:val="20"/>
          <w:szCs w:val="20"/>
          <w:lang w:val="en-US"/>
        </w:rPr>
      </w:pPr>
      <w:r w:rsidRPr="00EF5092">
        <w:rPr>
          <w:rFonts w:ascii="Tahoma" w:hAnsi="Tahoma" w:cs="Tahoma"/>
          <w:sz w:val="20"/>
          <w:szCs w:val="20"/>
          <w:lang w:val="en-US"/>
        </w:rPr>
        <w:t xml:space="preserve">Şikayet Mekanizması (ŞM) Proje paydaşlarına geri bildirimde bulunmaları ve/veya Proje faaliyetleriyle ilgili endişelerini ve şikayetlerini dile getirmeleri için kanallar sağlayan bir düzenlemedir. </w:t>
      </w:r>
    </w:p>
    <w:p w14:paraId="44C9CCA1" w14:textId="2EB6D918" w:rsidR="00EF5092" w:rsidRDefault="00EF5092" w:rsidP="00EF5092">
      <w:pPr>
        <w:jc w:val="both"/>
        <w:rPr>
          <w:rFonts w:ascii="Tahoma" w:hAnsi="Tahoma" w:cs="Tahoma"/>
          <w:sz w:val="20"/>
          <w:szCs w:val="20"/>
          <w:lang w:val="en-US"/>
        </w:rPr>
      </w:pPr>
      <w:r w:rsidRPr="00EF5092">
        <w:rPr>
          <w:rFonts w:ascii="Tahoma" w:hAnsi="Tahoma" w:cs="Tahoma"/>
          <w:sz w:val="20"/>
          <w:szCs w:val="20"/>
          <w:lang w:val="en-US"/>
        </w:rPr>
        <w:t xml:space="preserve">Uluslararası gerekliliklere uygun olarak İklime ve Afetlere Dirençli Şehirler Projesi kapsamında projeden etkilenen ve ilgili paydaşların kaygılarını ve şikayetlerini almak, çözmek ve takip etmek için bir şikayet mekanizması kurulmuştur. </w:t>
      </w:r>
    </w:p>
    <w:p w14:paraId="37B33F04" w14:textId="2864E4BE" w:rsidR="00EF5092" w:rsidRPr="00EF5092" w:rsidRDefault="00EF5092" w:rsidP="00EF5092">
      <w:pPr>
        <w:jc w:val="both"/>
        <w:rPr>
          <w:rFonts w:ascii="Tahoma" w:hAnsi="Tahoma" w:cs="Tahoma"/>
          <w:sz w:val="20"/>
          <w:szCs w:val="20"/>
          <w:lang w:val="en-US"/>
        </w:rPr>
      </w:pPr>
      <w:r w:rsidRPr="00EF5092">
        <w:rPr>
          <w:rFonts w:ascii="Tahoma" w:hAnsi="Tahoma" w:cs="Tahoma"/>
          <w:sz w:val="20"/>
          <w:szCs w:val="20"/>
          <w:lang w:val="en-US"/>
        </w:rPr>
        <w:t xml:space="preserve">Çevre, Şehircilik ve İklim Değişikliği Bakanlığı'nın (ÇŞİDB) Kentsel Dönüşüm Başkanlığı altında kurulan PYB, paydaşların şikayet formu, e-posta, telefon ve yüz yüze iletişim yoluyla erişilebilir olacak ve tüm şikayetlere mümkün olan en kısa sürede yanıt verecektir. Paydaşlar ayrıca Dünya Bankası'nın kendi Şikayet Giderme </w:t>
      </w:r>
      <w:r w:rsidR="002E5484">
        <w:rPr>
          <w:rFonts w:ascii="Tahoma" w:hAnsi="Tahoma" w:cs="Tahoma"/>
          <w:sz w:val="20"/>
          <w:szCs w:val="20"/>
          <w:lang w:val="en-US"/>
        </w:rPr>
        <w:t>Sistemini</w:t>
      </w:r>
      <w:r w:rsidRPr="00EF5092">
        <w:rPr>
          <w:rFonts w:ascii="Tahoma" w:hAnsi="Tahoma" w:cs="Tahoma"/>
          <w:sz w:val="20"/>
          <w:szCs w:val="20"/>
          <w:lang w:val="en-US"/>
        </w:rPr>
        <w:t xml:space="preserve"> d</w:t>
      </w:r>
      <w:r w:rsidR="002E5484">
        <w:rPr>
          <w:rFonts w:ascii="Tahoma" w:hAnsi="Tahoma" w:cs="Tahoma"/>
          <w:sz w:val="20"/>
          <w:szCs w:val="20"/>
          <w:lang w:val="en-US"/>
        </w:rPr>
        <w:t>e</w:t>
      </w:r>
      <w:r w:rsidRPr="00EF5092">
        <w:rPr>
          <w:rFonts w:ascii="Tahoma" w:hAnsi="Tahoma" w:cs="Tahoma"/>
          <w:sz w:val="20"/>
          <w:szCs w:val="20"/>
          <w:lang w:val="en-US"/>
        </w:rPr>
        <w:t xml:space="preserve"> kullanabilirler.</w:t>
      </w:r>
    </w:p>
    <w:p w14:paraId="326F957E" w14:textId="77777777" w:rsidR="00EF5092" w:rsidRPr="00EF5092" w:rsidRDefault="00EF5092" w:rsidP="00EF5092">
      <w:pPr>
        <w:rPr>
          <w:rFonts w:ascii="Tahoma" w:hAnsi="Tahoma" w:cs="Tahoma"/>
          <w:sz w:val="20"/>
          <w:szCs w:val="20"/>
          <w:lang w:val="en-US"/>
        </w:rPr>
      </w:pPr>
      <w:r w:rsidRPr="00EF5092">
        <w:rPr>
          <w:rFonts w:ascii="Tahoma" w:hAnsi="Tahoma" w:cs="Tahoma"/>
          <w:sz w:val="20"/>
          <w:szCs w:val="20"/>
          <w:lang w:val="en-US"/>
        </w:rPr>
        <w:t>Paydaşlar, şikayetlerini dile getirmek için ALO 181, CIMER, ihbar hattı, yüz yüze görüşmeler, şikayet kayıt formları ve web sitesi iletişim formunu kullanabilecekler.</w:t>
      </w:r>
    </w:p>
    <w:p w14:paraId="49E752AB" w14:textId="3988AEA1" w:rsidR="00EF5092" w:rsidRDefault="00EF5092" w:rsidP="00EF5092">
      <w:pPr>
        <w:rPr>
          <w:rFonts w:ascii="Tahoma" w:hAnsi="Tahoma" w:cs="Tahoma"/>
          <w:sz w:val="20"/>
          <w:szCs w:val="20"/>
          <w:lang w:val="en-US"/>
        </w:rPr>
      </w:pPr>
      <w:r w:rsidRPr="00EF5092">
        <w:rPr>
          <w:rFonts w:ascii="Tahoma" w:hAnsi="Tahoma" w:cs="Tahoma"/>
          <w:sz w:val="20"/>
          <w:szCs w:val="20"/>
          <w:lang w:val="en-US"/>
        </w:rPr>
        <w:t>Paydaşlar ayrıca şikayetlerini anonim olarak bırakma hakkına sahiptir. (Ayrıntılar için bkz. bölüm 12.5. Anonim Şikayetlerin Kaydı ve Değerlendirilmesi)</w:t>
      </w:r>
    </w:p>
    <w:p w14:paraId="4BA03426" w14:textId="2B77D26A" w:rsidR="00EF5092" w:rsidRDefault="00EF5092" w:rsidP="00EF5092">
      <w:pPr>
        <w:pStyle w:val="Balk2"/>
        <w:numPr>
          <w:ilvl w:val="1"/>
          <w:numId w:val="1"/>
        </w:numPr>
        <w:ind w:hanging="1563"/>
        <w:rPr>
          <w:bCs w:val="0"/>
          <w:kern w:val="2"/>
          <w:sz w:val="32"/>
          <w:szCs w:val="32"/>
          <w14:ligatures w14:val="standardContextual"/>
        </w:rPr>
      </w:pPr>
      <w:bookmarkStart w:id="171" w:name="_Toc196132860"/>
      <w:r w:rsidRPr="00EF5092">
        <w:rPr>
          <w:bCs w:val="0"/>
          <w:kern w:val="2"/>
          <w:sz w:val="32"/>
          <w:szCs w:val="32"/>
          <w14:ligatures w14:val="standardContextual"/>
        </w:rPr>
        <w:t>İşçi Şikayet Mekanizması</w:t>
      </w:r>
      <w:bookmarkEnd w:id="171"/>
    </w:p>
    <w:p w14:paraId="2ECFEEBF" w14:textId="77777777" w:rsidR="002E5484" w:rsidRPr="002E5484" w:rsidRDefault="002E5484" w:rsidP="002E5484">
      <w:pPr>
        <w:rPr>
          <w:lang w:val="en-US"/>
        </w:rPr>
      </w:pPr>
    </w:p>
    <w:p w14:paraId="24FB9B41" w14:textId="2E357C5D" w:rsidR="00EF5092" w:rsidRDefault="002E5484" w:rsidP="002E5484">
      <w:pPr>
        <w:jc w:val="both"/>
        <w:rPr>
          <w:rFonts w:ascii="Tahoma" w:hAnsi="Tahoma" w:cs="Tahoma"/>
          <w:sz w:val="20"/>
          <w:szCs w:val="20"/>
          <w:lang w:val="en-US"/>
        </w:rPr>
      </w:pPr>
      <w:r w:rsidRPr="002E5484">
        <w:rPr>
          <w:rFonts w:ascii="Tahoma" w:hAnsi="Tahoma" w:cs="Tahoma"/>
          <w:sz w:val="20"/>
          <w:szCs w:val="20"/>
          <w:lang w:val="en-US"/>
        </w:rPr>
        <w:t xml:space="preserve">Herhangi bir inşaat işini üstlenecek olan yükleniciler bir </w:t>
      </w:r>
      <w:r>
        <w:rPr>
          <w:rFonts w:ascii="Tahoma" w:hAnsi="Tahoma" w:cs="Tahoma"/>
          <w:sz w:val="20"/>
          <w:szCs w:val="20"/>
          <w:lang w:val="en-US"/>
        </w:rPr>
        <w:t xml:space="preserve">ŞM </w:t>
      </w:r>
      <w:r w:rsidRPr="002E5484">
        <w:rPr>
          <w:rFonts w:ascii="Tahoma" w:hAnsi="Tahoma" w:cs="Tahoma"/>
          <w:sz w:val="20"/>
          <w:szCs w:val="20"/>
          <w:lang w:val="en-US"/>
        </w:rPr>
        <w:t xml:space="preserve">geliştirecek ve inşaat işiyle ilgili olarak herhangi bir paydaş tarafından iletilen şikayetleri toplamak, kaydetmek, değerlendirmek ve mümkünse çözmekten sorumlu olacaktır. Yüklenici, şikayetleri Projenin </w:t>
      </w:r>
      <w:r>
        <w:rPr>
          <w:rFonts w:ascii="Tahoma" w:hAnsi="Tahoma" w:cs="Tahoma"/>
          <w:sz w:val="20"/>
          <w:szCs w:val="20"/>
          <w:lang w:val="en-US"/>
        </w:rPr>
        <w:t>İYP</w:t>
      </w:r>
      <w:r w:rsidRPr="002E5484">
        <w:rPr>
          <w:rFonts w:ascii="Tahoma" w:hAnsi="Tahoma" w:cs="Tahoma"/>
          <w:sz w:val="20"/>
          <w:szCs w:val="20"/>
          <w:lang w:val="en-US"/>
        </w:rPr>
        <w:t xml:space="preserve">'sinin Ek-1 ve Ek-2'sinde verilen Şikayet Kayıt Formu ve Şikayet Kapatma Formu aracılığıyla kaydedecektir. (Şikayet mekanizması ayrıntıları için Proje </w:t>
      </w:r>
      <w:r>
        <w:rPr>
          <w:rFonts w:ascii="Tahoma" w:hAnsi="Tahoma" w:cs="Tahoma"/>
          <w:sz w:val="20"/>
          <w:szCs w:val="20"/>
          <w:lang w:val="en-US"/>
        </w:rPr>
        <w:t>PKP</w:t>
      </w:r>
      <w:r w:rsidRPr="002E5484">
        <w:rPr>
          <w:rFonts w:ascii="Tahoma" w:hAnsi="Tahoma" w:cs="Tahoma"/>
          <w:sz w:val="20"/>
          <w:szCs w:val="20"/>
          <w:lang w:val="en-US"/>
        </w:rPr>
        <w:t>'</w:t>
      </w:r>
      <w:r>
        <w:rPr>
          <w:rFonts w:ascii="Tahoma" w:hAnsi="Tahoma" w:cs="Tahoma"/>
          <w:sz w:val="20"/>
          <w:szCs w:val="20"/>
          <w:lang w:val="en-US"/>
        </w:rPr>
        <w:t>s</w:t>
      </w:r>
      <w:r w:rsidRPr="002E5484">
        <w:rPr>
          <w:rFonts w:ascii="Tahoma" w:hAnsi="Tahoma" w:cs="Tahoma"/>
          <w:sz w:val="20"/>
          <w:szCs w:val="20"/>
          <w:lang w:val="en-US"/>
        </w:rPr>
        <w:t>ine bakın) Sözlü şikayetler, yüklenicinin sorumlu personeli tarafından Şikayet Kayıt Formu doldurularak kaydedilecektir. Yüklenici, çözülemeyen şikayetleri ilgili kişilere veya kurumlara iletmekle yükümlüdür. Yükleniciler ayrıca, hem çözülmüş hem de çözülmemiş şikayetler dahil olmak üzere tüm kayıtlarını her haftanın başında P</w:t>
      </w:r>
      <w:r>
        <w:rPr>
          <w:rFonts w:ascii="Tahoma" w:hAnsi="Tahoma" w:cs="Tahoma"/>
          <w:sz w:val="20"/>
          <w:szCs w:val="20"/>
          <w:lang w:val="en-US"/>
        </w:rPr>
        <w:t>YB</w:t>
      </w:r>
      <w:r w:rsidRPr="002E5484">
        <w:rPr>
          <w:rFonts w:ascii="Tahoma" w:hAnsi="Tahoma" w:cs="Tahoma"/>
          <w:sz w:val="20"/>
          <w:szCs w:val="20"/>
          <w:lang w:val="en-US"/>
        </w:rPr>
        <w:t>'y</w:t>
      </w:r>
      <w:r>
        <w:rPr>
          <w:rFonts w:ascii="Tahoma" w:hAnsi="Tahoma" w:cs="Tahoma"/>
          <w:sz w:val="20"/>
          <w:szCs w:val="20"/>
          <w:lang w:val="en-US"/>
        </w:rPr>
        <w:t>e</w:t>
      </w:r>
      <w:r w:rsidRPr="002E5484">
        <w:rPr>
          <w:rFonts w:ascii="Tahoma" w:hAnsi="Tahoma" w:cs="Tahoma"/>
          <w:sz w:val="20"/>
          <w:szCs w:val="20"/>
          <w:lang w:val="en-US"/>
        </w:rPr>
        <w:t xml:space="preserve"> sunacaktır.</w:t>
      </w:r>
    </w:p>
    <w:p w14:paraId="5B82548D" w14:textId="71725741" w:rsidR="002E5484" w:rsidRPr="002E5484" w:rsidRDefault="002E5484" w:rsidP="002E5484">
      <w:pPr>
        <w:jc w:val="both"/>
        <w:rPr>
          <w:rFonts w:ascii="Tahoma" w:hAnsi="Tahoma" w:cs="Tahoma"/>
          <w:sz w:val="20"/>
          <w:szCs w:val="20"/>
          <w:lang w:val="en-US"/>
        </w:rPr>
      </w:pPr>
      <w:r>
        <w:rPr>
          <w:rFonts w:ascii="Tahoma" w:hAnsi="Tahoma" w:cs="Tahoma"/>
          <w:sz w:val="20"/>
          <w:szCs w:val="20"/>
          <w:lang w:val="en-US"/>
        </w:rPr>
        <w:t>İç</w:t>
      </w:r>
      <w:r w:rsidRPr="002E5484">
        <w:rPr>
          <w:rFonts w:ascii="Tahoma" w:hAnsi="Tahoma" w:cs="Tahoma"/>
          <w:sz w:val="20"/>
          <w:szCs w:val="20"/>
          <w:lang w:val="en-US"/>
        </w:rPr>
        <w:t xml:space="preserve"> paydaşlar, Yüklenici ve alt yükleniciler için çalışan işçiler (doğrudan ve sözleşmeli), yöneticiler, temsilciler ve tedarikçilerdir.</w:t>
      </w:r>
    </w:p>
    <w:p w14:paraId="31F29099" w14:textId="77777777" w:rsidR="002E5484" w:rsidRPr="002E5484" w:rsidRDefault="002E5484" w:rsidP="002E5484">
      <w:pPr>
        <w:jc w:val="both"/>
        <w:rPr>
          <w:rFonts w:ascii="Tahoma" w:hAnsi="Tahoma" w:cs="Tahoma"/>
          <w:sz w:val="20"/>
          <w:szCs w:val="20"/>
          <w:lang w:val="en-US"/>
        </w:rPr>
      </w:pPr>
      <w:r w:rsidRPr="002E5484">
        <w:rPr>
          <w:rFonts w:ascii="Tahoma" w:hAnsi="Tahoma" w:cs="Tahoma"/>
          <w:sz w:val="20"/>
          <w:szCs w:val="20"/>
          <w:lang w:val="en-US"/>
        </w:rPr>
        <w:t>Yüklenici ve alt yükleniciler, tüm doğrudan çalışanlara ve sözleşmeli işçilere (ve ilgili yerlerde kuruluşlarına) işyerleriyle ilgili endişelerini dile getirmeleri için bir şikayet mekanizması sağlayacaktır.</w:t>
      </w:r>
    </w:p>
    <w:p w14:paraId="54F0CA89" w14:textId="0DA43886" w:rsidR="002E5484" w:rsidRDefault="002E5484" w:rsidP="002E5484">
      <w:pPr>
        <w:jc w:val="both"/>
        <w:rPr>
          <w:rFonts w:ascii="Tahoma" w:hAnsi="Tahoma" w:cs="Tahoma"/>
          <w:sz w:val="20"/>
          <w:szCs w:val="20"/>
          <w:lang w:val="en-US"/>
        </w:rPr>
      </w:pPr>
      <w:r w:rsidRPr="002E5484">
        <w:rPr>
          <w:rFonts w:ascii="Tahoma" w:hAnsi="Tahoma" w:cs="Tahoma"/>
          <w:sz w:val="20"/>
          <w:szCs w:val="20"/>
          <w:lang w:val="en-US"/>
        </w:rPr>
        <w:t>Tüm doğrudan ve alt yüklenici çalışanların istihdam sürecinde gerekli oryantasyon ve eğitim programları sağlanacaktır. Eğitim, çevresel, sosyal, İSG, toplum sağlığı ve güvenliği konularını ve şikayet mekanizmalarını kapsayacaktır.</w:t>
      </w:r>
    </w:p>
    <w:p w14:paraId="70191AAF" w14:textId="7F77E604" w:rsidR="008F5508" w:rsidRDefault="008F5508" w:rsidP="002E5484">
      <w:pPr>
        <w:jc w:val="both"/>
        <w:rPr>
          <w:rFonts w:ascii="Tahoma" w:hAnsi="Tahoma" w:cs="Tahoma"/>
          <w:sz w:val="20"/>
          <w:szCs w:val="20"/>
          <w:lang w:val="en-US"/>
        </w:rPr>
      </w:pPr>
      <w:r w:rsidRPr="008F5508">
        <w:rPr>
          <w:rFonts w:ascii="Tahoma" w:hAnsi="Tahoma" w:cs="Tahoma"/>
          <w:sz w:val="20"/>
          <w:szCs w:val="20"/>
          <w:lang w:val="en-US"/>
        </w:rPr>
        <w:t>Ayrıca, işe alım sırasında şikâyet mekanizması ve bu mekanizmanın kullanımına yönelik herhangi bir misillemeye karşı onları korumak için alınan önlemler hakkında bilgilendirilecektir. Şikâyet mekanizmasının tüm proje çalışanları için kolayca erişilebilir olmasını sağlamak için aksiyonlar alınacaktır</w:t>
      </w:r>
      <w:r>
        <w:rPr>
          <w:rFonts w:ascii="Tahoma" w:hAnsi="Tahoma" w:cs="Tahoma"/>
          <w:sz w:val="20"/>
          <w:szCs w:val="20"/>
          <w:lang w:val="en-US"/>
        </w:rPr>
        <w:t>.</w:t>
      </w:r>
    </w:p>
    <w:p w14:paraId="35C02DCD" w14:textId="6FA18086" w:rsidR="008F5508" w:rsidRDefault="008F5508" w:rsidP="002E5484">
      <w:pPr>
        <w:jc w:val="both"/>
        <w:rPr>
          <w:rFonts w:ascii="Tahoma" w:hAnsi="Tahoma" w:cs="Tahoma"/>
          <w:sz w:val="20"/>
          <w:szCs w:val="20"/>
          <w:lang w:val="en-US"/>
        </w:rPr>
      </w:pPr>
      <w:r w:rsidRPr="008F5508">
        <w:rPr>
          <w:rFonts w:ascii="Tahoma" w:hAnsi="Tahoma" w:cs="Tahoma"/>
          <w:sz w:val="20"/>
          <w:szCs w:val="20"/>
          <w:lang w:val="en-US"/>
        </w:rPr>
        <w:t>Projenin Çevresel ve Sosyal Yönetim Planı (</w:t>
      </w:r>
      <w:r>
        <w:rPr>
          <w:rFonts w:ascii="Tahoma" w:hAnsi="Tahoma" w:cs="Tahoma"/>
          <w:sz w:val="20"/>
          <w:szCs w:val="20"/>
          <w:lang w:val="en-US"/>
        </w:rPr>
        <w:t>ÇSYP</w:t>
      </w:r>
      <w:r w:rsidRPr="008F5508">
        <w:rPr>
          <w:rFonts w:ascii="Tahoma" w:hAnsi="Tahoma" w:cs="Tahoma"/>
          <w:sz w:val="20"/>
          <w:szCs w:val="20"/>
          <w:lang w:val="en-US"/>
        </w:rPr>
        <w:t>) ve Paydaş Katılım Planı (</w:t>
      </w:r>
      <w:r>
        <w:rPr>
          <w:rFonts w:ascii="Tahoma" w:hAnsi="Tahoma" w:cs="Tahoma"/>
          <w:sz w:val="20"/>
          <w:szCs w:val="20"/>
          <w:lang w:val="en-US"/>
        </w:rPr>
        <w:t>PKP</w:t>
      </w:r>
      <w:r w:rsidRPr="008F5508">
        <w:rPr>
          <w:rFonts w:ascii="Tahoma" w:hAnsi="Tahoma" w:cs="Tahoma"/>
          <w:sz w:val="20"/>
          <w:szCs w:val="20"/>
          <w:lang w:val="en-US"/>
        </w:rPr>
        <w:t xml:space="preserve">) ve diğer belgelerdeki gereklilikler </w:t>
      </w:r>
      <w:r w:rsidR="00B34832">
        <w:rPr>
          <w:rFonts w:ascii="Tahoma" w:hAnsi="Tahoma" w:cs="Tahoma"/>
          <w:sz w:val="20"/>
          <w:szCs w:val="20"/>
          <w:lang w:val="en-US"/>
        </w:rPr>
        <w:t>eğitimler</w:t>
      </w:r>
      <w:r>
        <w:rPr>
          <w:rFonts w:ascii="Tahoma" w:hAnsi="Tahoma" w:cs="Tahoma"/>
          <w:sz w:val="20"/>
          <w:szCs w:val="20"/>
          <w:lang w:val="en-US"/>
        </w:rPr>
        <w:t xml:space="preserve"> </w:t>
      </w:r>
      <w:r w:rsidRPr="008F5508">
        <w:rPr>
          <w:rFonts w:ascii="Tahoma" w:hAnsi="Tahoma" w:cs="Tahoma"/>
          <w:sz w:val="20"/>
          <w:szCs w:val="20"/>
          <w:lang w:val="en-US"/>
        </w:rPr>
        <w:t>aracılığıyla açıklığa kavuşturulacaktır.</w:t>
      </w:r>
    </w:p>
    <w:p w14:paraId="33C08624" w14:textId="44C399DA" w:rsidR="008F5508" w:rsidRDefault="008F5508" w:rsidP="002E5484">
      <w:pPr>
        <w:jc w:val="both"/>
        <w:rPr>
          <w:rFonts w:ascii="Tahoma" w:hAnsi="Tahoma" w:cs="Tahoma"/>
          <w:sz w:val="20"/>
          <w:szCs w:val="20"/>
          <w:lang w:val="en-US"/>
        </w:rPr>
      </w:pPr>
      <w:r w:rsidRPr="008F5508">
        <w:rPr>
          <w:rFonts w:ascii="Tahoma" w:hAnsi="Tahoma" w:cs="Tahoma"/>
          <w:sz w:val="20"/>
          <w:szCs w:val="20"/>
          <w:lang w:val="en-US"/>
        </w:rPr>
        <w:t>Şikayet süreci ve şikayet-öneri kutuları hakkında bilgi posterleri ortak çalışma alanlarına yerleştirilecektir.</w:t>
      </w:r>
    </w:p>
    <w:p w14:paraId="1EF22820" w14:textId="0E3FC12B" w:rsidR="008F5508" w:rsidRDefault="00B34832" w:rsidP="002E5484">
      <w:pPr>
        <w:jc w:val="both"/>
        <w:rPr>
          <w:rFonts w:ascii="Tahoma" w:hAnsi="Tahoma" w:cs="Tahoma"/>
          <w:sz w:val="20"/>
          <w:szCs w:val="20"/>
          <w:lang w:val="en-US"/>
        </w:rPr>
      </w:pPr>
      <w:r w:rsidRPr="00B34832">
        <w:rPr>
          <w:rFonts w:ascii="Tahoma" w:hAnsi="Tahoma" w:cs="Tahoma"/>
          <w:sz w:val="20"/>
          <w:szCs w:val="20"/>
          <w:lang w:val="en-US"/>
        </w:rPr>
        <w:t xml:space="preserve">Yükleniciler, çalışanlara </w:t>
      </w:r>
      <w:r>
        <w:rPr>
          <w:rFonts w:ascii="Tahoma" w:hAnsi="Tahoma" w:cs="Tahoma"/>
          <w:sz w:val="20"/>
          <w:szCs w:val="20"/>
          <w:lang w:val="en-US"/>
        </w:rPr>
        <w:t>anonim(İsimsiz)</w:t>
      </w:r>
      <w:r w:rsidRPr="00B34832">
        <w:rPr>
          <w:rFonts w:ascii="Tahoma" w:hAnsi="Tahoma" w:cs="Tahoma"/>
          <w:sz w:val="20"/>
          <w:szCs w:val="20"/>
          <w:lang w:val="en-US"/>
        </w:rPr>
        <w:t xml:space="preserve"> şikayet prosedürü hakkında bilgi verecek ve bu süreçte anonimlik ve gizliliği garanti ederek çalışanları güvenli bir ortamda şikayetlerini iletmeye teşvik edecektir.</w:t>
      </w:r>
    </w:p>
    <w:p w14:paraId="3EE23848" w14:textId="6DD7D55B" w:rsidR="00B34832" w:rsidRDefault="00B34832" w:rsidP="002E5484">
      <w:pPr>
        <w:jc w:val="both"/>
        <w:rPr>
          <w:rFonts w:ascii="Tahoma" w:hAnsi="Tahoma" w:cs="Tahoma"/>
          <w:sz w:val="20"/>
          <w:szCs w:val="20"/>
          <w:lang w:val="en-US"/>
        </w:rPr>
      </w:pPr>
    </w:p>
    <w:p w14:paraId="4EBE68A9" w14:textId="1E01CC4D" w:rsidR="00B34832" w:rsidRDefault="00B34832" w:rsidP="00B34832">
      <w:pPr>
        <w:jc w:val="both"/>
      </w:pPr>
      <w:r w:rsidRPr="00CE697A">
        <w:lastRenderedPageBreak/>
        <w:t>İsimsiz olarak alınan şikayetler</w:t>
      </w:r>
      <w:r>
        <w:t xml:space="preserve"> Proje PKP’sinde </w:t>
      </w:r>
      <w:r w:rsidRPr="00CE697A">
        <w:t>tanımlanan adımlar uygulanarak değerlendirilecektir. Şikayet kapsamında inceleme süreçlerinden geçerek değerlendirilecek ve her aşama şikayet mekanizması sistemine işlenecektir. Gizli tutulması gereken şikayetler hakkında üçüncü şahıslar bilgilendirilmeyecek ve resmi bir bilgilendirme/dönüş yapılmayacaktır.</w:t>
      </w:r>
    </w:p>
    <w:p w14:paraId="23839C81" w14:textId="77777777" w:rsidR="00B34832" w:rsidRPr="00D26491" w:rsidRDefault="00B34832" w:rsidP="00B34832">
      <w:r w:rsidRPr="00D26491">
        <w:t>ŞM’nin etkin bir şekilde çalışması için aşağıdaki eylemler uygulanacaktır:</w:t>
      </w:r>
    </w:p>
    <w:p w14:paraId="0B17B624" w14:textId="77777777" w:rsidR="00B34832" w:rsidRPr="00D26491" w:rsidRDefault="00B34832" w:rsidP="007D1A58">
      <w:pPr>
        <w:pStyle w:val="ListeParagraf"/>
        <w:numPr>
          <w:ilvl w:val="0"/>
          <w:numId w:val="64"/>
        </w:numPr>
        <w:rPr>
          <w:lang w:val="tr-TR"/>
        </w:rPr>
      </w:pPr>
      <w:r w:rsidRPr="00D26491">
        <w:rPr>
          <w:lang w:val="tr-TR"/>
        </w:rPr>
        <w:t>Projeden etkilenen alanda yaşayan kişilerin ve Proje çalışanlarının ŞM’ye ulaşabilmesini sağlayacak iletişim kanalları ve araçları oluşturulacaktır.</w:t>
      </w:r>
    </w:p>
    <w:p w14:paraId="27B33C2D" w14:textId="77777777" w:rsidR="00B34832" w:rsidRPr="00D26491" w:rsidRDefault="00B34832" w:rsidP="007D1A58">
      <w:pPr>
        <w:pStyle w:val="ListeParagraf"/>
        <w:numPr>
          <w:ilvl w:val="0"/>
          <w:numId w:val="64"/>
        </w:numPr>
        <w:rPr>
          <w:lang w:val="tr-TR"/>
        </w:rPr>
      </w:pPr>
      <w:r w:rsidRPr="00D26491">
        <w:rPr>
          <w:lang w:val="tr-TR"/>
        </w:rPr>
        <w:t>Tüm Proje çalışanlarına ve taşeronlara şikayet mekanizması ve ona uyum ile ilgili işbaşı eğitimleri verilecektir.</w:t>
      </w:r>
    </w:p>
    <w:p w14:paraId="22184D8F" w14:textId="77777777" w:rsidR="00B34832" w:rsidRPr="00D26491" w:rsidRDefault="00B34832" w:rsidP="007D1A58">
      <w:pPr>
        <w:pStyle w:val="ListeParagraf"/>
        <w:numPr>
          <w:ilvl w:val="0"/>
          <w:numId w:val="64"/>
        </w:numPr>
        <w:rPr>
          <w:lang w:val="tr-TR"/>
        </w:rPr>
      </w:pPr>
      <w:r w:rsidRPr="00D26491">
        <w:rPr>
          <w:lang w:val="tr-TR"/>
        </w:rPr>
        <w:t>Şikayetlerin, şikayetin konusuna, aciliyetine, cinsiyete, kırılgan gruplara ve ayrımcılığa göre sınıflandırılması sağlanacaktır.</w:t>
      </w:r>
    </w:p>
    <w:p w14:paraId="19643E2B" w14:textId="77777777" w:rsidR="00B34832" w:rsidRPr="00D26491" w:rsidRDefault="00B34832" w:rsidP="007D1A58">
      <w:pPr>
        <w:pStyle w:val="ListeParagraf"/>
        <w:numPr>
          <w:ilvl w:val="0"/>
          <w:numId w:val="64"/>
        </w:numPr>
        <w:rPr>
          <w:lang w:val="tr-TR"/>
        </w:rPr>
      </w:pPr>
      <w:r w:rsidRPr="00D26491">
        <w:rPr>
          <w:lang w:val="tr-TR"/>
        </w:rPr>
        <w:t>Kadınların şikayetlerinin (cinsel taciz, şiddet, ayrımcılık, zorla çalıştırma vb.) ve kırılgan grupların şikayetlerinin incelenmesi ve çözümlenmesi için uzman desteği alınacaktır.</w:t>
      </w:r>
    </w:p>
    <w:p w14:paraId="35B1BB95" w14:textId="77777777" w:rsidR="00B34832" w:rsidRPr="00D26491" w:rsidRDefault="00B34832" w:rsidP="007D1A58">
      <w:pPr>
        <w:pStyle w:val="ListeParagraf"/>
        <w:numPr>
          <w:ilvl w:val="0"/>
          <w:numId w:val="64"/>
        </w:numPr>
        <w:rPr>
          <w:lang w:val="tr-TR"/>
        </w:rPr>
      </w:pPr>
      <w:r w:rsidRPr="00D26491">
        <w:rPr>
          <w:lang w:val="tr-TR"/>
        </w:rPr>
        <w:t>Şikâyet mekanizmasındaki tüm bilgi ve kayıtların ÇSS10 kapsamında değerlendirilmesi ve çalışanlara karşı kullanılmaması veya üçüncü kişilerle paylaşılmaması sağlanacaktır.</w:t>
      </w:r>
    </w:p>
    <w:p w14:paraId="7E76134C" w14:textId="77777777" w:rsidR="00B34832" w:rsidRPr="00D26491" w:rsidRDefault="00B34832" w:rsidP="007D1A58">
      <w:pPr>
        <w:pStyle w:val="ListeParagraf"/>
        <w:numPr>
          <w:ilvl w:val="0"/>
          <w:numId w:val="64"/>
        </w:numPr>
        <w:rPr>
          <w:lang w:val="tr-TR"/>
        </w:rPr>
      </w:pPr>
      <w:r w:rsidRPr="00D26491">
        <w:rPr>
          <w:lang w:val="tr-TR"/>
        </w:rPr>
        <w:t>Şikayet mekanizması ve Proje kapsamındaki yükümlülükler, sınırlamalar, yasaklar ve gereklilikler hakkında el ilanı/broşür şeklinde bilgi materyali sağlanacaktır.</w:t>
      </w:r>
    </w:p>
    <w:p w14:paraId="46075CE5" w14:textId="77777777" w:rsidR="00B34832" w:rsidRPr="00CE697A" w:rsidRDefault="00B34832" w:rsidP="00B34832">
      <w:pPr>
        <w:jc w:val="both"/>
      </w:pPr>
    </w:p>
    <w:p w14:paraId="0C210085" w14:textId="234FDC19" w:rsidR="00B34832" w:rsidRDefault="00B34832" w:rsidP="002E5484">
      <w:pPr>
        <w:jc w:val="both"/>
        <w:rPr>
          <w:rFonts w:ascii="Tahoma" w:hAnsi="Tahoma" w:cs="Tahoma"/>
          <w:sz w:val="20"/>
          <w:szCs w:val="20"/>
          <w:lang w:val="en-US"/>
        </w:rPr>
      </w:pPr>
      <w:r w:rsidRPr="00B34832">
        <w:rPr>
          <w:rFonts w:ascii="Tahoma" w:hAnsi="Tahoma" w:cs="Tahoma"/>
          <w:sz w:val="20"/>
          <w:szCs w:val="20"/>
          <w:lang w:val="en-US"/>
        </w:rPr>
        <w:t xml:space="preserve">Ayrıca, ESS2 kapsamında çalışanlar için özel bir </w:t>
      </w:r>
      <w:r>
        <w:rPr>
          <w:rFonts w:ascii="Tahoma" w:hAnsi="Tahoma" w:cs="Tahoma"/>
          <w:sz w:val="20"/>
          <w:szCs w:val="20"/>
          <w:lang w:val="en-US"/>
        </w:rPr>
        <w:t>ŞM</w:t>
      </w:r>
      <w:r w:rsidRPr="00B34832">
        <w:rPr>
          <w:rFonts w:ascii="Tahoma" w:hAnsi="Tahoma" w:cs="Tahoma"/>
          <w:sz w:val="20"/>
          <w:szCs w:val="20"/>
          <w:lang w:val="en-US"/>
        </w:rPr>
        <w:t xml:space="preserve"> olması gerektiği düşünüldüğünde, çalışanlardan gelen şikayetler diğer şikayetlerden ayrı olarak değerlendirilecektir.</w:t>
      </w:r>
      <w:r w:rsidR="00A35D14">
        <w:rPr>
          <w:rFonts w:ascii="Tahoma" w:hAnsi="Tahoma" w:cs="Tahoma"/>
          <w:sz w:val="20"/>
          <w:szCs w:val="20"/>
          <w:lang w:val="en-US"/>
        </w:rPr>
        <w:t xml:space="preserve"> </w:t>
      </w:r>
      <w:r w:rsidRPr="00B34832">
        <w:rPr>
          <w:rFonts w:ascii="Tahoma" w:hAnsi="Tahoma" w:cs="Tahoma"/>
          <w:sz w:val="20"/>
          <w:szCs w:val="20"/>
          <w:lang w:val="en-US"/>
        </w:rPr>
        <w:t xml:space="preserve">(Çalışan şikayetleri ve şikayet mekanizması hakkında ayrıntılı bilgi için Proje </w:t>
      </w:r>
      <w:r>
        <w:rPr>
          <w:rFonts w:ascii="Tahoma" w:hAnsi="Tahoma" w:cs="Tahoma"/>
          <w:sz w:val="20"/>
          <w:szCs w:val="20"/>
          <w:lang w:val="en-US"/>
        </w:rPr>
        <w:t>İYP</w:t>
      </w:r>
      <w:r w:rsidRPr="00B34832">
        <w:rPr>
          <w:rFonts w:ascii="Tahoma" w:hAnsi="Tahoma" w:cs="Tahoma"/>
          <w:sz w:val="20"/>
          <w:szCs w:val="20"/>
          <w:lang w:val="en-US"/>
        </w:rPr>
        <w:t xml:space="preserve"> bölüm 11'e bakın)</w:t>
      </w:r>
    </w:p>
    <w:p w14:paraId="3477D26B" w14:textId="77777777" w:rsidR="00A35D14" w:rsidRPr="00A35D14" w:rsidRDefault="00A35D14" w:rsidP="00A35D14">
      <w:pPr>
        <w:pStyle w:val="Balk2"/>
        <w:numPr>
          <w:ilvl w:val="1"/>
          <w:numId w:val="1"/>
        </w:numPr>
        <w:ind w:hanging="1563"/>
        <w:rPr>
          <w:bCs w:val="0"/>
          <w:kern w:val="2"/>
          <w:sz w:val="32"/>
          <w:szCs w:val="32"/>
          <w14:ligatures w14:val="standardContextual"/>
        </w:rPr>
      </w:pPr>
      <w:bookmarkStart w:id="172" w:name="_Toc132802400"/>
      <w:bookmarkStart w:id="173" w:name="_Toc196132861"/>
      <w:r w:rsidRPr="00A35D14">
        <w:rPr>
          <w:bCs w:val="0"/>
          <w:kern w:val="2"/>
          <w:sz w:val="32"/>
          <w:szCs w:val="32"/>
          <w14:ligatures w14:val="standardContextual"/>
        </w:rPr>
        <w:t>Şikayetlerin Alınması ve Kayıt Edilmesi</w:t>
      </w:r>
      <w:bookmarkEnd w:id="172"/>
      <w:bookmarkEnd w:id="173"/>
    </w:p>
    <w:p w14:paraId="3998505D" w14:textId="7CCED11B" w:rsidR="00A35D14" w:rsidRDefault="00A35D14" w:rsidP="002E5484">
      <w:pPr>
        <w:jc w:val="both"/>
        <w:rPr>
          <w:rFonts w:ascii="Tahoma" w:hAnsi="Tahoma" w:cs="Tahoma"/>
          <w:sz w:val="20"/>
          <w:szCs w:val="20"/>
          <w:lang w:val="en-US"/>
        </w:rPr>
      </w:pPr>
    </w:p>
    <w:p w14:paraId="48CCE6D1" w14:textId="017C248E" w:rsidR="00A35D14" w:rsidRPr="00A35D14" w:rsidRDefault="00A35D14" w:rsidP="00A35D14">
      <w:pPr>
        <w:spacing w:before="120" w:after="0" w:line="240" w:lineRule="atLeast"/>
        <w:ind w:left="720"/>
        <w:jc w:val="both"/>
        <w:rPr>
          <w:rFonts w:ascii="Tahoma" w:eastAsia="Arial" w:hAnsi="Tahoma" w:cs="Tahoma"/>
          <w:sz w:val="20"/>
          <w:szCs w:val="20"/>
        </w:rPr>
      </w:pPr>
      <w:r w:rsidRPr="00A35D14">
        <w:rPr>
          <w:rFonts w:ascii="Tahoma" w:hAnsi="Tahoma" w:cs="Tahoma"/>
          <w:sz w:val="20"/>
          <w:szCs w:val="20"/>
        </w:rPr>
        <w:t xml:space="preserve">İlgili idare tarafından telefon hattı, iletişim formu veya diğer kanallardan alınan tüm şikayetler </w:t>
      </w:r>
      <w:bookmarkStart w:id="174" w:name="_Hlk175737053"/>
      <w:r w:rsidRPr="00A35D14">
        <w:rPr>
          <w:rFonts w:ascii="Tahoma" w:hAnsi="Tahoma" w:cs="Tahoma"/>
          <w:sz w:val="20"/>
          <w:szCs w:val="20"/>
        </w:rPr>
        <w:t xml:space="preserve">Şikayet </w:t>
      </w:r>
      <w:bookmarkEnd w:id="174"/>
      <w:r w:rsidRPr="00A35D14">
        <w:rPr>
          <w:rFonts w:ascii="Tahoma" w:hAnsi="Tahoma" w:cs="Tahoma"/>
          <w:sz w:val="20"/>
          <w:szCs w:val="20"/>
        </w:rPr>
        <w:t xml:space="preserve">Kayıt Formu (ŞKF) </w:t>
      </w:r>
      <w:bookmarkStart w:id="175" w:name="_Hlk180583851"/>
      <w:r w:rsidRPr="00A35D14">
        <w:rPr>
          <w:rFonts w:ascii="Tahoma" w:hAnsi="Tahoma" w:cs="Tahoma"/>
          <w:sz w:val="20"/>
          <w:szCs w:val="20"/>
        </w:rPr>
        <w:t>(Ek-</w:t>
      </w:r>
      <w:r w:rsidR="004209A4">
        <w:rPr>
          <w:rFonts w:ascii="Tahoma" w:hAnsi="Tahoma" w:cs="Tahoma"/>
          <w:sz w:val="20"/>
          <w:szCs w:val="20"/>
        </w:rPr>
        <w:t>3</w:t>
      </w:r>
      <w:r w:rsidRPr="00A35D14">
        <w:rPr>
          <w:rFonts w:ascii="Tahoma" w:hAnsi="Tahoma" w:cs="Tahoma"/>
          <w:sz w:val="20"/>
          <w:szCs w:val="20"/>
        </w:rPr>
        <w:t xml:space="preserve">) </w:t>
      </w:r>
      <w:bookmarkEnd w:id="175"/>
      <w:r w:rsidRPr="00A35D14">
        <w:rPr>
          <w:rFonts w:ascii="Tahoma" w:hAnsi="Tahoma" w:cs="Tahoma"/>
          <w:sz w:val="20"/>
          <w:szCs w:val="20"/>
        </w:rPr>
        <w:t>kullanılarak kaydedilir ve formun basılı bir kopyası Şikayetçiye verilir. Tamamlanan form, aynı İş Günü içerisinde Çevre, Şehircilik ve İklim Değişikliği Bakanlığı PYB şikâyet kayıt sistemine girilir.</w:t>
      </w:r>
    </w:p>
    <w:p w14:paraId="77BFC407" w14:textId="77777777" w:rsidR="00A35D14" w:rsidRPr="00A35D14" w:rsidRDefault="00A35D14" w:rsidP="00A35D14">
      <w:pPr>
        <w:spacing w:before="120" w:after="0" w:line="240" w:lineRule="atLeast"/>
        <w:ind w:left="720"/>
        <w:jc w:val="both"/>
        <w:rPr>
          <w:rFonts w:ascii="Tahoma" w:hAnsi="Tahoma" w:cs="Tahoma"/>
          <w:sz w:val="20"/>
          <w:szCs w:val="20"/>
        </w:rPr>
      </w:pPr>
      <w:r w:rsidRPr="00A35D14">
        <w:rPr>
          <w:rFonts w:ascii="Tahoma" w:hAnsi="Tahoma" w:cs="Tahoma"/>
          <w:sz w:val="20"/>
          <w:szCs w:val="20"/>
        </w:rPr>
        <w:t>ŞKF doldurulamazsa, aşağıdaki temel bilgiler kaydedilir:</w:t>
      </w:r>
    </w:p>
    <w:p w14:paraId="12D03429" w14:textId="17045B2F" w:rsidR="00A35D14" w:rsidRPr="00A35D14" w:rsidRDefault="00285570" w:rsidP="007D1A58">
      <w:pPr>
        <w:numPr>
          <w:ilvl w:val="0"/>
          <w:numId w:val="65"/>
        </w:numPr>
        <w:spacing w:before="120" w:after="0" w:line="240" w:lineRule="atLeast"/>
        <w:ind w:left="1080"/>
        <w:jc w:val="both"/>
        <w:rPr>
          <w:rFonts w:ascii="Tahoma" w:eastAsia="Courier New" w:hAnsi="Tahoma" w:cs="Tahoma"/>
          <w:sz w:val="20"/>
          <w:szCs w:val="20"/>
        </w:rPr>
      </w:pPr>
      <w:r w:rsidRPr="00A35D14">
        <w:rPr>
          <w:rFonts w:ascii="Tahoma" w:hAnsi="Tahoma" w:cs="Tahoma"/>
          <w:sz w:val="20"/>
          <w:szCs w:val="20"/>
        </w:rPr>
        <w:t>Şikayet</w:t>
      </w:r>
      <w:r w:rsidR="00A35D14" w:rsidRPr="00A35D14">
        <w:rPr>
          <w:rFonts w:ascii="Tahoma" w:hAnsi="Tahoma" w:cs="Tahoma"/>
          <w:sz w:val="20"/>
          <w:szCs w:val="20"/>
        </w:rPr>
        <w:t xml:space="preserve"> sahibinin adı ve soyadı (şikâyet sahipleri isimsiz şikayet kaydı bırakma hakkına da sahiptir);</w:t>
      </w:r>
    </w:p>
    <w:p w14:paraId="586DC6DC" w14:textId="529F268B" w:rsidR="00A35D14" w:rsidRPr="00A35D14" w:rsidRDefault="00285570" w:rsidP="007D1A58">
      <w:pPr>
        <w:numPr>
          <w:ilvl w:val="0"/>
          <w:numId w:val="65"/>
        </w:numPr>
        <w:spacing w:before="120" w:after="0" w:line="240" w:lineRule="atLeast"/>
        <w:ind w:left="1080"/>
        <w:jc w:val="both"/>
        <w:rPr>
          <w:rFonts w:ascii="Tahoma" w:eastAsia="Courier New" w:hAnsi="Tahoma" w:cs="Tahoma"/>
          <w:sz w:val="20"/>
          <w:szCs w:val="20"/>
        </w:rPr>
      </w:pPr>
      <w:r w:rsidRPr="00A35D14">
        <w:rPr>
          <w:rFonts w:ascii="Tahoma" w:hAnsi="Tahoma" w:cs="Tahoma"/>
          <w:sz w:val="20"/>
          <w:szCs w:val="20"/>
        </w:rPr>
        <w:t>Şikayet</w:t>
      </w:r>
      <w:r w:rsidR="00A35D14" w:rsidRPr="00A35D14">
        <w:rPr>
          <w:rFonts w:ascii="Tahoma" w:hAnsi="Tahoma" w:cs="Tahoma"/>
          <w:sz w:val="20"/>
          <w:szCs w:val="20"/>
        </w:rPr>
        <w:t xml:space="preserve"> konusu; </w:t>
      </w:r>
    </w:p>
    <w:p w14:paraId="0672C815" w14:textId="2322D948" w:rsidR="00A35D14" w:rsidRPr="00A35D14" w:rsidRDefault="00285570" w:rsidP="007D1A58">
      <w:pPr>
        <w:numPr>
          <w:ilvl w:val="0"/>
          <w:numId w:val="65"/>
        </w:numPr>
        <w:spacing w:before="120" w:after="0" w:line="240" w:lineRule="atLeast"/>
        <w:ind w:left="1080"/>
        <w:jc w:val="both"/>
        <w:rPr>
          <w:rFonts w:ascii="Tahoma" w:eastAsia="Courier New" w:hAnsi="Tahoma" w:cs="Tahoma"/>
          <w:sz w:val="20"/>
          <w:szCs w:val="20"/>
        </w:rPr>
      </w:pPr>
      <w:r w:rsidRPr="00A35D14">
        <w:rPr>
          <w:rFonts w:ascii="Tahoma" w:hAnsi="Tahoma" w:cs="Tahoma"/>
          <w:sz w:val="20"/>
          <w:szCs w:val="20"/>
        </w:rPr>
        <w:t xml:space="preserve">Şikayet </w:t>
      </w:r>
      <w:r w:rsidR="00A35D14" w:rsidRPr="00A35D14">
        <w:rPr>
          <w:rFonts w:ascii="Tahoma" w:hAnsi="Tahoma" w:cs="Tahoma"/>
          <w:sz w:val="20"/>
          <w:szCs w:val="20"/>
        </w:rPr>
        <w:t>Yeri;</w:t>
      </w:r>
    </w:p>
    <w:p w14:paraId="7C727F27" w14:textId="77777777" w:rsidR="00A35D14" w:rsidRPr="00A35D14" w:rsidRDefault="00A35D14" w:rsidP="007D1A58">
      <w:pPr>
        <w:numPr>
          <w:ilvl w:val="0"/>
          <w:numId w:val="65"/>
        </w:numPr>
        <w:spacing w:before="120" w:after="0" w:line="240" w:lineRule="atLeast"/>
        <w:ind w:left="1080"/>
        <w:jc w:val="both"/>
        <w:rPr>
          <w:rFonts w:ascii="Tahoma" w:hAnsi="Tahoma" w:cs="Tahoma"/>
          <w:sz w:val="20"/>
          <w:szCs w:val="20"/>
        </w:rPr>
      </w:pPr>
      <w:r w:rsidRPr="00A35D14">
        <w:rPr>
          <w:rFonts w:ascii="Tahoma" w:hAnsi="Tahoma" w:cs="Tahoma"/>
          <w:sz w:val="20"/>
          <w:szCs w:val="20"/>
        </w:rPr>
        <w:t>İletişim bilgileri (telefon / cep telefonu numarası, adres, e-posta vb.);</w:t>
      </w:r>
    </w:p>
    <w:p w14:paraId="4F84FDD8" w14:textId="77777777" w:rsidR="00A35D14" w:rsidRPr="00A35D14" w:rsidRDefault="00A35D14" w:rsidP="007D1A58">
      <w:pPr>
        <w:numPr>
          <w:ilvl w:val="0"/>
          <w:numId w:val="65"/>
        </w:numPr>
        <w:spacing w:before="120" w:after="0" w:line="240" w:lineRule="atLeast"/>
        <w:ind w:left="1080"/>
        <w:jc w:val="both"/>
        <w:rPr>
          <w:rFonts w:ascii="Tahoma" w:hAnsi="Tahoma" w:cs="Tahoma"/>
          <w:sz w:val="20"/>
          <w:szCs w:val="20"/>
        </w:rPr>
      </w:pPr>
      <w:r w:rsidRPr="00A35D14">
        <w:rPr>
          <w:rFonts w:ascii="Tahoma" w:hAnsi="Tahoma" w:cs="Tahoma"/>
          <w:sz w:val="20"/>
          <w:szCs w:val="20"/>
        </w:rPr>
        <w:t xml:space="preserve"> Organizasyon adı (ilgili ise)</w:t>
      </w:r>
    </w:p>
    <w:p w14:paraId="3C0B18EB" w14:textId="77777777" w:rsidR="00A35D14" w:rsidRPr="00A35D14" w:rsidRDefault="00A35D14" w:rsidP="007D1A58">
      <w:pPr>
        <w:numPr>
          <w:ilvl w:val="0"/>
          <w:numId w:val="65"/>
        </w:numPr>
        <w:spacing w:before="120" w:after="0" w:line="240" w:lineRule="atLeast"/>
        <w:ind w:left="1080"/>
        <w:jc w:val="both"/>
        <w:rPr>
          <w:rFonts w:ascii="Tahoma" w:hAnsi="Tahoma" w:cs="Tahoma"/>
          <w:sz w:val="20"/>
          <w:szCs w:val="20"/>
        </w:rPr>
      </w:pPr>
      <w:r w:rsidRPr="00A35D14">
        <w:rPr>
          <w:rFonts w:ascii="Tahoma" w:hAnsi="Tahoma" w:cs="Tahoma"/>
          <w:sz w:val="20"/>
          <w:szCs w:val="20"/>
        </w:rPr>
        <w:t>Tarih ve saat</w:t>
      </w:r>
    </w:p>
    <w:p w14:paraId="10C7B3DC" w14:textId="0399B42E" w:rsidR="00A35D14" w:rsidRPr="00A35D14" w:rsidRDefault="00A35D14" w:rsidP="00A35D14">
      <w:pPr>
        <w:spacing w:before="120" w:after="0" w:line="240" w:lineRule="atLeast"/>
        <w:ind w:left="720"/>
        <w:jc w:val="both"/>
        <w:rPr>
          <w:rFonts w:ascii="Tahoma" w:hAnsi="Tahoma" w:cs="Tahoma"/>
          <w:sz w:val="20"/>
          <w:szCs w:val="20"/>
        </w:rPr>
      </w:pPr>
      <w:r w:rsidRPr="00A35D14">
        <w:rPr>
          <w:rFonts w:ascii="Tahoma" w:hAnsi="Tahoma" w:cs="Tahoma"/>
          <w:sz w:val="20"/>
          <w:szCs w:val="20"/>
        </w:rPr>
        <w:t>Proje ekipleri, ŞKF'yi verilen bilgilere göre tamamlar ve Şik</w:t>
      </w:r>
      <w:r>
        <w:rPr>
          <w:rFonts w:ascii="Tahoma" w:hAnsi="Tahoma" w:cs="Tahoma"/>
          <w:sz w:val="20"/>
          <w:szCs w:val="20"/>
        </w:rPr>
        <w:t>a</w:t>
      </w:r>
      <w:r w:rsidRPr="00A35D14">
        <w:rPr>
          <w:rFonts w:ascii="Tahoma" w:hAnsi="Tahoma" w:cs="Tahoma"/>
          <w:sz w:val="20"/>
          <w:szCs w:val="20"/>
        </w:rPr>
        <w:t>yeti kaydeder.</w:t>
      </w:r>
    </w:p>
    <w:p w14:paraId="584BB325" w14:textId="77777777" w:rsidR="00A35D14" w:rsidRPr="00A35D14" w:rsidRDefault="00A35D14" w:rsidP="00A35D14">
      <w:pPr>
        <w:spacing w:before="120" w:after="0" w:line="240" w:lineRule="atLeast"/>
        <w:ind w:left="720"/>
        <w:jc w:val="both"/>
        <w:rPr>
          <w:rFonts w:ascii="Tahoma" w:hAnsi="Tahoma" w:cs="Tahoma"/>
          <w:sz w:val="20"/>
          <w:szCs w:val="20"/>
        </w:rPr>
      </w:pPr>
      <w:r w:rsidRPr="00A35D14">
        <w:rPr>
          <w:rFonts w:ascii="Tahoma" w:hAnsi="Tahoma" w:cs="Tahoma"/>
          <w:sz w:val="20"/>
          <w:szCs w:val="20"/>
        </w:rPr>
        <w:t>Şikayetçi tarafından önerilen tüm düzeltici eylemler ŞKF yoluyla kayıt altına alınır.</w:t>
      </w:r>
    </w:p>
    <w:p w14:paraId="2538F677" w14:textId="248CE073" w:rsidR="00A35D14" w:rsidRDefault="00A35D14" w:rsidP="002E5484">
      <w:pPr>
        <w:jc w:val="both"/>
        <w:rPr>
          <w:rFonts w:ascii="Tahoma" w:hAnsi="Tahoma" w:cs="Tahoma"/>
          <w:sz w:val="20"/>
          <w:szCs w:val="20"/>
          <w:lang w:val="en-US"/>
        </w:rPr>
      </w:pPr>
    </w:p>
    <w:p w14:paraId="4B8B5147" w14:textId="3AB9DECB" w:rsidR="00A35D14" w:rsidRDefault="00A35D14" w:rsidP="002E5484">
      <w:pPr>
        <w:jc w:val="both"/>
        <w:rPr>
          <w:rFonts w:ascii="Tahoma" w:hAnsi="Tahoma" w:cs="Tahoma"/>
          <w:sz w:val="20"/>
          <w:szCs w:val="20"/>
          <w:lang w:val="en-US"/>
        </w:rPr>
      </w:pPr>
    </w:p>
    <w:p w14:paraId="07A4EEF6" w14:textId="5D700558" w:rsidR="00A35D14" w:rsidRDefault="00A35D14" w:rsidP="002E5484">
      <w:pPr>
        <w:jc w:val="both"/>
        <w:rPr>
          <w:rFonts w:ascii="Tahoma" w:hAnsi="Tahoma" w:cs="Tahoma"/>
          <w:sz w:val="20"/>
          <w:szCs w:val="20"/>
          <w:lang w:val="en-US"/>
        </w:rPr>
      </w:pPr>
    </w:p>
    <w:p w14:paraId="2D89E0BB" w14:textId="1D7F1EA8" w:rsidR="00A35D14" w:rsidRDefault="00A35D14" w:rsidP="002E5484">
      <w:pPr>
        <w:jc w:val="both"/>
        <w:rPr>
          <w:rFonts w:ascii="Tahoma" w:hAnsi="Tahoma" w:cs="Tahoma"/>
          <w:sz w:val="20"/>
          <w:szCs w:val="20"/>
          <w:lang w:val="en-US"/>
        </w:rPr>
      </w:pPr>
    </w:p>
    <w:p w14:paraId="30C7D9C4" w14:textId="7DF9F9A8" w:rsidR="00A35D14" w:rsidRDefault="00A35D14" w:rsidP="002E5484">
      <w:pPr>
        <w:jc w:val="both"/>
        <w:rPr>
          <w:rFonts w:ascii="Tahoma" w:hAnsi="Tahoma" w:cs="Tahoma"/>
          <w:sz w:val="20"/>
          <w:szCs w:val="20"/>
          <w:lang w:val="en-US"/>
        </w:rPr>
      </w:pPr>
    </w:p>
    <w:p w14:paraId="35AB11F7" w14:textId="6148A659" w:rsidR="00A35D14" w:rsidRDefault="00A35D14" w:rsidP="00A35D14">
      <w:pPr>
        <w:pStyle w:val="Balk2"/>
        <w:numPr>
          <w:ilvl w:val="1"/>
          <w:numId w:val="1"/>
        </w:numPr>
        <w:ind w:hanging="1563"/>
        <w:rPr>
          <w:bCs w:val="0"/>
          <w:kern w:val="2"/>
          <w:sz w:val="32"/>
          <w:szCs w:val="32"/>
          <w14:ligatures w14:val="standardContextual"/>
        </w:rPr>
      </w:pPr>
      <w:bookmarkStart w:id="176" w:name="_Toc132802401"/>
      <w:bookmarkStart w:id="177" w:name="_Toc196132862"/>
      <w:r w:rsidRPr="00A35D14">
        <w:rPr>
          <w:bCs w:val="0"/>
          <w:kern w:val="2"/>
          <w:sz w:val="32"/>
          <w:szCs w:val="32"/>
          <w14:ligatures w14:val="standardContextual"/>
        </w:rPr>
        <w:lastRenderedPageBreak/>
        <w:t>Şikayetlerin Değerlendirilmesi</w:t>
      </w:r>
      <w:bookmarkEnd w:id="176"/>
      <w:bookmarkEnd w:id="177"/>
    </w:p>
    <w:p w14:paraId="3B22A090" w14:textId="3A76944C" w:rsidR="00285570" w:rsidRDefault="00285570" w:rsidP="00285570">
      <w:pPr>
        <w:rPr>
          <w:lang w:val="en-US"/>
        </w:rPr>
      </w:pPr>
    </w:p>
    <w:p w14:paraId="6883DF87" w14:textId="77777777" w:rsidR="00285570" w:rsidRPr="00285570" w:rsidRDefault="00285570" w:rsidP="007D1A58">
      <w:pPr>
        <w:numPr>
          <w:ilvl w:val="0"/>
          <w:numId w:val="65"/>
        </w:numPr>
        <w:spacing w:before="120" w:after="0" w:line="240" w:lineRule="atLeast"/>
        <w:jc w:val="both"/>
        <w:rPr>
          <w:rFonts w:ascii="Tahoma" w:hAnsi="Tahoma" w:cs="Tahoma"/>
          <w:sz w:val="20"/>
          <w:szCs w:val="20"/>
        </w:rPr>
      </w:pPr>
      <w:r w:rsidRPr="00285570">
        <w:rPr>
          <w:rFonts w:ascii="Tahoma" w:hAnsi="Tahoma" w:cs="Tahoma"/>
          <w:sz w:val="20"/>
          <w:szCs w:val="20"/>
        </w:rPr>
        <w:t>Tüm şikayetler, gerçek olup olmadıklarına ve Proje faaliyetleriyle ilgili olup olmadıklarına göre sınıflandırılmak üzere gözden geçirilir. Ortaya konan konular / uyuşmazlıklar Proje faaliyetleriyle ile ilgili değilse, ilgili kişi ile iletişime geçmek için Şikayet Eden kişilere rehberlik sağlanır. Uygun Şikayetler, Projenin sosyal ve çevresel standartlarına göre cevaplandırılacaktır.</w:t>
      </w:r>
    </w:p>
    <w:p w14:paraId="26232B11" w14:textId="77777777" w:rsidR="00285570" w:rsidRPr="00285570" w:rsidRDefault="00285570" w:rsidP="007D1A58">
      <w:pPr>
        <w:numPr>
          <w:ilvl w:val="0"/>
          <w:numId w:val="65"/>
        </w:numPr>
        <w:spacing w:before="120" w:after="0" w:line="240" w:lineRule="atLeast"/>
        <w:jc w:val="both"/>
        <w:rPr>
          <w:rFonts w:ascii="Tahoma" w:hAnsi="Tahoma" w:cs="Tahoma"/>
          <w:sz w:val="20"/>
          <w:szCs w:val="20"/>
        </w:rPr>
      </w:pPr>
      <w:r w:rsidRPr="00285570">
        <w:rPr>
          <w:rFonts w:ascii="Tahoma" w:hAnsi="Tahoma" w:cs="Tahoma"/>
          <w:sz w:val="20"/>
          <w:szCs w:val="20"/>
        </w:rPr>
        <w:t>Telefon hattı, e-posta, yüz yüze toplantılar / iletişimler üzerinden alınan tüm Şikayetler kayıt altına alınır ve Proje ekipleri, kayıt işleminin ardından iki (2) İş Günü içerisinde yanıt sürecini açıklamak için Şikayet sahibi ile iletişime geçer.</w:t>
      </w:r>
    </w:p>
    <w:p w14:paraId="2E37E9AB" w14:textId="77777777" w:rsidR="00285570" w:rsidRPr="00285570" w:rsidRDefault="00285570" w:rsidP="007D1A58">
      <w:pPr>
        <w:numPr>
          <w:ilvl w:val="0"/>
          <w:numId w:val="65"/>
        </w:numPr>
        <w:spacing w:before="120" w:after="0" w:line="240" w:lineRule="atLeast"/>
        <w:jc w:val="both"/>
        <w:rPr>
          <w:rFonts w:ascii="Tahoma" w:hAnsi="Tahoma" w:cs="Tahoma"/>
          <w:sz w:val="20"/>
          <w:szCs w:val="20"/>
        </w:rPr>
      </w:pPr>
      <w:r w:rsidRPr="00285570">
        <w:rPr>
          <w:rFonts w:ascii="Tahoma" w:hAnsi="Tahoma" w:cs="Tahoma"/>
          <w:sz w:val="20"/>
          <w:szCs w:val="20"/>
        </w:rPr>
        <w:t xml:space="preserve">ŞM, </w:t>
      </w:r>
      <w:r w:rsidRPr="00285570">
        <w:rPr>
          <w:rFonts w:ascii="Tahoma" w:hAnsi="Tahoma" w:cs="Tahoma"/>
          <w:color w:val="000000"/>
          <w:sz w:val="20"/>
          <w:szCs w:val="20"/>
        </w:rPr>
        <w:t>Cinsel Suistimal Saldırı / Cinsel Taciz</w:t>
      </w:r>
      <w:r w:rsidRPr="00285570">
        <w:rPr>
          <w:rFonts w:ascii="Tahoma" w:hAnsi="Tahoma" w:cs="Tahoma"/>
          <w:sz w:val="20"/>
          <w:szCs w:val="20"/>
        </w:rPr>
        <w:t xml:space="preserve"> (CSS/CT) ile ilgili gizli şikayetleri almak ve incelemek için bu tür şikayetlerin gizliliğini ve hassas bir şekilde ele alınmasını sağlayacak ve aynı zamanda ulusal veya yerel yasalara uygun olarak özel önlemler alacak şekilde bir kanal içerecektir. </w:t>
      </w:r>
    </w:p>
    <w:p w14:paraId="320C0B55" w14:textId="77777777" w:rsidR="00285570" w:rsidRPr="00285570" w:rsidRDefault="00285570" w:rsidP="007D1A58">
      <w:pPr>
        <w:numPr>
          <w:ilvl w:val="0"/>
          <w:numId w:val="65"/>
        </w:numPr>
        <w:spacing w:before="120" w:after="0" w:line="240" w:lineRule="atLeast"/>
        <w:jc w:val="both"/>
        <w:rPr>
          <w:rFonts w:ascii="Tahoma" w:hAnsi="Tahoma" w:cs="Tahoma"/>
          <w:sz w:val="20"/>
          <w:szCs w:val="20"/>
        </w:rPr>
      </w:pPr>
      <w:r w:rsidRPr="00285570">
        <w:rPr>
          <w:rFonts w:ascii="Tahoma" w:hAnsi="Tahoma" w:cs="Tahoma"/>
          <w:sz w:val="20"/>
          <w:szCs w:val="20"/>
        </w:rPr>
        <w:t>PYB’un Şikayetleri araştırmak ve cevaplamak için on (15) İş Günü bulunmaktadır. Durum daha karmaşık bir soruşturma gerektiriyorsa, Şikayetin giderilmesi için gerekli eylemleri ve olası zaman çizelgesini açıklayan güncellenmiş bilgiler Şikayet Eden kişiye verilir.</w:t>
      </w:r>
    </w:p>
    <w:p w14:paraId="7223F53B" w14:textId="77777777" w:rsidR="00285570" w:rsidRPr="00285570" w:rsidRDefault="00285570" w:rsidP="00285570">
      <w:pPr>
        <w:rPr>
          <w:lang w:val="en-US"/>
        </w:rPr>
      </w:pPr>
    </w:p>
    <w:p w14:paraId="2E390CA5" w14:textId="7FD5F99B" w:rsidR="00285570" w:rsidRDefault="00285570" w:rsidP="00285570">
      <w:pPr>
        <w:pStyle w:val="Balk2"/>
        <w:numPr>
          <w:ilvl w:val="1"/>
          <w:numId w:val="1"/>
        </w:numPr>
        <w:ind w:hanging="1563"/>
        <w:rPr>
          <w:bCs w:val="0"/>
          <w:kern w:val="2"/>
          <w:sz w:val="32"/>
          <w:szCs w:val="32"/>
          <w14:ligatures w14:val="standardContextual"/>
        </w:rPr>
      </w:pPr>
      <w:bookmarkStart w:id="178" w:name="_Toc132802402"/>
      <w:bookmarkStart w:id="179" w:name="_Toc196132863"/>
      <w:r w:rsidRPr="00285570">
        <w:rPr>
          <w:bCs w:val="0"/>
          <w:kern w:val="2"/>
          <w:sz w:val="32"/>
          <w:szCs w:val="32"/>
          <w14:ligatures w14:val="standardContextual"/>
        </w:rPr>
        <w:t>Şikayetlerin Çözümü</w:t>
      </w:r>
      <w:bookmarkEnd w:id="178"/>
      <w:bookmarkEnd w:id="179"/>
    </w:p>
    <w:p w14:paraId="4ED59E0D" w14:textId="77777777" w:rsidR="00285570" w:rsidRPr="00285570" w:rsidRDefault="00285570" w:rsidP="00285570">
      <w:pPr>
        <w:rPr>
          <w:lang w:val="en-US"/>
        </w:rPr>
      </w:pPr>
    </w:p>
    <w:p w14:paraId="21E29E16" w14:textId="77777777" w:rsidR="00285570" w:rsidRPr="00285570" w:rsidRDefault="00285570" w:rsidP="007D1A58">
      <w:pPr>
        <w:numPr>
          <w:ilvl w:val="0"/>
          <w:numId w:val="65"/>
        </w:numPr>
        <w:spacing w:before="120" w:after="0" w:line="240" w:lineRule="atLeast"/>
        <w:ind w:left="714" w:hanging="357"/>
        <w:contextualSpacing/>
        <w:jc w:val="both"/>
        <w:rPr>
          <w:rFonts w:ascii="Tahoma" w:hAnsi="Tahoma" w:cs="Tahoma"/>
          <w:sz w:val="20"/>
          <w:szCs w:val="20"/>
        </w:rPr>
      </w:pPr>
      <w:r w:rsidRPr="00285570">
        <w:rPr>
          <w:rFonts w:ascii="Tahoma" w:hAnsi="Tahoma" w:cs="Tahoma"/>
          <w:sz w:val="20"/>
          <w:szCs w:val="20"/>
        </w:rPr>
        <w:t>Gerekli düzeltici faaliyetler şikayetçiyi tatmin edecektir.</w:t>
      </w:r>
    </w:p>
    <w:p w14:paraId="0DD77FC5" w14:textId="77777777" w:rsidR="00285570" w:rsidRPr="00285570" w:rsidRDefault="00285570" w:rsidP="007D1A58">
      <w:pPr>
        <w:numPr>
          <w:ilvl w:val="0"/>
          <w:numId w:val="65"/>
        </w:numPr>
        <w:spacing w:before="120" w:after="0" w:line="240" w:lineRule="atLeast"/>
        <w:ind w:left="714" w:hanging="357"/>
        <w:contextualSpacing/>
        <w:jc w:val="both"/>
        <w:rPr>
          <w:rFonts w:ascii="Tahoma" w:hAnsi="Tahoma" w:cs="Tahoma"/>
          <w:sz w:val="20"/>
          <w:szCs w:val="20"/>
        </w:rPr>
      </w:pPr>
      <w:r w:rsidRPr="00285570">
        <w:rPr>
          <w:rFonts w:ascii="Tahoma" w:hAnsi="Tahoma" w:cs="Tahoma"/>
          <w:sz w:val="20"/>
          <w:szCs w:val="20"/>
        </w:rPr>
        <w:t>Çözüm süreci boyunca tüm taraflar düzeltici faaliyetler konusunda mutabakat sağlar.</w:t>
      </w:r>
    </w:p>
    <w:p w14:paraId="1F4D70E0" w14:textId="77777777" w:rsidR="00285570" w:rsidRPr="00285570" w:rsidRDefault="00285570" w:rsidP="007D1A58">
      <w:pPr>
        <w:numPr>
          <w:ilvl w:val="0"/>
          <w:numId w:val="65"/>
        </w:numPr>
        <w:spacing w:before="120" w:after="0" w:line="240" w:lineRule="atLeast"/>
        <w:ind w:left="714" w:hanging="357"/>
        <w:contextualSpacing/>
        <w:jc w:val="both"/>
        <w:rPr>
          <w:rFonts w:ascii="Tahoma" w:hAnsi="Tahoma" w:cs="Tahoma"/>
          <w:sz w:val="20"/>
          <w:szCs w:val="20"/>
        </w:rPr>
      </w:pPr>
      <w:r w:rsidRPr="00285570">
        <w:rPr>
          <w:rFonts w:ascii="Tahoma" w:hAnsi="Tahoma" w:cs="Tahoma"/>
          <w:sz w:val="20"/>
          <w:szCs w:val="20"/>
        </w:rPr>
        <w:t>PYB her şikayeti yanıt verdikten sonra otuz (30) İş Günü içinde çözmeyi hedeflemektedir ve bu süre bakanlığın yazılı talimatıyla uzatılabilir.</w:t>
      </w:r>
    </w:p>
    <w:p w14:paraId="78EFFFB6" w14:textId="77777777" w:rsidR="00285570" w:rsidRPr="00285570" w:rsidRDefault="00285570" w:rsidP="007D1A58">
      <w:pPr>
        <w:numPr>
          <w:ilvl w:val="0"/>
          <w:numId w:val="65"/>
        </w:numPr>
        <w:spacing w:before="120" w:after="0" w:line="240" w:lineRule="atLeast"/>
        <w:ind w:left="714" w:hanging="357"/>
        <w:contextualSpacing/>
        <w:jc w:val="both"/>
        <w:rPr>
          <w:rFonts w:ascii="Tahoma" w:hAnsi="Tahoma" w:cs="Tahoma"/>
          <w:sz w:val="20"/>
          <w:szCs w:val="20"/>
        </w:rPr>
      </w:pPr>
      <w:r w:rsidRPr="00285570">
        <w:rPr>
          <w:rFonts w:ascii="Tahoma" w:hAnsi="Tahoma" w:cs="Tahoma"/>
          <w:sz w:val="20"/>
          <w:szCs w:val="20"/>
        </w:rPr>
        <w:t>Şikayet Sahipleri, ŞM’nin kararına itiraz edebilir. Bu itirazın sonucuna dair işleme, oturumlar ve rapor, bu itirazına alınmasını müteakip 30 İş Günü içerisinde sonuçlandırılacaktır.</w:t>
      </w:r>
    </w:p>
    <w:p w14:paraId="2A31EE1E" w14:textId="77777777" w:rsidR="00285570" w:rsidRPr="00285570" w:rsidRDefault="00285570" w:rsidP="007D1A58">
      <w:pPr>
        <w:numPr>
          <w:ilvl w:val="0"/>
          <w:numId w:val="65"/>
        </w:numPr>
        <w:spacing w:before="120" w:after="0" w:line="240" w:lineRule="atLeast"/>
        <w:ind w:left="714" w:hanging="357"/>
        <w:contextualSpacing/>
        <w:jc w:val="both"/>
        <w:rPr>
          <w:rFonts w:ascii="Tahoma" w:hAnsi="Tahoma" w:cs="Tahoma"/>
          <w:sz w:val="20"/>
          <w:szCs w:val="20"/>
        </w:rPr>
      </w:pPr>
      <w:r w:rsidRPr="00285570">
        <w:rPr>
          <w:rFonts w:ascii="Tahoma" w:hAnsi="Tahoma" w:cs="Tahoma"/>
          <w:sz w:val="20"/>
          <w:szCs w:val="20"/>
        </w:rPr>
        <w:t>Şikayet sahipleri, şikayetleri konusunda PYB veya Bakanlığın verdikleri karardan memnun olmadıklarında mahkemeye başvurabilirler.</w:t>
      </w:r>
    </w:p>
    <w:p w14:paraId="0EB95E1D" w14:textId="629F05F8" w:rsidR="00285570" w:rsidRDefault="00285570" w:rsidP="00285570">
      <w:pPr>
        <w:pStyle w:val="Balk2"/>
        <w:numPr>
          <w:ilvl w:val="1"/>
          <w:numId w:val="1"/>
        </w:numPr>
        <w:ind w:hanging="1563"/>
        <w:rPr>
          <w:bCs w:val="0"/>
          <w:kern w:val="2"/>
          <w:sz w:val="32"/>
          <w:szCs w:val="32"/>
          <w14:ligatures w14:val="standardContextual"/>
        </w:rPr>
      </w:pPr>
      <w:bookmarkStart w:id="180" w:name="_Toc132802403"/>
      <w:bookmarkStart w:id="181" w:name="_Toc196132864"/>
      <w:r w:rsidRPr="00285570">
        <w:rPr>
          <w:bCs w:val="0"/>
          <w:kern w:val="2"/>
          <w:sz w:val="32"/>
          <w:szCs w:val="32"/>
          <w14:ligatures w14:val="standardContextual"/>
        </w:rPr>
        <w:t>Şikayetlerin Kapatılması</w:t>
      </w:r>
      <w:bookmarkEnd w:id="180"/>
      <w:bookmarkEnd w:id="181"/>
    </w:p>
    <w:p w14:paraId="09B4D468" w14:textId="77777777" w:rsidR="00285570" w:rsidRPr="00285570" w:rsidRDefault="00285570" w:rsidP="00285570">
      <w:pPr>
        <w:rPr>
          <w:lang w:val="en-US"/>
        </w:rPr>
      </w:pPr>
    </w:p>
    <w:p w14:paraId="5D164DDF" w14:textId="154E31A4" w:rsidR="00285570" w:rsidRPr="00285570" w:rsidRDefault="00285570" w:rsidP="00285570">
      <w:pPr>
        <w:jc w:val="both"/>
        <w:rPr>
          <w:rFonts w:ascii="Tahoma" w:hAnsi="Tahoma" w:cs="Tahoma"/>
          <w:sz w:val="20"/>
          <w:szCs w:val="20"/>
          <w:lang w:val="en-US"/>
        </w:rPr>
      </w:pPr>
      <w:r w:rsidRPr="00285570">
        <w:rPr>
          <w:rFonts w:ascii="Tahoma" w:hAnsi="Tahoma" w:cs="Tahoma"/>
          <w:sz w:val="20"/>
          <w:szCs w:val="20"/>
          <w:lang w:val="en-US"/>
        </w:rPr>
        <w:t>Alınan düzeltici faaliyetlerin kanıtı (konuyla ilgili Sitedeki fotoğraflar veya diğer kanıt belgeleri) toplanır ve PYB ile Şikayetçi arasında bir “Şikayet Kapatma Formu”</w:t>
      </w:r>
      <w:r w:rsidR="004209A4">
        <w:rPr>
          <w:rFonts w:ascii="Tahoma" w:hAnsi="Tahoma" w:cs="Tahoma"/>
          <w:sz w:val="20"/>
          <w:szCs w:val="20"/>
          <w:lang w:val="en-US"/>
        </w:rPr>
        <w:t xml:space="preserve">. </w:t>
      </w:r>
      <w:r w:rsidR="004209A4" w:rsidRPr="004209A4">
        <w:rPr>
          <w:rFonts w:ascii="Tahoma" w:hAnsi="Tahoma" w:cs="Tahoma"/>
          <w:sz w:val="20"/>
          <w:szCs w:val="20"/>
          <w:lang w:val="en-US"/>
        </w:rPr>
        <w:t>(Ek-</w:t>
      </w:r>
      <w:r w:rsidR="004209A4">
        <w:rPr>
          <w:rFonts w:ascii="Tahoma" w:hAnsi="Tahoma" w:cs="Tahoma"/>
          <w:sz w:val="20"/>
          <w:szCs w:val="20"/>
          <w:lang w:val="en-US"/>
        </w:rPr>
        <w:t>4</w:t>
      </w:r>
      <w:r w:rsidR="004209A4" w:rsidRPr="004209A4">
        <w:rPr>
          <w:rFonts w:ascii="Tahoma" w:hAnsi="Tahoma" w:cs="Tahoma"/>
          <w:sz w:val="20"/>
          <w:szCs w:val="20"/>
          <w:lang w:val="en-US"/>
        </w:rPr>
        <w:t xml:space="preserve">) </w:t>
      </w:r>
      <w:r w:rsidRPr="00285570">
        <w:rPr>
          <w:rFonts w:ascii="Tahoma" w:hAnsi="Tahoma" w:cs="Tahoma"/>
          <w:sz w:val="20"/>
          <w:szCs w:val="20"/>
          <w:lang w:val="en-US"/>
        </w:rPr>
        <w:t>imzalanır.</w:t>
      </w:r>
    </w:p>
    <w:p w14:paraId="79EBB0D7" w14:textId="74BCA60D" w:rsidR="00A35D14" w:rsidRDefault="00285570" w:rsidP="002E5484">
      <w:pPr>
        <w:jc w:val="both"/>
        <w:rPr>
          <w:rFonts w:ascii="Tahoma" w:hAnsi="Tahoma" w:cs="Tahoma"/>
          <w:sz w:val="20"/>
          <w:szCs w:val="20"/>
          <w:lang w:val="en-US"/>
        </w:rPr>
      </w:pPr>
      <w:r w:rsidRPr="00285570">
        <w:rPr>
          <w:rFonts w:ascii="Tahoma" w:hAnsi="Tahoma" w:cs="Tahoma"/>
          <w:sz w:val="20"/>
          <w:szCs w:val="20"/>
          <w:lang w:val="en-US"/>
        </w:rPr>
        <w:t>Alt proje yüklenicileri tarafından hazırlanacak şikâyet tablosu, şik</w:t>
      </w:r>
      <w:r>
        <w:rPr>
          <w:rFonts w:ascii="Tahoma" w:hAnsi="Tahoma" w:cs="Tahoma"/>
          <w:sz w:val="20"/>
          <w:szCs w:val="20"/>
          <w:lang w:val="en-US"/>
        </w:rPr>
        <w:t>a</w:t>
      </w:r>
      <w:r w:rsidRPr="00285570">
        <w:rPr>
          <w:rFonts w:ascii="Tahoma" w:hAnsi="Tahoma" w:cs="Tahoma"/>
          <w:sz w:val="20"/>
          <w:szCs w:val="20"/>
          <w:lang w:val="en-US"/>
        </w:rPr>
        <w:t>yetlerin kaydedilmesini ve izlenmesini sağlayarak çözüm sürecinin etkin bir şekilde yönetilmesine katkıda bulunacaktır.</w:t>
      </w:r>
    </w:p>
    <w:p w14:paraId="2EA62BF5" w14:textId="77777777" w:rsidR="00285570" w:rsidRPr="00285570" w:rsidRDefault="00285570" w:rsidP="00285570">
      <w:pPr>
        <w:pStyle w:val="Balk2"/>
        <w:numPr>
          <w:ilvl w:val="1"/>
          <w:numId w:val="1"/>
        </w:numPr>
        <w:ind w:hanging="1563"/>
        <w:rPr>
          <w:bCs w:val="0"/>
          <w:kern w:val="2"/>
          <w:sz w:val="32"/>
          <w:szCs w:val="32"/>
          <w14:ligatures w14:val="standardContextual"/>
        </w:rPr>
      </w:pPr>
      <w:bookmarkStart w:id="182" w:name="_Toc196132865"/>
      <w:r w:rsidRPr="00285570">
        <w:rPr>
          <w:bCs w:val="0"/>
          <w:kern w:val="2"/>
          <w:sz w:val="32"/>
          <w:szCs w:val="32"/>
          <w14:ligatures w14:val="standardContextual"/>
        </w:rPr>
        <w:t>İsimsiz Şikayetlerin Kaydedilmesi ve Değerlendirilmesi</w:t>
      </w:r>
      <w:bookmarkEnd w:id="182"/>
    </w:p>
    <w:p w14:paraId="7E64F3F8" w14:textId="3D908FEC" w:rsidR="00285570" w:rsidRDefault="00285570" w:rsidP="002E5484">
      <w:pPr>
        <w:jc w:val="both"/>
        <w:rPr>
          <w:rFonts w:ascii="Tahoma" w:hAnsi="Tahoma" w:cs="Tahoma"/>
          <w:sz w:val="20"/>
          <w:szCs w:val="20"/>
          <w:lang w:val="en-US"/>
        </w:rPr>
      </w:pPr>
    </w:p>
    <w:p w14:paraId="31451320" w14:textId="77777777" w:rsidR="00285570" w:rsidRPr="00285570" w:rsidRDefault="00285570" w:rsidP="00285570">
      <w:pPr>
        <w:jc w:val="both"/>
        <w:rPr>
          <w:rFonts w:ascii="Tahoma" w:hAnsi="Tahoma" w:cs="Tahoma"/>
          <w:sz w:val="20"/>
          <w:szCs w:val="20"/>
        </w:rPr>
      </w:pPr>
      <w:r w:rsidRPr="00285570">
        <w:rPr>
          <w:rFonts w:ascii="Tahoma" w:hAnsi="Tahoma" w:cs="Tahoma"/>
          <w:sz w:val="20"/>
          <w:szCs w:val="20"/>
        </w:rPr>
        <w:t>Hem iç hem de dış paydaşların iletişim bilgilerini ve kimlik bilgilerini sağlama konusunda sorunları, endişeleri veya güçlükleri olduğunda, paydaşlar tarafından iletilen şikayetler öncelikle değerlendirilecek ve isimsiz şikayet veya isimsiz öneri olarak kaydedilecektir. Menfaat sahipleri tüm istek ve şikayetlerini isim belirtmeden talep – şikayet hatlarına iletebilmektedir.</w:t>
      </w:r>
    </w:p>
    <w:p w14:paraId="41FB8B1E" w14:textId="77777777" w:rsidR="00285570" w:rsidRPr="00285570" w:rsidRDefault="00285570" w:rsidP="00285570">
      <w:pPr>
        <w:jc w:val="both"/>
        <w:rPr>
          <w:rFonts w:ascii="Tahoma" w:hAnsi="Tahoma" w:cs="Tahoma"/>
          <w:sz w:val="20"/>
          <w:szCs w:val="20"/>
        </w:rPr>
      </w:pPr>
      <w:r w:rsidRPr="00285570">
        <w:rPr>
          <w:rFonts w:ascii="Tahoma" w:hAnsi="Tahoma" w:cs="Tahoma"/>
          <w:sz w:val="20"/>
          <w:szCs w:val="20"/>
        </w:rPr>
        <w:t>Başka bir yöntem olarak, Proje ile ilgili şikayetlerini isim ve iletişim adresi vermeden tercih ettikleri başka bir tanımlanmış iletişim aracı ile iletebilirler.</w:t>
      </w:r>
    </w:p>
    <w:p w14:paraId="6A14C53A" w14:textId="77777777" w:rsidR="00285570" w:rsidRPr="00285570" w:rsidRDefault="00285570" w:rsidP="00285570">
      <w:pPr>
        <w:jc w:val="both"/>
        <w:rPr>
          <w:rFonts w:ascii="Tahoma" w:hAnsi="Tahoma" w:cs="Tahoma"/>
          <w:sz w:val="20"/>
          <w:szCs w:val="20"/>
        </w:rPr>
      </w:pPr>
      <w:r w:rsidRPr="00285570">
        <w:rPr>
          <w:rFonts w:ascii="Tahoma" w:hAnsi="Tahoma" w:cs="Tahoma"/>
          <w:sz w:val="20"/>
          <w:szCs w:val="20"/>
        </w:rPr>
        <w:lastRenderedPageBreak/>
        <w:t>İsimsiz olarak alınan şikayetler, iş akışında tanımlanan adımlar uygulanarak değerlendirilecektir. Şikayet kapsamında inceleme süreçlerinden geçerek değerlendirilecek ve her aşama şikayet mekanizması sistemine işlenecektir. Gizli tutulması gereken şikayetler hakkında üçüncü şahıslar bilgilendirilmeyecek ve resmi bir bilgilendirme/dönüş yapılmayacaktır.</w:t>
      </w:r>
    </w:p>
    <w:p w14:paraId="39DF3F47" w14:textId="709384C6" w:rsidR="00285570" w:rsidRDefault="00285570" w:rsidP="00285570">
      <w:pPr>
        <w:jc w:val="both"/>
        <w:rPr>
          <w:rFonts w:ascii="Tahoma" w:hAnsi="Tahoma" w:cs="Tahoma"/>
          <w:sz w:val="20"/>
          <w:szCs w:val="20"/>
        </w:rPr>
      </w:pPr>
      <w:r w:rsidRPr="00285570">
        <w:rPr>
          <w:rFonts w:ascii="Tahoma" w:hAnsi="Tahoma" w:cs="Tahoma"/>
          <w:sz w:val="20"/>
          <w:szCs w:val="20"/>
        </w:rPr>
        <w:t>Şikayet sonuçlandığında uygulanacak çözüme ilişkin resmi bir geri bildirim olmamakla birlikte, kamuoyunun aydınlatılması gereken bir konu ise ve gerekli görülmesi halinde ortak panolar/ kamu ve genel iletişim araçları aracılığıyla paydaşlara duyurulabilir.</w:t>
      </w:r>
    </w:p>
    <w:p w14:paraId="1BD248C9" w14:textId="244D899D" w:rsidR="000C419A" w:rsidRPr="00285570" w:rsidRDefault="00285570" w:rsidP="000C419A">
      <w:pPr>
        <w:jc w:val="both"/>
        <w:rPr>
          <w:rFonts w:ascii="Tahoma" w:hAnsi="Tahoma" w:cs="Tahoma"/>
          <w:sz w:val="20"/>
          <w:szCs w:val="20"/>
        </w:rPr>
      </w:pPr>
      <w:r w:rsidRPr="00285570">
        <w:rPr>
          <w:rFonts w:ascii="Tahoma" w:hAnsi="Tahoma" w:cs="Tahoma"/>
          <w:sz w:val="20"/>
          <w:szCs w:val="20"/>
        </w:rPr>
        <w:t xml:space="preserve">Şikâyetlerin </w:t>
      </w:r>
      <w:r w:rsidR="000C419A">
        <w:rPr>
          <w:rFonts w:ascii="Tahoma" w:hAnsi="Tahoma" w:cs="Tahoma"/>
          <w:sz w:val="20"/>
          <w:szCs w:val="20"/>
        </w:rPr>
        <w:t>kaydedilmesi</w:t>
      </w:r>
      <w:r w:rsidRPr="00285570">
        <w:rPr>
          <w:rFonts w:ascii="Tahoma" w:hAnsi="Tahoma" w:cs="Tahoma"/>
          <w:sz w:val="20"/>
          <w:szCs w:val="20"/>
        </w:rPr>
        <w:t>, taki</w:t>
      </w:r>
      <w:r w:rsidR="000C419A">
        <w:rPr>
          <w:rFonts w:ascii="Tahoma" w:hAnsi="Tahoma" w:cs="Tahoma"/>
          <w:sz w:val="20"/>
          <w:szCs w:val="20"/>
        </w:rPr>
        <w:t>bi</w:t>
      </w:r>
      <w:r w:rsidRPr="00285570">
        <w:rPr>
          <w:rFonts w:ascii="Tahoma" w:hAnsi="Tahoma" w:cs="Tahoma"/>
          <w:sz w:val="20"/>
          <w:szCs w:val="20"/>
        </w:rPr>
        <w:t xml:space="preserve"> ve çözüm</w:t>
      </w:r>
      <w:r w:rsidR="000C419A">
        <w:rPr>
          <w:rFonts w:ascii="Tahoma" w:hAnsi="Tahoma" w:cs="Tahoma"/>
          <w:sz w:val="20"/>
          <w:szCs w:val="20"/>
        </w:rPr>
        <w:t>ü</w:t>
      </w:r>
      <w:r w:rsidRPr="00285570">
        <w:rPr>
          <w:rFonts w:ascii="Tahoma" w:hAnsi="Tahoma" w:cs="Tahoma"/>
          <w:sz w:val="20"/>
          <w:szCs w:val="20"/>
        </w:rPr>
        <w:t xml:space="preserve"> için</w:t>
      </w:r>
      <w:r w:rsidR="000C419A">
        <w:rPr>
          <w:rFonts w:ascii="Tahoma" w:hAnsi="Tahoma" w:cs="Tahoma"/>
          <w:sz w:val="20"/>
          <w:szCs w:val="20"/>
        </w:rPr>
        <w:t xml:space="preserve"> bir</w:t>
      </w:r>
      <w:r w:rsidRPr="00285570">
        <w:rPr>
          <w:rFonts w:ascii="Tahoma" w:hAnsi="Tahoma" w:cs="Tahoma"/>
          <w:sz w:val="20"/>
          <w:szCs w:val="20"/>
        </w:rPr>
        <w:t xml:space="preserve"> şik</w:t>
      </w:r>
      <w:r w:rsidR="000C419A">
        <w:rPr>
          <w:rFonts w:ascii="Tahoma" w:hAnsi="Tahoma" w:cs="Tahoma"/>
          <w:sz w:val="20"/>
          <w:szCs w:val="20"/>
        </w:rPr>
        <w:t>a</w:t>
      </w:r>
      <w:r w:rsidRPr="00285570">
        <w:rPr>
          <w:rFonts w:ascii="Tahoma" w:hAnsi="Tahoma" w:cs="Tahoma"/>
          <w:sz w:val="20"/>
          <w:szCs w:val="20"/>
        </w:rPr>
        <w:t xml:space="preserve">yet kayıt </w:t>
      </w:r>
      <w:r>
        <w:rPr>
          <w:rFonts w:ascii="Tahoma" w:hAnsi="Tahoma" w:cs="Tahoma"/>
          <w:sz w:val="20"/>
          <w:szCs w:val="20"/>
        </w:rPr>
        <w:t>tablosu</w:t>
      </w:r>
      <w:r w:rsidRPr="00285570">
        <w:rPr>
          <w:rFonts w:ascii="Tahoma" w:hAnsi="Tahoma" w:cs="Tahoma"/>
          <w:sz w:val="20"/>
          <w:szCs w:val="20"/>
        </w:rPr>
        <w:t xml:space="preserve"> </w:t>
      </w:r>
      <w:r w:rsidR="000C419A">
        <w:rPr>
          <w:rFonts w:ascii="Tahoma" w:hAnsi="Tahoma" w:cs="Tahoma"/>
          <w:sz w:val="20"/>
          <w:szCs w:val="20"/>
        </w:rPr>
        <w:t>oluşturulmuştur.</w:t>
      </w:r>
      <w:r w:rsidR="000C419A" w:rsidRPr="00285570">
        <w:rPr>
          <w:rFonts w:ascii="Tahoma" w:hAnsi="Tahoma" w:cs="Tahoma"/>
          <w:sz w:val="20"/>
          <w:szCs w:val="20"/>
        </w:rPr>
        <w:t xml:space="preserve"> (Bkz. Ek 5)</w:t>
      </w:r>
    </w:p>
    <w:p w14:paraId="59406FB1" w14:textId="6D3EFBC4" w:rsidR="00285570" w:rsidRPr="00285570" w:rsidRDefault="00285570" w:rsidP="00285570">
      <w:pPr>
        <w:jc w:val="both"/>
        <w:rPr>
          <w:rFonts w:ascii="Tahoma" w:hAnsi="Tahoma" w:cs="Tahoma"/>
          <w:sz w:val="20"/>
          <w:szCs w:val="20"/>
        </w:rPr>
      </w:pPr>
    </w:p>
    <w:p w14:paraId="639CF8ED" w14:textId="7C0605EA" w:rsidR="003B40AF" w:rsidRPr="009C4F8A" w:rsidRDefault="009C4F8A" w:rsidP="009C4F8A">
      <w:pPr>
        <w:pStyle w:val="Balk2"/>
        <w:numPr>
          <w:ilvl w:val="1"/>
          <w:numId w:val="1"/>
        </w:numPr>
        <w:ind w:hanging="1563"/>
        <w:rPr>
          <w:bCs w:val="0"/>
          <w:kern w:val="2"/>
          <w:sz w:val="32"/>
          <w:szCs w:val="32"/>
          <w14:ligatures w14:val="standardContextual"/>
        </w:rPr>
      </w:pPr>
      <w:bookmarkStart w:id="183" w:name="_Toc196132866"/>
      <w:r>
        <w:rPr>
          <w:bCs w:val="0"/>
          <w:kern w:val="2"/>
          <w:sz w:val="32"/>
          <w:szCs w:val="32"/>
          <w14:ligatures w14:val="standardContextual"/>
        </w:rPr>
        <w:t xml:space="preserve">Şikayet Mekanizması </w:t>
      </w:r>
      <w:r w:rsidRPr="009C4F8A">
        <w:rPr>
          <w:bCs w:val="0"/>
          <w:kern w:val="2"/>
          <w:sz w:val="32"/>
          <w:szCs w:val="32"/>
          <w14:ligatures w14:val="standardContextual"/>
        </w:rPr>
        <w:t>İletişim Bilgileri</w:t>
      </w:r>
      <w:bookmarkEnd w:id="183"/>
    </w:p>
    <w:p w14:paraId="4D290FDD" w14:textId="3B527A56" w:rsidR="003B40AF" w:rsidRDefault="003B40AF" w:rsidP="002E5484">
      <w:pPr>
        <w:jc w:val="both"/>
        <w:rPr>
          <w:rFonts w:ascii="Tahoma" w:hAnsi="Tahoma" w:cs="Tahoma"/>
          <w:sz w:val="20"/>
          <w:szCs w:val="20"/>
          <w:lang w:val="en-US"/>
        </w:rPr>
      </w:pPr>
    </w:p>
    <w:p w14:paraId="158EFDB6" w14:textId="75A3DD8F" w:rsidR="009C4F8A" w:rsidRPr="009C4F8A" w:rsidRDefault="009C4F8A" w:rsidP="009C4F8A">
      <w:pPr>
        <w:spacing w:line="239" w:lineRule="auto"/>
        <w:ind w:right="580"/>
        <w:rPr>
          <w:rFonts w:ascii="Tahoma" w:hAnsi="Tahoma" w:cs="Tahoma"/>
          <w:sz w:val="20"/>
          <w:szCs w:val="20"/>
        </w:rPr>
      </w:pPr>
      <w:r w:rsidRPr="009C4F8A">
        <w:rPr>
          <w:rFonts w:ascii="Tahoma" w:hAnsi="Tahoma" w:cs="Tahoma"/>
          <w:sz w:val="20"/>
          <w:szCs w:val="20"/>
        </w:rPr>
        <w:t>Paydaşların şikayetlerini resmi olarak dile getirmeleri için kullanılacak kanallar aşağıdaki gibidir:</w:t>
      </w:r>
    </w:p>
    <w:p w14:paraId="29A7F9E6" w14:textId="77777777" w:rsidR="009C4F8A" w:rsidRPr="009C4F8A" w:rsidRDefault="009C4F8A" w:rsidP="009C4F8A">
      <w:pPr>
        <w:jc w:val="both"/>
        <w:rPr>
          <w:rFonts w:ascii="Tahoma" w:hAnsi="Tahoma" w:cs="Tahoma"/>
          <w:sz w:val="20"/>
          <w:szCs w:val="20"/>
        </w:rPr>
      </w:pPr>
      <w:r w:rsidRPr="009C4F8A">
        <w:rPr>
          <w:rFonts w:ascii="Tahoma" w:hAnsi="Tahoma" w:cs="Tahoma"/>
          <w:sz w:val="20"/>
          <w:szCs w:val="20"/>
          <w:u w:val="single"/>
        </w:rPr>
        <w:t>ALO 181:</w:t>
      </w:r>
      <w:r w:rsidRPr="009C4F8A">
        <w:rPr>
          <w:rFonts w:ascii="Tahoma" w:hAnsi="Tahoma" w:cs="Tahoma"/>
          <w:sz w:val="20"/>
          <w:szCs w:val="20"/>
        </w:rPr>
        <w:t xml:space="preserve"> Çevre, Şehircilik ve İklim Değişikliği Bakanlığı, Türkiye'nin 81 ilinden gelen şikayet, ihbar ve bilgi taleplerini inceleyerek müdahalede bulunmakta ve denetimleri gerçekleştirmektedir. Vatandaşlar çevre sorunları, hava, su, toprak, radyoaktif kirlilik, kentsel dönüşüm, gürültü ve atık konulu şikayet-ihbarları Alo 181’i arayarak iletebilmektedir. Çağrı merkezinden kayıt altına alınan bildirimler Çevre, Şehircilik ve İklim Değişikliği Bakanlığı’nın mevzuat alanına ilişkin ilgili Genel Müdürlüklere aktarılarak cevapları sistem üzerinden alınmaktadır. İlgili birimlerden konuya ilişkin alınan bilgiler çağrı merkezindeki yetkili tarafından telefon aracılığıyla başvuru sahibine aktarılmaktadır. Bu şekilde vatandaşlara bıraktıkları kayıtlarla ilgili en kısa zamanda geri bildirimlerde bulunulmaktadır. Paydaşlar da herhangi bir şikayet, ihbar ve bilgi taleplerini bu numarayı arayarak AKDHGM ile iletişime geçebilir.</w:t>
      </w:r>
    </w:p>
    <w:p w14:paraId="6DD2BD47" w14:textId="77777777" w:rsidR="009C4F8A" w:rsidRPr="00336350" w:rsidRDefault="009C4F8A" w:rsidP="009C4F8A">
      <w:pPr>
        <w:jc w:val="both"/>
        <w:rPr>
          <w:rFonts w:ascii="Tahoma" w:hAnsi="Tahoma" w:cs="Tahoma"/>
          <w:sz w:val="20"/>
          <w:szCs w:val="20"/>
        </w:rPr>
      </w:pPr>
      <w:r w:rsidRPr="009C4F8A">
        <w:rPr>
          <w:rFonts w:ascii="Tahoma" w:hAnsi="Tahoma" w:cs="Tahoma"/>
          <w:sz w:val="20"/>
          <w:szCs w:val="20"/>
          <w:u w:val="single"/>
        </w:rPr>
        <w:t xml:space="preserve">CİMER: </w:t>
      </w:r>
      <w:r w:rsidRPr="00336350">
        <w:rPr>
          <w:rFonts w:ascii="Tahoma" w:hAnsi="Tahoma" w:cs="Tahoma"/>
          <w:sz w:val="20"/>
          <w:szCs w:val="20"/>
        </w:rPr>
        <w:t>Paydaşların Proje kapsamında her türlü talep, şikayet, ihbar, görüş ve önerileri ile bilgi edinme haklarına ilişkin başvurularını, CİMER üzerinden tüm iletişim kanallarını kullanarak yapabilecektir.</w:t>
      </w:r>
    </w:p>
    <w:p w14:paraId="48B4311F" w14:textId="0B408A31" w:rsidR="009C4F8A" w:rsidRPr="00336350" w:rsidRDefault="009C4F8A" w:rsidP="009C4F8A">
      <w:pPr>
        <w:jc w:val="both"/>
        <w:rPr>
          <w:rFonts w:ascii="Tahoma" w:hAnsi="Tahoma" w:cs="Tahoma"/>
          <w:sz w:val="20"/>
          <w:szCs w:val="20"/>
        </w:rPr>
      </w:pPr>
      <w:r w:rsidRPr="009C4F8A">
        <w:rPr>
          <w:rFonts w:ascii="Tahoma" w:hAnsi="Tahoma" w:cs="Tahoma"/>
          <w:sz w:val="20"/>
          <w:szCs w:val="20"/>
          <w:u w:val="single"/>
        </w:rPr>
        <w:t xml:space="preserve">Telefon Hatları: </w:t>
      </w:r>
      <w:r w:rsidRPr="00336350">
        <w:rPr>
          <w:rFonts w:ascii="Tahoma" w:hAnsi="Tahoma" w:cs="Tahoma"/>
          <w:sz w:val="20"/>
          <w:szCs w:val="20"/>
        </w:rPr>
        <w:t>Paydaşlar 0 (312) 410 10 00 numaralı telefonu arayabilir ve bir irtibat görevlisiyle görüşme talebinde bulunabilir</w:t>
      </w:r>
    </w:p>
    <w:p w14:paraId="6F751ED1" w14:textId="410D7565" w:rsidR="009C4F8A" w:rsidRDefault="009C4F8A" w:rsidP="009C4F8A">
      <w:pPr>
        <w:jc w:val="both"/>
        <w:rPr>
          <w:rFonts w:ascii="Tahoma" w:hAnsi="Tahoma" w:cs="Tahoma"/>
          <w:sz w:val="20"/>
          <w:szCs w:val="20"/>
          <w:u w:val="single"/>
        </w:rPr>
      </w:pPr>
      <w:r w:rsidRPr="009C4F8A">
        <w:rPr>
          <w:rFonts w:ascii="Tahoma" w:hAnsi="Tahoma" w:cs="Tahoma"/>
          <w:sz w:val="20"/>
          <w:szCs w:val="20"/>
          <w:u w:val="single"/>
        </w:rPr>
        <w:t xml:space="preserve">Yüz yüze: </w:t>
      </w:r>
      <w:r w:rsidRPr="00336350">
        <w:rPr>
          <w:rFonts w:ascii="Tahoma" w:hAnsi="Tahoma" w:cs="Tahoma"/>
          <w:sz w:val="20"/>
          <w:szCs w:val="20"/>
        </w:rPr>
        <w:t>Paydaşlar şikayetlerini PYB’nin ilgili personeline yüz yüze iletebilirler.</w:t>
      </w:r>
    </w:p>
    <w:p w14:paraId="7BAEC529" w14:textId="1F828DD9" w:rsidR="00E770EC" w:rsidRPr="00975ED9" w:rsidRDefault="00E770EC" w:rsidP="00E770EC">
      <w:pPr>
        <w:jc w:val="both"/>
        <w:rPr>
          <w:rFonts w:ascii="Tahoma" w:hAnsi="Tahoma" w:cs="Tahoma"/>
          <w:sz w:val="20"/>
          <w:szCs w:val="20"/>
        </w:rPr>
      </w:pPr>
      <w:r>
        <w:rPr>
          <w:rFonts w:ascii="Tahoma" w:hAnsi="Tahoma" w:cs="Tahoma"/>
          <w:sz w:val="20"/>
          <w:szCs w:val="20"/>
          <w:u w:val="single"/>
        </w:rPr>
        <w:t xml:space="preserve">Proje web sitesi: </w:t>
      </w:r>
      <w:r w:rsidRPr="00336350">
        <w:rPr>
          <w:rFonts w:ascii="Tahoma" w:hAnsi="Tahoma" w:cs="Tahoma"/>
          <w:sz w:val="20"/>
          <w:szCs w:val="20"/>
        </w:rPr>
        <w:t>Proje</w:t>
      </w:r>
      <w:r w:rsidR="00336350">
        <w:rPr>
          <w:rFonts w:ascii="Tahoma" w:hAnsi="Tahoma" w:cs="Tahoma"/>
          <w:sz w:val="20"/>
          <w:szCs w:val="20"/>
        </w:rPr>
        <w:t xml:space="preserve"> için</w:t>
      </w:r>
      <w:r w:rsidRPr="00336350">
        <w:rPr>
          <w:rFonts w:ascii="Tahoma" w:hAnsi="Tahoma" w:cs="Tahoma"/>
          <w:sz w:val="20"/>
          <w:szCs w:val="20"/>
        </w:rPr>
        <w:t xml:space="preserve"> özel bir web sitesi kurulmuştur.</w:t>
      </w:r>
      <w:r w:rsidRPr="00336350">
        <w:rPr>
          <w:rFonts w:ascii="Tahoma" w:hAnsi="Tahoma" w:cs="Tahoma"/>
          <w:sz w:val="20"/>
          <w:szCs w:val="20"/>
          <w:vertAlign w:val="superscript"/>
        </w:rPr>
        <w:t>1</w:t>
      </w:r>
      <w:r w:rsidR="00336350" w:rsidRPr="00336350">
        <w:rPr>
          <w:rFonts w:ascii="Tahoma" w:hAnsi="Tahoma" w:cs="Tahoma"/>
          <w:sz w:val="20"/>
          <w:szCs w:val="20"/>
          <w:vertAlign w:val="superscript"/>
        </w:rPr>
        <w:t>7</w:t>
      </w:r>
      <w:r>
        <w:rPr>
          <w:rFonts w:ascii="Tahoma" w:hAnsi="Tahoma" w:cs="Tahoma"/>
          <w:sz w:val="20"/>
          <w:szCs w:val="20"/>
          <w:u w:val="single"/>
        </w:rPr>
        <w:t xml:space="preserve"> </w:t>
      </w:r>
    </w:p>
    <w:p w14:paraId="4B5DEC63" w14:textId="0578F74C" w:rsidR="003B40AF" w:rsidRPr="00336350" w:rsidRDefault="00E770EC" w:rsidP="00E770EC">
      <w:pPr>
        <w:jc w:val="both"/>
        <w:rPr>
          <w:rFonts w:ascii="Tahoma" w:hAnsi="Tahoma" w:cs="Tahoma"/>
          <w:sz w:val="20"/>
          <w:szCs w:val="20"/>
        </w:rPr>
      </w:pPr>
      <w:bookmarkStart w:id="184" w:name="_Hlk176940959"/>
      <w:r w:rsidRPr="00336350">
        <w:rPr>
          <w:rFonts w:ascii="Tahoma" w:hAnsi="Tahoma" w:cs="Tahoma"/>
          <w:sz w:val="20"/>
          <w:szCs w:val="20"/>
        </w:rPr>
        <w:t>Proje web sitesinde; duyurular, haberler, proje hakkında bilgiler, projenin amacı, proje bileşenleri, ARAAD başvuru linki, yüklenici tarafından ARAAD başvurusuna yüklenecek belgeler, İzmir irtibat ofisi iletişim, çevresel ve sosyal proje dokümanları, iletişim formları, başvuru rehberleri ve sıkça sorulan sorular yer almaktadır.</w:t>
      </w:r>
    </w:p>
    <w:bookmarkEnd w:id="184"/>
    <w:p w14:paraId="346BA12C" w14:textId="625D303C" w:rsidR="00E770EC" w:rsidRDefault="00E770EC" w:rsidP="00E770EC">
      <w:pPr>
        <w:jc w:val="both"/>
        <w:rPr>
          <w:rFonts w:ascii="Tahoma" w:hAnsi="Tahoma" w:cs="Tahoma"/>
          <w:sz w:val="20"/>
          <w:szCs w:val="20"/>
        </w:rPr>
      </w:pPr>
      <w:r w:rsidRPr="00E770EC">
        <w:rPr>
          <w:rFonts w:ascii="Tahoma" w:hAnsi="Tahoma" w:cs="Tahoma"/>
          <w:sz w:val="20"/>
          <w:szCs w:val="20"/>
          <w:u w:val="single"/>
        </w:rPr>
        <w:t xml:space="preserve">Web sayfası iletişim formu: </w:t>
      </w:r>
      <w:r w:rsidR="005C255F">
        <w:rPr>
          <w:rFonts w:ascii="Tahoma" w:hAnsi="Tahoma" w:cs="Tahoma"/>
          <w:sz w:val="20"/>
          <w:szCs w:val="20"/>
        </w:rPr>
        <w:fldChar w:fldCharType="begin"/>
      </w:r>
      <w:ins w:id="185" w:author="Hanife Köse Demirci" w:date="2025-08-21T13:43:00Z">
        <w:r w:rsidR="005C255F">
          <w:rPr>
            <w:rFonts w:ascii="Tahoma" w:hAnsi="Tahoma" w:cs="Tahoma"/>
            <w:sz w:val="20"/>
            <w:szCs w:val="20"/>
          </w:rPr>
          <w:instrText xml:space="preserve"> HYPERLINK "mailto:</w:instrText>
        </w:r>
      </w:ins>
      <w:r w:rsidR="005C255F" w:rsidRPr="005C255F">
        <w:rPr>
          <w:rFonts w:ascii="Tahoma" w:hAnsi="Tahoma" w:cs="Tahoma"/>
          <w:sz w:val="20"/>
          <w:szCs w:val="20"/>
        </w:rPr>
        <w:instrText>donusumpyb@kdb.gov.tr</w:instrText>
      </w:r>
      <w:ins w:id="186" w:author="Hanife Köse Demirci" w:date="2025-08-21T13:43:00Z">
        <w:r w:rsidR="005C255F">
          <w:rPr>
            <w:rFonts w:ascii="Tahoma" w:hAnsi="Tahoma" w:cs="Tahoma"/>
            <w:sz w:val="20"/>
            <w:szCs w:val="20"/>
          </w:rPr>
          <w:instrText xml:space="preserve">" </w:instrText>
        </w:r>
      </w:ins>
      <w:r w:rsidR="005C255F">
        <w:rPr>
          <w:rFonts w:ascii="Tahoma" w:hAnsi="Tahoma" w:cs="Tahoma"/>
          <w:sz w:val="20"/>
          <w:szCs w:val="20"/>
        </w:rPr>
        <w:fldChar w:fldCharType="separate"/>
      </w:r>
      <w:r w:rsidR="005C255F" w:rsidRPr="002F0B53">
        <w:rPr>
          <w:rStyle w:val="Kpr"/>
          <w:rFonts w:ascii="Tahoma" w:hAnsi="Tahoma" w:cs="Tahoma"/>
          <w:sz w:val="20"/>
          <w:szCs w:val="20"/>
        </w:rPr>
        <w:t>donusumpyb@kdb.gov.tr</w:t>
      </w:r>
      <w:r w:rsidR="005C255F">
        <w:rPr>
          <w:rFonts w:ascii="Tahoma" w:hAnsi="Tahoma" w:cs="Tahoma"/>
          <w:sz w:val="20"/>
          <w:szCs w:val="20"/>
        </w:rPr>
        <w:fldChar w:fldCharType="end"/>
      </w:r>
    </w:p>
    <w:p w14:paraId="27569495" w14:textId="2AAE4780" w:rsidR="00E770EC" w:rsidRDefault="00E770EC" w:rsidP="00E770EC">
      <w:pPr>
        <w:jc w:val="both"/>
        <w:rPr>
          <w:rFonts w:ascii="Tahoma" w:hAnsi="Tahoma" w:cs="Tahoma"/>
          <w:sz w:val="20"/>
          <w:szCs w:val="20"/>
        </w:rPr>
      </w:pPr>
    </w:p>
    <w:p w14:paraId="7AF9C181" w14:textId="48C1E1E8" w:rsidR="00E770EC" w:rsidRDefault="00E770EC" w:rsidP="00E770EC">
      <w:pPr>
        <w:jc w:val="both"/>
        <w:rPr>
          <w:rFonts w:ascii="Tahoma" w:hAnsi="Tahoma" w:cs="Tahoma"/>
          <w:sz w:val="20"/>
          <w:szCs w:val="20"/>
        </w:rPr>
      </w:pPr>
    </w:p>
    <w:p w14:paraId="5104622A" w14:textId="77777777" w:rsidR="00336350" w:rsidRDefault="00336350" w:rsidP="00E770EC">
      <w:pPr>
        <w:jc w:val="both"/>
        <w:rPr>
          <w:rFonts w:ascii="Tahoma" w:hAnsi="Tahoma" w:cs="Tahoma"/>
          <w:sz w:val="20"/>
          <w:szCs w:val="20"/>
        </w:rPr>
      </w:pPr>
    </w:p>
    <w:p w14:paraId="599F66B7" w14:textId="53346002" w:rsidR="00336350" w:rsidRDefault="00336350" w:rsidP="00E770EC">
      <w:pPr>
        <w:jc w:val="both"/>
        <w:rPr>
          <w:rFonts w:ascii="Tahoma" w:hAnsi="Tahoma" w:cs="Tahoma"/>
          <w:sz w:val="20"/>
          <w:szCs w:val="20"/>
        </w:rPr>
      </w:pPr>
    </w:p>
    <w:p w14:paraId="30754535" w14:textId="41C7EA73" w:rsidR="00E770EC" w:rsidRDefault="00B306BE" w:rsidP="00E770EC">
      <w:pPr>
        <w:jc w:val="both"/>
        <w:rPr>
          <w:rFonts w:ascii="Tahoma" w:hAnsi="Tahoma" w:cs="Tahoma"/>
          <w:sz w:val="20"/>
          <w:szCs w:val="20"/>
        </w:rPr>
      </w:pPr>
      <w:r>
        <w:rPr>
          <w:noProof/>
        </w:rPr>
        <w:pict w14:anchorId="0D319258">
          <v:rect id="_x0000_i1037" alt="" style="width:191.35pt;height:.05pt;mso-width-percent:0;mso-height-percent:0;mso-width-percent:0;mso-height-percent:0" o:hrpct="403" o:bullet="t" o:hrstd="t" o:hr="t" fillcolor="#a0a0a0" stroked="f"/>
        </w:pict>
      </w:r>
    </w:p>
    <w:p w14:paraId="1F299FE8" w14:textId="41F4553C" w:rsidR="00E770EC" w:rsidRPr="00336350" w:rsidRDefault="00336350" w:rsidP="00E770EC">
      <w:pPr>
        <w:jc w:val="both"/>
        <w:rPr>
          <w:rFonts w:ascii="Tahoma" w:hAnsi="Tahoma" w:cs="Tahoma"/>
          <w:i/>
          <w:iCs/>
          <w:color w:val="44546A" w:themeColor="text2"/>
          <w:sz w:val="16"/>
          <w:szCs w:val="16"/>
          <w:lang w:val="en-US"/>
        </w:rPr>
      </w:pPr>
      <w:r w:rsidRPr="00336350">
        <w:rPr>
          <w:rFonts w:ascii="Tahoma" w:hAnsi="Tahoma" w:cs="Tahoma"/>
          <w:i/>
          <w:iCs/>
          <w:color w:val="44546A" w:themeColor="text2"/>
          <w:sz w:val="16"/>
          <w:szCs w:val="16"/>
          <w:vertAlign w:val="superscript"/>
          <w:lang w:val="en-US"/>
        </w:rPr>
        <w:t xml:space="preserve">17 </w:t>
      </w:r>
      <w:r w:rsidRPr="00336350">
        <w:rPr>
          <w:rFonts w:ascii="Tahoma" w:hAnsi="Tahoma" w:cs="Tahoma"/>
          <w:i/>
          <w:iCs/>
          <w:color w:val="44546A" w:themeColor="text2"/>
          <w:sz w:val="16"/>
          <w:szCs w:val="16"/>
          <w:lang w:val="en-US"/>
        </w:rPr>
        <w:t xml:space="preserve">  Projenin web sitesine şu adresten erişilebilir: https://kentseldirenclilik.csb.gov.tr/</w:t>
      </w:r>
    </w:p>
    <w:p w14:paraId="0F1E3A8B" w14:textId="77777777" w:rsidR="00E770EC" w:rsidRPr="00E770EC" w:rsidRDefault="00E770EC" w:rsidP="00E770EC">
      <w:pPr>
        <w:jc w:val="both"/>
        <w:rPr>
          <w:rFonts w:ascii="Tahoma" w:hAnsi="Tahoma" w:cs="Tahoma"/>
          <w:sz w:val="20"/>
          <w:szCs w:val="20"/>
          <w:u w:val="single"/>
        </w:rPr>
      </w:pPr>
    </w:p>
    <w:p w14:paraId="7E161FC3" w14:textId="77777777" w:rsidR="00E770EC" w:rsidRPr="00E770EC" w:rsidRDefault="00E770EC" w:rsidP="00E770EC">
      <w:pPr>
        <w:jc w:val="both"/>
        <w:rPr>
          <w:rFonts w:ascii="Tahoma" w:hAnsi="Tahoma" w:cs="Tahoma"/>
          <w:sz w:val="20"/>
          <w:szCs w:val="20"/>
          <w:u w:val="single"/>
        </w:rPr>
      </w:pPr>
      <w:r w:rsidRPr="00E770EC">
        <w:rPr>
          <w:rFonts w:ascii="Tahoma" w:hAnsi="Tahoma" w:cs="Tahoma"/>
          <w:sz w:val="20"/>
          <w:szCs w:val="20"/>
          <w:u w:val="single"/>
        </w:rPr>
        <w:lastRenderedPageBreak/>
        <w:t xml:space="preserve">Dünya Bankası Şikayet Giderme Sistemi: </w:t>
      </w:r>
      <w:r w:rsidRPr="00336350">
        <w:rPr>
          <w:rFonts w:ascii="Tahoma" w:hAnsi="Tahoma" w:cs="Tahoma"/>
          <w:sz w:val="20"/>
          <w:szCs w:val="20"/>
        </w:rPr>
        <w:t>Dünya Bankası (DB) destekli bir Projeden olumsuz etkilendiklerine inanan topluluklar ve kişiler, şikayetlerini mevcut Proje düzeyindeki şikayet mekanizmalarına veya Dünya Bankası'nın Şikayet Giderme Hizmetine (“GRS”) iletebilirler. GRS, Projeyle ilgili endişeleri gidermek için alınan şikayetlerin derhal gözden geçirilmesini sağlar. Projeden etkilenen topluluklar ve kişiler, şikayetlerini, DB'nin politikalarına ve prosedürlerine uymamanın bir sonucu olarak zararın meydana gelip gelmediğine veya gelip gelemeyeceğine dair kararları belirleyen DB'nin bağımsız Teftiş Paneline sunabilirler. Şikayetler, endişeler doğrudan Dünya Bankası'nın dikkatine sunulduktan ve Banka Yönetimine yanıt verme fırsatı verildikten sonra herhangi bir zamanda iletilebilir. Şikayetlerin Dünya Bankası'nın kurumsal Şikayet Giderme Hizmetine (GRS) nasıl gönderileceği hakkında bilgi için lütfen http://www.worldbank.org/en/projects-operations/products-and-services/grievance-redress-service adresini ziyaret edin. Şikayetlerin Dünya Bankası Teftiş Paneline nasıl iletileceği hakkında bilgi için lütfen www.inspectionpanel.org adresini ziyaret edin.</w:t>
      </w:r>
    </w:p>
    <w:p w14:paraId="282BAFA4" w14:textId="2EFDDDCD" w:rsidR="003B40AF" w:rsidRDefault="003B40AF" w:rsidP="002E5484">
      <w:pPr>
        <w:jc w:val="both"/>
        <w:rPr>
          <w:rFonts w:ascii="Tahoma" w:hAnsi="Tahoma" w:cs="Tahoma"/>
          <w:sz w:val="20"/>
          <w:szCs w:val="20"/>
          <w:lang w:val="en-US"/>
        </w:rPr>
      </w:pPr>
    </w:p>
    <w:p w14:paraId="5C32D64A" w14:textId="2553C667" w:rsidR="003B40AF" w:rsidRDefault="003B40AF" w:rsidP="002E5484">
      <w:pPr>
        <w:jc w:val="both"/>
        <w:rPr>
          <w:rFonts w:ascii="Tahoma" w:hAnsi="Tahoma" w:cs="Tahoma"/>
          <w:sz w:val="20"/>
          <w:szCs w:val="20"/>
          <w:lang w:val="en-US"/>
        </w:rPr>
      </w:pPr>
    </w:p>
    <w:p w14:paraId="19EF1804" w14:textId="04790695" w:rsidR="003B40AF" w:rsidRDefault="003B40AF" w:rsidP="002E5484">
      <w:pPr>
        <w:jc w:val="both"/>
        <w:rPr>
          <w:rFonts w:ascii="Tahoma" w:hAnsi="Tahoma" w:cs="Tahoma"/>
          <w:sz w:val="20"/>
          <w:szCs w:val="20"/>
          <w:lang w:val="en-US"/>
        </w:rPr>
      </w:pPr>
    </w:p>
    <w:p w14:paraId="31FE2D4A" w14:textId="7F1C3B55" w:rsidR="003B40AF" w:rsidRDefault="003B40AF" w:rsidP="002E5484">
      <w:pPr>
        <w:jc w:val="both"/>
        <w:rPr>
          <w:rFonts w:ascii="Tahoma" w:hAnsi="Tahoma" w:cs="Tahoma"/>
          <w:sz w:val="20"/>
          <w:szCs w:val="20"/>
          <w:lang w:val="en-US"/>
        </w:rPr>
      </w:pPr>
    </w:p>
    <w:p w14:paraId="791D28B5" w14:textId="6EAF9945" w:rsidR="003B40AF" w:rsidRDefault="003B40AF" w:rsidP="002E5484">
      <w:pPr>
        <w:jc w:val="both"/>
        <w:rPr>
          <w:rFonts w:ascii="Tahoma" w:hAnsi="Tahoma" w:cs="Tahoma"/>
          <w:sz w:val="20"/>
          <w:szCs w:val="20"/>
          <w:lang w:val="en-US"/>
        </w:rPr>
      </w:pPr>
    </w:p>
    <w:p w14:paraId="6197CD19" w14:textId="17A41A9E" w:rsidR="003B40AF" w:rsidRDefault="003B40AF" w:rsidP="002E5484">
      <w:pPr>
        <w:jc w:val="both"/>
        <w:rPr>
          <w:rFonts w:ascii="Tahoma" w:hAnsi="Tahoma" w:cs="Tahoma"/>
          <w:sz w:val="20"/>
          <w:szCs w:val="20"/>
          <w:lang w:val="en-US"/>
        </w:rPr>
      </w:pPr>
    </w:p>
    <w:p w14:paraId="0D9DCD68" w14:textId="79DDD67C" w:rsidR="003B40AF" w:rsidRDefault="003B40AF" w:rsidP="002E5484">
      <w:pPr>
        <w:jc w:val="both"/>
        <w:rPr>
          <w:rFonts w:ascii="Tahoma" w:hAnsi="Tahoma" w:cs="Tahoma"/>
          <w:sz w:val="20"/>
          <w:szCs w:val="20"/>
          <w:lang w:val="en-US"/>
        </w:rPr>
      </w:pPr>
    </w:p>
    <w:p w14:paraId="4E7A4CBB" w14:textId="44DE7B2C" w:rsidR="003B40AF" w:rsidRDefault="003B40AF" w:rsidP="002E5484">
      <w:pPr>
        <w:jc w:val="both"/>
        <w:rPr>
          <w:rFonts w:ascii="Tahoma" w:hAnsi="Tahoma" w:cs="Tahoma"/>
          <w:sz w:val="20"/>
          <w:szCs w:val="20"/>
          <w:lang w:val="en-US"/>
        </w:rPr>
      </w:pPr>
    </w:p>
    <w:p w14:paraId="26282DA3" w14:textId="6E6B9A35" w:rsidR="003B40AF" w:rsidRDefault="003B40AF" w:rsidP="002E5484">
      <w:pPr>
        <w:jc w:val="both"/>
        <w:rPr>
          <w:rFonts w:ascii="Tahoma" w:hAnsi="Tahoma" w:cs="Tahoma"/>
          <w:sz w:val="20"/>
          <w:szCs w:val="20"/>
          <w:lang w:val="en-US"/>
        </w:rPr>
      </w:pPr>
    </w:p>
    <w:p w14:paraId="3107D4D9" w14:textId="147D4A66" w:rsidR="003B40AF" w:rsidRDefault="003B40AF" w:rsidP="002E5484">
      <w:pPr>
        <w:jc w:val="both"/>
        <w:rPr>
          <w:rFonts w:ascii="Tahoma" w:hAnsi="Tahoma" w:cs="Tahoma"/>
          <w:sz w:val="20"/>
          <w:szCs w:val="20"/>
          <w:lang w:val="en-US"/>
        </w:rPr>
      </w:pPr>
    </w:p>
    <w:p w14:paraId="259BDC0F" w14:textId="6755FD58" w:rsidR="003B40AF" w:rsidRDefault="003B40AF" w:rsidP="002E5484">
      <w:pPr>
        <w:jc w:val="both"/>
        <w:rPr>
          <w:rFonts w:ascii="Tahoma" w:hAnsi="Tahoma" w:cs="Tahoma"/>
          <w:sz w:val="20"/>
          <w:szCs w:val="20"/>
          <w:lang w:val="en-US"/>
        </w:rPr>
      </w:pPr>
    </w:p>
    <w:p w14:paraId="68E50743" w14:textId="35547D91" w:rsidR="003B40AF" w:rsidRDefault="003B40AF" w:rsidP="002E5484">
      <w:pPr>
        <w:jc w:val="both"/>
        <w:rPr>
          <w:rFonts w:ascii="Tahoma" w:hAnsi="Tahoma" w:cs="Tahoma"/>
          <w:sz w:val="20"/>
          <w:szCs w:val="20"/>
          <w:lang w:val="en-US"/>
        </w:rPr>
      </w:pPr>
    </w:p>
    <w:p w14:paraId="0561F08E" w14:textId="19563900" w:rsidR="003B40AF" w:rsidRDefault="003B40AF" w:rsidP="002E5484">
      <w:pPr>
        <w:jc w:val="both"/>
        <w:rPr>
          <w:rFonts w:ascii="Tahoma" w:hAnsi="Tahoma" w:cs="Tahoma"/>
          <w:sz w:val="20"/>
          <w:szCs w:val="20"/>
          <w:lang w:val="en-US"/>
        </w:rPr>
      </w:pPr>
    </w:p>
    <w:p w14:paraId="1BD57E6F" w14:textId="68601C19" w:rsidR="003B40AF" w:rsidRDefault="003B40AF" w:rsidP="002E5484">
      <w:pPr>
        <w:jc w:val="both"/>
        <w:rPr>
          <w:rFonts w:ascii="Tahoma" w:hAnsi="Tahoma" w:cs="Tahoma"/>
          <w:sz w:val="20"/>
          <w:szCs w:val="20"/>
          <w:lang w:val="en-US"/>
        </w:rPr>
      </w:pPr>
    </w:p>
    <w:p w14:paraId="4A22D8A0" w14:textId="35DD6165" w:rsidR="003B40AF" w:rsidRDefault="003B40AF" w:rsidP="002E5484">
      <w:pPr>
        <w:jc w:val="both"/>
        <w:rPr>
          <w:rFonts w:ascii="Tahoma" w:hAnsi="Tahoma" w:cs="Tahoma"/>
          <w:sz w:val="20"/>
          <w:szCs w:val="20"/>
          <w:lang w:val="en-US"/>
        </w:rPr>
      </w:pPr>
    </w:p>
    <w:p w14:paraId="08EE2F6B" w14:textId="349DD98A" w:rsidR="003B40AF" w:rsidRDefault="003B40AF" w:rsidP="002E5484">
      <w:pPr>
        <w:jc w:val="both"/>
        <w:rPr>
          <w:rFonts w:ascii="Tahoma" w:hAnsi="Tahoma" w:cs="Tahoma"/>
          <w:sz w:val="20"/>
          <w:szCs w:val="20"/>
          <w:lang w:val="en-US"/>
        </w:rPr>
      </w:pPr>
    </w:p>
    <w:p w14:paraId="26AF496B" w14:textId="2DA04FE2" w:rsidR="003B40AF" w:rsidRDefault="003B40AF" w:rsidP="002E5484">
      <w:pPr>
        <w:jc w:val="both"/>
        <w:rPr>
          <w:rFonts w:ascii="Tahoma" w:hAnsi="Tahoma" w:cs="Tahoma"/>
          <w:sz w:val="20"/>
          <w:szCs w:val="20"/>
          <w:lang w:val="en-US"/>
        </w:rPr>
      </w:pPr>
    </w:p>
    <w:p w14:paraId="7A256BE9" w14:textId="08A9CF8C" w:rsidR="003B40AF" w:rsidRDefault="003B40AF" w:rsidP="002E5484">
      <w:pPr>
        <w:jc w:val="both"/>
        <w:rPr>
          <w:rFonts w:ascii="Tahoma" w:hAnsi="Tahoma" w:cs="Tahoma"/>
          <w:sz w:val="20"/>
          <w:szCs w:val="20"/>
          <w:lang w:val="en-US"/>
        </w:rPr>
      </w:pPr>
    </w:p>
    <w:p w14:paraId="758BD1BF" w14:textId="0FFA8CD1" w:rsidR="003B40AF" w:rsidRDefault="003B40AF" w:rsidP="002E5484">
      <w:pPr>
        <w:jc w:val="both"/>
        <w:rPr>
          <w:rFonts w:ascii="Tahoma" w:hAnsi="Tahoma" w:cs="Tahoma"/>
          <w:sz w:val="20"/>
          <w:szCs w:val="20"/>
          <w:lang w:val="en-US"/>
        </w:rPr>
      </w:pPr>
    </w:p>
    <w:p w14:paraId="19F8EE4B" w14:textId="7DDA67D8" w:rsidR="003B40AF" w:rsidRDefault="003B40AF" w:rsidP="002E5484">
      <w:pPr>
        <w:jc w:val="both"/>
        <w:rPr>
          <w:rFonts w:ascii="Tahoma" w:hAnsi="Tahoma" w:cs="Tahoma"/>
          <w:sz w:val="20"/>
          <w:szCs w:val="20"/>
          <w:lang w:val="en-US"/>
        </w:rPr>
      </w:pPr>
    </w:p>
    <w:p w14:paraId="709559DE" w14:textId="058E3716" w:rsidR="003B40AF" w:rsidRDefault="003B40AF" w:rsidP="003B40AF">
      <w:pPr>
        <w:pStyle w:val="Balk1"/>
        <w:ind w:left="1418" w:hanging="1418"/>
        <w:rPr>
          <w:rFonts w:cs="Tahoma"/>
          <w:sz w:val="40"/>
          <w:szCs w:val="40"/>
          <w:lang w:val="tr-TR"/>
        </w:rPr>
      </w:pPr>
      <w:bookmarkStart w:id="187" w:name="_Toc129786089"/>
      <w:bookmarkStart w:id="188" w:name="_Toc196132867"/>
      <w:bookmarkStart w:id="189" w:name="_Hlk175747608"/>
      <w:r w:rsidRPr="003B40AF">
        <w:rPr>
          <w:rFonts w:cs="Tahoma"/>
          <w:sz w:val="40"/>
          <w:szCs w:val="40"/>
          <w:lang w:val="tr-TR"/>
        </w:rPr>
        <w:lastRenderedPageBreak/>
        <w:t>Ek-1 Davranış Kuralları</w:t>
      </w:r>
      <w:bookmarkEnd w:id="187"/>
      <w:bookmarkEnd w:id="188"/>
    </w:p>
    <w:bookmarkEnd w:id="189"/>
    <w:p w14:paraId="3BE40BED" w14:textId="77777777" w:rsidR="003B40AF" w:rsidRPr="003B40AF" w:rsidRDefault="003B40AF" w:rsidP="003B40AF"/>
    <w:p w14:paraId="2CA5803A" w14:textId="77777777" w:rsidR="003B40AF" w:rsidRPr="003B40AF" w:rsidRDefault="003B40AF" w:rsidP="003B40AF">
      <w:pPr>
        <w:rPr>
          <w:rFonts w:ascii="Tahoma" w:hAnsi="Tahoma" w:cs="Tahoma"/>
          <w:sz w:val="20"/>
          <w:szCs w:val="20"/>
        </w:rPr>
      </w:pPr>
      <w:r w:rsidRPr="003B40AF">
        <w:rPr>
          <w:rFonts w:ascii="Tahoma" w:hAnsi="Tahoma" w:cs="Tahoma"/>
          <w:sz w:val="20"/>
          <w:szCs w:val="20"/>
        </w:rPr>
        <w:t xml:space="preserve">Yüklenici, </w:t>
      </w:r>
      <w:r w:rsidRPr="003B40AF">
        <w:rPr>
          <w:rFonts w:ascii="Tahoma" w:hAnsi="Tahoma" w:cs="Tahoma"/>
          <w:i/>
          <w:sz w:val="20"/>
          <w:szCs w:val="20"/>
        </w:rPr>
        <w:t>[Yüklenicinin adı girilecek]</w:t>
      </w:r>
      <w:r w:rsidRPr="003B40AF">
        <w:rPr>
          <w:rFonts w:ascii="Tahoma" w:hAnsi="Tahoma" w:cs="Tahoma"/>
          <w:sz w:val="20"/>
          <w:szCs w:val="20"/>
        </w:rPr>
        <w:t xml:space="preserve"> olarak; </w:t>
      </w:r>
      <w:r w:rsidRPr="003B40AF">
        <w:rPr>
          <w:rFonts w:ascii="Tahoma" w:hAnsi="Tahoma" w:cs="Tahoma"/>
          <w:i/>
          <w:sz w:val="20"/>
          <w:szCs w:val="20"/>
        </w:rPr>
        <w:t>[İş adı ve tanımı girilecek]</w:t>
      </w:r>
      <w:r w:rsidRPr="003B40AF">
        <w:rPr>
          <w:rFonts w:ascii="Tahoma" w:hAnsi="Tahoma" w:cs="Tahoma"/>
          <w:sz w:val="20"/>
          <w:szCs w:val="20"/>
        </w:rPr>
        <w:t xml:space="preserve"> için </w:t>
      </w:r>
      <w:r w:rsidRPr="003B40AF">
        <w:rPr>
          <w:rFonts w:ascii="Tahoma" w:hAnsi="Tahoma" w:cs="Tahoma"/>
          <w:i/>
          <w:sz w:val="20"/>
          <w:szCs w:val="20"/>
        </w:rPr>
        <w:t>[İşverenin adı girilecek]</w:t>
      </w:r>
      <w:r w:rsidRPr="003B40AF">
        <w:rPr>
          <w:rFonts w:ascii="Tahoma" w:hAnsi="Tahoma" w:cs="Tahoma"/>
          <w:sz w:val="20"/>
          <w:szCs w:val="20"/>
        </w:rPr>
        <w:t xml:space="preserve"> ile bir sözleşme imzalamış bulunmaktayız. Bu işler </w:t>
      </w:r>
      <w:r w:rsidRPr="003B40AF">
        <w:rPr>
          <w:rFonts w:ascii="Tahoma" w:hAnsi="Tahoma" w:cs="Tahoma"/>
          <w:i/>
          <w:sz w:val="20"/>
          <w:szCs w:val="20"/>
        </w:rPr>
        <w:t>[İşlerin yapılacağı şantiye ve diğer lokasyonların adları girilecek]</w:t>
      </w:r>
      <w:r w:rsidRPr="003B40AF">
        <w:rPr>
          <w:rFonts w:ascii="Tahoma" w:hAnsi="Tahoma" w:cs="Tahoma"/>
          <w:sz w:val="20"/>
          <w:szCs w:val="20"/>
        </w:rPr>
        <w:t xml:space="preserve"> de gerçekleştirilecektir. Sözleşme; cinsel sömürü, istismar ve cinsiyete dayalı ayrımcılık riskleri de dahil olmak üzere, işlerle ilgili çevresel ve sosyal risklere yönelik önlemler almamızı zorunlu kılmaktadır.</w:t>
      </w:r>
    </w:p>
    <w:p w14:paraId="6434FE2B" w14:textId="77777777" w:rsidR="003B40AF" w:rsidRPr="003B40AF" w:rsidRDefault="003B40AF" w:rsidP="003B40AF">
      <w:pPr>
        <w:rPr>
          <w:rFonts w:ascii="Tahoma" w:hAnsi="Tahoma" w:cs="Tahoma"/>
          <w:sz w:val="20"/>
          <w:szCs w:val="20"/>
        </w:rPr>
      </w:pPr>
      <w:r w:rsidRPr="003B40AF">
        <w:rPr>
          <w:rFonts w:ascii="Tahoma" w:hAnsi="Tahoma" w:cs="Tahoma"/>
          <w:sz w:val="20"/>
          <w:szCs w:val="20"/>
        </w:rPr>
        <w:t>Bu Davranış Kuralları, işlerle ilgili çevresel ve sosyal risklerle mücadele etmek için aldığımız önlemlerin bir parçasıdır. Şantiyedeki veya işlerin yürütüldüğü diğer yerlerdeki tüm çalışanlarımız için geçerlidir. Bunun yanında; her bir alt yüklenicinin personeli ve işlerin yürütülmesinde bize yardımcı olan diğer personel için de geçerlidir. Tüm bu kişilere “Yüklenicinin Personeli” denir ve bu kişiler Davranış Kurallarına tabidir.</w:t>
      </w:r>
    </w:p>
    <w:p w14:paraId="6007B44D" w14:textId="77777777" w:rsidR="003B40AF" w:rsidRPr="003B40AF" w:rsidRDefault="003B40AF" w:rsidP="003B40AF">
      <w:pPr>
        <w:rPr>
          <w:rFonts w:ascii="Tahoma" w:hAnsi="Tahoma" w:cs="Tahoma"/>
          <w:sz w:val="20"/>
          <w:szCs w:val="20"/>
        </w:rPr>
      </w:pPr>
      <w:r w:rsidRPr="003B40AF">
        <w:rPr>
          <w:rFonts w:ascii="Tahoma" w:hAnsi="Tahoma" w:cs="Tahoma"/>
          <w:sz w:val="20"/>
          <w:szCs w:val="20"/>
        </w:rPr>
        <w:t>Bu Davranış Kuralları, yukarıda “Yüklenicinin Personeli” olarak tanımlanan kişilerin yükümlü oldukları davranışı tanımlar.</w:t>
      </w:r>
    </w:p>
    <w:p w14:paraId="229CD168" w14:textId="77777777" w:rsidR="003B40AF" w:rsidRPr="003B40AF" w:rsidRDefault="003B40AF" w:rsidP="003B40AF">
      <w:pPr>
        <w:rPr>
          <w:rFonts w:ascii="Tahoma" w:hAnsi="Tahoma" w:cs="Tahoma"/>
          <w:sz w:val="20"/>
          <w:szCs w:val="20"/>
        </w:rPr>
      </w:pPr>
      <w:r w:rsidRPr="003B40AF">
        <w:rPr>
          <w:rFonts w:ascii="Tahoma" w:hAnsi="Tahoma" w:cs="Tahoma"/>
          <w:sz w:val="20"/>
          <w:szCs w:val="20"/>
        </w:rPr>
        <w:t xml:space="preserve">Çalışma ortamımız; güvensiz, istismarcı veya şiddet içeren davranışlara tolerans gösterilmeyeceği ve tüm kişilerin misilleme korkusu olmadan rahat bir şekilde problemleri veya kaygılarını dile getirebilecekleri bir ortam olacaktır. </w:t>
      </w:r>
    </w:p>
    <w:p w14:paraId="751A37AD" w14:textId="77777777" w:rsidR="003B40AF" w:rsidRPr="003B40AF" w:rsidRDefault="003B40AF" w:rsidP="003B40AF">
      <w:pPr>
        <w:rPr>
          <w:rFonts w:ascii="Tahoma" w:hAnsi="Tahoma" w:cs="Tahoma"/>
          <w:sz w:val="20"/>
          <w:szCs w:val="20"/>
        </w:rPr>
      </w:pPr>
    </w:p>
    <w:p w14:paraId="09D6F132" w14:textId="77777777" w:rsidR="003B40AF" w:rsidRPr="003B40AF" w:rsidRDefault="003B40AF" w:rsidP="003B40AF">
      <w:pPr>
        <w:rPr>
          <w:rFonts w:ascii="Tahoma" w:hAnsi="Tahoma" w:cs="Tahoma"/>
          <w:b/>
          <w:sz w:val="20"/>
          <w:szCs w:val="20"/>
        </w:rPr>
      </w:pPr>
      <w:r w:rsidRPr="003B40AF">
        <w:rPr>
          <w:rFonts w:ascii="Tahoma" w:hAnsi="Tahoma" w:cs="Tahoma"/>
          <w:b/>
          <w:sz w:val="20"/>
          <w:szCs w:val="20"/>
        </w:rPr>
        <w:t>GEREKLİ DAVRANIŞ ŞEKLİ</w:t>
      </w:r>
    </w:p>
    <w:p w14:paraId="15EFBCB2" w14:textId="77777777" w:rsidR="003B40AF" w:rsidRPr="003B40AF" w:rsidRDefault="003B40AF" w:rsidP="003B40AF">
      <w:pPr>
        <w:rPr>
          <w:rFonts w:ascii="Tahoma" w:hAnsi="Tahoma" w:cs="Tahoma"/>
          <w:sz w:val="20"/>
          <w:szCs w:val="20"/>
        </w:rPr>
      </w:pPr>
      <w:r w:rsidRPr="003B40AF">
        <w:rPr>
          <w:rFonts w:ascii="Tahoma" w:hAnsi="Tahoma" w:cs="Tahoma"/>
          <w:sz w:val="20"/>
          <w:szCs w:val="20"/>
        </w:rPr>
        <w:t>Yüklenicinin Personeli:</w:t>
      </w:r>
    </w:p>
    <w:p w14:paraId="2926AE9D" w14:textId="77777777" w:rsidR="003B40AF" w:rsidRPr="003B40AF" w:rsidRDefault="003B40AF" w:rsidP="003B40AF">
      <w:pPr>
        <w:pStyle w:val="ListeParagraf"/>
        <w:numPr>
          <w:ilvl w:val="0"/>
          <w:numId w:val="66"/>
        </w:numPr>
        <w:rPr>
          <w:szCs w:val="20"/>
          <w:lang w:val="tr-TR"/>
        </w:rPr>
      </w:pPr>
      <w:r w:rsidRPr="003B40AF">
        <w:rPr>
          <w:szCs w:val="20"/>
          <w:lang w:val="tr-TR"/>
        </w:rPr>
        <w:t>Görevlerini yeterli ve özverili bir şekilde yerine getirmek;</w:t>
      </w:r>
    </w:p>
    <w:p w14:paraId="4C058E7B" w14:textId="77777777" w:rsidR="003B40AF" w:rsidRPr="003B40AF" w:rsidRDefault="003B40AF" w:rsidP="003B40AF">
      <w:pPr>
        <w:pStyle w:val="ListeParagraf"/>
        <w:numPr>
          <w:ilvl w:val="0"/>
          <w:numId w:val="66"/>
        </w:numPr>
        <w:rPr>
          <w:szCs w:val="20"/>
          <w:lang w:val="tr-TR"/>
        </w:rPr>
      </w:pPr>
      <w:r w:rsidRPr="003B40AF">
        <w:rPr>
          <w:szCs w:val="20"/>
          <w:lang w:val="tr-TR"/>
        </w:rPr>
        <w:t>Bu Davranış Kurallarına, Yüklenicinin diğer Personelinin ve diğer herhangi bir kişinin sağlığını, güvenliğini ve huzurunu koruma gereklilikleri de dahil olmak üzere yürürlükteki tüm mevzuata, düzenlemelere ve diğer gerekliliklere uymak;</w:t>
      </w:r>
    </w:p>
    <w:p w14:paraId="0C37EF89" w14:textId="77777777" w:rsidR="003B40AF" w:rsidRPr="003B40AF" w:rsidRDefault="003B40AF" w:rsidP="003B40AF">
      <w:pPr>
        <w:pStyle w:val="ListeParagraf"/>
        <w:numPr>
          <w:ilvl w:val="0"/>
          <w:numId w:val="66"/>
        </w:numPr>
        <w:rPr>
          <w:szCs w:val="20"/>
          <w:lang w:val="tr-TR"/>
        </w:rPr>
      </w:pPr>
      <w:r w:rsidRPr="003B40AF">
        <w:rPr>
          <w:szCs w:val="20"/>
          <w:lang w:val="tr-TR"/>
        </w:rPr>
        <w:t>Aşağıda sıralanan kapsamda, güvenli bir çalışma ortamını düzenlemek:</w:t>
      </w:r>
    </w:p>
    <w:p w14:paraId="58ED0EFE" w14:textId="77777777" w:rsidR="003B40AF" w:rsidRPr="003B40AF" w:rsidRDefault="003B40AF" w:rsidP="003B40AF">
      <w:pPr>
        <w:pStyle w:val="ListeParagraf"/>
        <w:numPr>
          <w:ilvl w:val="1"/>
          <w:numId w:val="66"/>
        </w:numPr>
        <w:rPr>
          <w:szCs w:val="20"/>
          <w:lang w:val="tr-TR"/>
        </w:rPr>
      </w:pPr>
      <w:r w:rsidRPr="003B40AF">
        <w:rPr>
          <w:szCs w:val="20"/>
          <w:lang w:val="tr-TR"/>
        </w:rPr>
        <w:t>Her bir kişinin kontrolü altındaki işyerlerinin, makinelerin, ekipmanların ve proseslerin güvenli olmasının ve sağlık açısından risk oluşturmamasının temin edilmesi;</w:t>
      </w:r>
    </w:p>
    <w:p w14:paraId="19651745" w14:textId="77777777" w:rsidR="003B40AF" w:rsidRPr="003B40AF" w:rsidRDefault="003B40AF" w:rsidP="003B40AF">
      <w:pPr>
        <w:pStyle w:val="ListeParagraf"/>
        <w:numPr>
          <w:ilvl w:val="1"/>
          <w:numId w:val="66"/>
        </w:numPr>
        <w:rPr>
          <w:szCs w:val="20"/>
          <w:lang w:val="tr-TR"/>
        </w:rPr>
      </w:pPr>
      <w:r w:rsidRPr="003B40AF">
        <w:rPr>
          <w:szCs w:val="20"/>
          <w:lang w:val="tr-TR"/>
        </w:rPr>
        <w:t>Gerekli kişisel koruyucu ekipmanların kullanılması;</w:t>
      </w:r>
    </w:p>
    <w:p w14:paraId="563A623F" w14:textId="77777777" w:rsidR="003B40AF" w:rsidRPr="003B40AF" w:rsidRDefault="003B40AF" w:rsidP="003B40AF">
      <w:pPr>
        <w:pStyle w:val="ListeParagraf"/>
        <w:numPr>
          <w:ilvl w:val="1"/>
          <w:numId w:val="66"/>
        </w:numPr>
        <w:rPr>
          <w:szCs w:val="20"/>
          <w:lang w:val="tr-TR"/>
        </w:rPr>
      </w:pPr>
      <w:r w:rsidRPr="003B40AF">
        <w:rPr>
          <w:szCs w:val="20"/>
          <w:lang w:val="tr-TR"/>
        </w:rPr>
        <w:t>Kimyasal, fiziksel ve biyolojik maddeler ve etkenlerle ilgili uygun önlemlerin alınması; ve</w:t>
      </w:r>
    </w:p>
    <w:p w14:paraId="18D7DCDC" w14:textId="77777777" w:rsidR="003B40AF" w:rsidRPr="003B40AF" w:rsidRDefault="003B40AF" w:rsidP="003B40AF">
      <w:pPr>
        <w:pStyle w:val="ListeParagraf"/>
        <w:numPr>
          <w:ilvl w:val="1"/>
          <w:numId w:val="66"/>
        </w:numPr>
        <w:rPr>
          <w:szCs w:val="20"/>
          <w:lang w:val="tr-TR"/>
        </w:rPr>
      </w:pPr>
      <w:r w:rsidRPr="003B40AF">
        <w:rPr>
          <w:szCs w:val="20"/>
          <w:lang w:val="tr-TR"/>
        </w:rPr>
        <w:t>Uygun acil durum operasyon prosedürlerinin takip edilmesi</w:t>
      </w:r>
    </w:p>
    <w:p w14:paraId="2C40B2D3" w14:textId="77777777" w:rsidR="003B40AF" w:rsidRPr="003B40AF" w:rsidRDefault="003B40AF" w:rsidP="003B40AF">
      <w:pPr>
        <w:pStyle w:val="ListeParagraf"/>
        <w:numPr>
          <w:ilvl w:val="0"/>
          <w:numId w:val="66"/>
        </w:numPr>
        <w:rPr>
          <w:szCs w:val="20"/>
          <w:lang w:val="tr-TR"/>
        </w:rPr>
      </w:pPr>
      <w:r w:rsidRPr="003B40AF">
        <w:rPr>
          <w:szCs w:val="20"/>
          <w:lang w:val="tr-TR"/>
        </w:rPr>
        <w:t>Güvenli olmadığına ya da sağlıklı olmadığına inandığı çalışma koşullarını bildirmek, kendi hayatına ya da sağlığına ciddi bir tehlike oluşturduğuna inandığı bir çalışma koşulundan uzak durmak;</w:t>
      </w:r>
    </w:p>
    <w:p w14:paraId="49190665" w14:textId="77777777" w:rsidR="003B40AF" w:rsidRPr="003B40AF" w:rsidRDefault="003B40AF" w:rsidP="003B40AF">
      <w:pPr>
        <w:pStyle w:val="ListeParagraf"/>
        <w:numPr>
          <w:ilvl w:val="0"/>
          <w:numId w:val="66"/>
        </w:numPr>
        <w:rPr>
          <w:szCs w:val="20"/>
          <w:lang w:val="tr-TR"/>
        </w:rPr>
      </w:pPr>
      <w:r w:rsidRPr="003B40AF">
        <w:rPr>
          <w:szCs w:val="20"/>
          <w:lang w:val="tr-TR"/>
        </w:rPr>
        <w:t>Kadınlar, engelli insanlar, göçmen işçiler veya çocuklar gibi spesifik gruplara karşı ayrımcılık yapmamak ve diğer insanlara saygılı davranmak;</w:t>
      </w:r>
    </w:p>
    <w:p w14:paraId="60171DF1" w14:textId="77777777" w:rsidR="003B40AF" w:rsidRPr="003B40AF" w:rsidRDefault="003B40AF" w:rsidP="003B40AF">
      <w:pPr>
        <w:pStyle w:val="ListeParagraf"/>
        <w:numPr>
          <w:ilvl w:val="0"/>
          <w:numId w:val="66"/>
        </w:numPr>
        <w:rPr>
          <w:szCs w:val="20"/>
          <w:lang w:val="tr-TR"/>
        </w:rPr>
      </w:pPr>
      <w:r w:rsidRPr="003B40AF">
        <w:rPr>
          <w:szCs w:val="20"/>
          <w:lang w:val="tr-TR"/>
        </w:rPr>
        <w:t>Yüklenicinin diğer personeline veya İşverenin personeline karşı; istenmeyen cinsel yakınlaşma girişmeleri, cinsel talepler, cinsel nitelikteki diğer sözlü veya fiziksel davranışlar dahil olmak üzere herhangi bir cinsel tacizde bulunmamak;</w:t>
      </w:r>
    </w:p>
    <w:p w14:paraId="71E48ACD" w14:textId="77777777" w:rsidR="003B40AF" w:rsidRPr="003B40AF" w:rsidRDefault="003B40AF" w:rsidP="003B40AF">
      <w:pPr>
        <w:pStyle w:val="ListeParagraf"/>
        <w:numPr>
          <w:ilvl w:val="0"/>
          <w:numId w:val="66"/>
        </w:numPr>
        <w:rPr>
          <w:szCs w:val="20"/>
          <w:lang w:val="tr-TR"/>
        </w:rPr>
      </w:pPr>
      <w:r w:rsidRPr="003B40AF">
        <w:rPr>
          <w:szCs w:val="20"/>
          <w:lang w:val="tr-TR"/>
        </w:rPr>
        <w:t xml:space="preserve">Cinsel Sömürüye kalkışmama (savunmasız durumu, güç farkını ya da güveni cinsel amaçlarla kötüye kullanma eylem veya girişiminde bulunmama; parasal, sosyal ya da politik olarak yararlanmak da dahil olmak üzere ve bunlarla sınırlı olmamak kaydıyla, bir başkasını cinsel yönden istismar etmeme) </w:t>
      </w:r>
    </w:p>
    <w:p w14:paraId="67ADDC06" w14:textId="77777777" w:rsidR="003B40AF" w:rsidRPr="003B40AF" w:rsidRDefault="003B40AF" w:rsidP="003B40AF">
      <w:pPr>
        <w:pStyle w:val="ListeParagraf"/>
        <w:numPr>
          <w:ilvl w:val="0"/>
          <w:numId w:val="66"/>
        </w:numPr>
        <w:rPr>
          <w:szCs w:val="20"/>
          <w:lang w:val="tr-TR"/>
        </w:rPr>
      </w:pPr>
      <w:r w:rsidRPr="003B40AF">
        <w:rPr>
          <w:szCs w:val="20"/>
          <w:lang w:val="tr-TR"/>
        </w:rPr>
        <w:t>Tecavüze kalkışmama. Bu kavram; vajina, anüs veya ağıza; penis veya başka bir vücut parçası ile fiziksel olarak veya başka bir şekilde zorla (hafif olsa bile) penetrasyon anlamına gelir. Ayrıyeten vajina veya anüsün bir cisimle penetrasyonu da bu kavram dahilindedir. Tecavüz; evlilik içi tecavüzü, anal tecavüzü / fiili livatayı da ihtiva eder. Bu maddede sayılanlara teşebbüs, tecavüz girişimi olarak kabul edilir. Bir kişiye iki ya da daha fazla fail tarafından tecavüze toplu tecavüz denir;</w:t>
      </w:r>
    </w:p>
    <w:p w14:paraId="13DEAE45" w14:textId="77777777" w:rsidR="003B40AF" w:rsidRPr="003B40AF" w:rsidRDefault="003B40AF" w:rsidP="003B40AF">
      <w:pPr>
        <w:pStyle w:val="ListeParagraf"/>
        <w:numPr>
          <w:ilvl w:val="0"/>
          <w:numId w:val="66"/>
        </w:numPr>
        <w:rPr>
          <w:szCs w:val="20"/>
          <w:lang w:val="tr-TR"/>
        </w:rPr>
      </w:pPr>
      <w:r w:rsidRPr="003B40AF">
        <w:rPr>
          <w:szCs w:val="20"/>
          <w:lang w:val="tr-TR"/>
        </w:rPr>
        <w:t>Cinsel Saldırıya kalkışmama. Bu kavram; penetrasyonla sonuçlanmayan veya penetrasyon içermeyen rıza dışı cinsel temasın herhangi bir biçimi anlamına gelir. Örnekler şunları içermektedir: tecavüze teşebbüsün yanı sıra, önceden var olan evlilik durumu dışında, 18 yaşın altındaki bireyleri rızasız öpme, okşama veya genital organ-kalçaya dokunma gibi cinsel eylemlerde bulunma;</w:t>
      </w:r>
    </w:p>
    <w:p w14:paraId="60D0499B" w14:textId="77777777" w:rsidR="003B40AF" w:rsidRPr="003B40AF" w:rsidRDefault="003B40AF" w:rsidP="003B40AF">
      <w:pPr>
        <w:pStyle w:val="ListeParagraf"/>
        <w:numPr>
          <w:ilvl w:val="0"/>
          <w:numId w:val="66"/>
        </w:numPr>
        <w:rPr>
          <w:szCs w:val="20"/>
          <w:lang w:val="tr-TR"/>
        </w:rPr>
      </w:pPr>
      <w:r w:rsidRPr="003B40AF">
        <w:rPr>
          <w:szCs w:val="20"/>
          <w:lang w:val="tr-TR"/>
        </w:rPr>
        <w:lastRenderedPageBreak/>
        <w:t>İSG konuları ile Cinsel Sömürü ve Cinsel Saldırıyı kapsayan, Sözleşmenin çevresel ve sosyal yönlerine ilişkin verilecek eğitimleri tamamlamak;</w:t>
      </w:r>
    </w:p>
    <w:p w14:paraId="31A4B685" w14:textId="77777777" w:rsidR="003B40AF" w:rsidRPr="003B40AF" w:rsidRDefault="003B40AF" w:rsidP="003B40AF">
      <w:pPr>
        <w:pStyle w:val="ListeParagraf"/>
        <w:numPr>
          <w:ilvl w:val="0"/>
          <w:numId w:val="66"/>
        </w:numPr>
        <w:rPr>
          <w:szCs w:val="20"/>
          <w:lang w:val="tr-TR"/>
        </w:rPr>
      </w:pPr>
      <w:r w:rsidRPr="003B40AF">
        <w:rPr>
          <w:szCs w:val="20"/>
          <w:lang w:val="tr-TR"/>
        </w:rPr>
        <w:t>Bu Davranış Kurallarının ihlal edilmesi durumunda bunu bildirmek; ve</w:t>
      </w:r>
    </w:p>
    <w:p w14:paraId="16FAE5C9" w14:textId="77777777" w:rsidR="003B40AF" w:rsidRPr="003B40AF" w:rsidRDefault="003B40AF" w:rsidP="003B40AF">
      <w:pPr>
        <w:pStyle w:val="ListeParagraf"/>
        <w:numPr>
          <w:ilvl w:val="0"/>
          <w:numId w:val="66"/>
        </w:numPr>
        <w:rPr>
          <w:szCs w:val="20"/>
          <w:lang w:val="tr-TR"/>
        </w:rPr>
      </w:pPr>
      <w:r w:rsidRPr="003B40AF">
        <w:rPr>
          <w:szCs w:val="20"/>
          <w:lang w:val="tr-TR"/>
        </w:rPr>
        <w:t xml:space="preserve">Bu Davranış Kurallarının ihlalini bildiren herhangi bir kişiye, Yüklenici olarak tarafımıza veya İşverene veya </w:t>
      </w:r>
      <w:r w:rsidRPr="003B40AF">
        <w:rPr>
          <w:i/>
          <w:szCs w:val="20"/>
          <w:lang w:val="tr-TR"/>
        </w:rPr>
        <w:t xml:space="preserve">[Proje Şikayet Mekanizması] </w:t>
      </w:r>
      <w:r w:rsidRPr="003B40AF">
        <w:rPr>
          <w:szCs w:val="20"/>
          <w:lang w:val="tr-TR"/>
        </w:rPr>
        <w:t>nı kullanan herhangi birine karşı düşmanca tutum izlememek.</w:t>
      </w:r>
    </w:p>
    <w:p w14:paraId="324DFEDA" w14:textId="77777777" w:rsidR="003B40AF" w:rsidRPr="003B40AF" w:rsidRDefault="003B40AF" w:rsidP="003B40AF">
      <w:pPr>
        <w:rPr>
          <w:rFonts w:ascii="Tahoma" w:hAnsi="Tahoma" w:cs="Tahoma"/>
          <w:b/>
          <w:sz w:val="20"/>
          <w:szCs w:val="20"/>
        </w:rPr>
      </w:pPr>
    </w:p>
    <w:p w14:paraId="7536B8D3" w14:textId="77777777" w:rsidR="003B40AF" w:rsidRPr="003B40AF" w:rsidRDefault="003B40AF" w:rsidP="003B40AF">
      <w:pPr>
        <w:rPr>
          <w:rFonts w:ascii="Tahoma" w:hAnsi="Tahoma" w:cs="Tahoma"/>
          <w:b/>
          <w:sz w:val="20"/>
          <w:szCs w:val="20"/>
        </w:rPr>
      </w:pPr>
      <w:r w:rsidRPr="003B40AF">
        <w:rPr>
          <w:rFonts w:ascii="Tahoma" w:hAnsi="Tahoma" w:cs="Tahoma"/>
          <w:b/>
          <w:sz w:val="20"/>
          <w:szCs w:val="20"/>
        </w:rPr>
        <w:t>KAYGI VERİCİ DURUMUN BİLDİRİLMESİ</w:t>
      </w:r>
    </w:p>
    <w:p w14:paraId="4F5D695E" w14:textId="77777777" w:rsidR="003B40AF" w:rsidRPr="003B40AF" w:rsidRDefault="003B40AF" w:rsidP="003B40AF">
      <w:pPr>
        <w:rPr>
          <w:rFonts w:ascii="Tahoma" w:hAnsi="Tahoma" w:cs="Tahoma"/>
          <w:sz w:val="20"/>
          <w:szCs w:val="20"/>
        </w:rPr>
      </w:pPr>
      <w:r w:rsidRPr="003B40AF">
        <w:rPr>
          <w:rFonts w:ascii="Tahoma" w:hAnsi="Tahoma" w:cs="Tahoma"/>
          <w:sz w:val="20"/>
          <w:szCs w:val="20"/>
        </w:rPr>
        <w:t>Herhangi bir kişi bu Davranış Kurallarını ihlal ettiğine inandığı veya başka bir şekilde kendisini kaygılandıran bir davranış gözlemlerse, o sorunu ivedilikle gündeme getirmelidir. Bu, aşağıdakilerden biri yoluyla gerçekleştirilebilir:</w:t>
      </w:r>
    </w:p>
    <w:p w14:paraId="4DA01895" w14:textId="77777777" w:rsidR="003B40AF" w:rsidRPr="003B40AF" w:rsidRDefault="003B40AF" w:rsidP="003B40AF">
      <w:pPr>
        <w:pStyle w:val="ListeParagraf"/>
        <w:numPr>
          <w:ilvl w:val="0"/>
          <w:numId w:val="67"/>
        </w:numPr>
        <w:rPr>
          <w:szCs w:val="20"/>
          <w:lang w:val="tr-TR"/>
        </w:rPr>
      </w:pPr>
      <w:r w:rsidRPr="003B40AF">
        <w:rPr>
          <w:i/>
          <w:szCs w:val="20"/>
          <w:lang w:val="tr-TR"/>
        </w:rPr>
        <w:t>[Cinsiyete dayalı ayrımcılıkla ilgilenecek Yüklenicinin Sosyal Uzmanının adını giriniz veya Sözleşme uyarınca böyle bir çalışan şart koşulmamışsa Yüklenici tarafından belirlenen başka bir kişinin adını giriniz]</w:t>
      </w:r>
      <w:r w:rsidRPr="003B40AF">
        <w:rPr>
          <w:szCs w:val="20"/>
          <w:lang w:val="tr-TR"/>
        </w:rPr>
        <w:t xml:space="preserve"> ile şu adrese yazarak [  ] veya [  ] numaralı telefondan veya [  ] bizzat irtibat kurunuz; veya </w:t>
      </w:r>
    </w:p>
    <w:p w14:paraId="11DBF961" w14:textId="77777777" w:rsidR="003B40AF" w:rsidRPr="003B40AF" w:rsidRDefault="003B40AF" w:rsidP="003B40AF">
      <w:pPr>
        <w:pStyle w:val="ListeParagraf"/>
        <w:numPr>
          <w:ilvl w:val="0"/>
          <w:numId w:val="67"/>
        </w:numPr>
        <w:rPr>
          <w:szCs w:val="20"/>
          <w:lang w:val="tr-TR"/>
        </w:rPr>
      </w:pPr>
      <w:r w:rsidRPr="003B40AF">
        <w:rPr>
          <w:szCs w:val="20"/>
          <w:lang w:val="tr-TR"/>
        </w:rPr>
        <w:t>Yüklenicinin anında yardım hattına (varsa) ulaşmak için [  ] 'i arayın ve mesaj bırakın.</w:t>
      </w:r>
    </w:p>
    <w:p w14:paraId="3EFAAB45" w14:textId="77777777" w:rsidR="003B40AF" w:rsidRPr="003B40AF" w:rsidRDefault="003B40AF" w:rsidP="003B40AF">
      <w:pPr>
        <w:rPr>
          <w:rFonts w:ascii="Tahoma" w:hAnsi="Tahoma" w:cs="Tahoma"/>
          <w:sz w:val="20"/>
          <w:szCs w:val="20"/>
        </w:rPr>
      </w:pPr>
      <w:r w:rsidRPr="003B40AF">
        <w:rPr>
          <w:rFonts w:ascii="Tahoma" w:hAnsi="Tahoma" w:cs="Tahoma"/>
          <w:sz w:val="20"/>
          <w:szCs w:val="20"/>
        </w:rPr>
        <w:t>İddiaların bildirilmesi o ülkenin yasaları tarafından zorunlu kılınmadıkça, kişinin kimliği gizli tutulacaktır. İsimsiz şikayetler veya iddialar gereken ve uygun şekilde dikkate alınacaktır. Olası suistimal ile ilgili tüm bildirimleri ciddiye alıyoruz ve uygun tedbirleri araştıracağız. Hizmet sağlayıcılara, iddia edilen olayı yaşayan kişiyi uygun şekilde desteklemeye yardımcı olabilecek hızlı yönlendirmeler sunacağız.</w:t>
      </w:r>
    </w:p>
    <w:p w14:paraId="31895647" w14:textId="77777777" w:rsidR="003B40AF" w:rsidRPr="003B40AF" w:rsidRDefault="003B40AF" w:rsidP="003B40AF">
      <w:pPr>
        <w:rPr>
          <w:rFonts w:ascii="Tahoma" w:hAnsi="Tahoma" w:cs="Tahoma"/>
          <w:sz w:val="20"/>
          <w:szCs w:val="20"/>
        </w:rPr>
      </w:pPr>
      <w:r w:rsidRPr="003B40AF">
        <w:rPr>
          <w:rFonts w:ascii="Tahoma" w:hAnsi="Tahoma" w:cs="Tahoma"/>
          <w:sz w:val="20"/>
          <w:szCs w:val="20"/>
        </w:rPr>
        <w:t xml:space="preserve">Bu Davranış Kurallarının yasakladığı davranışlar hakkında, iyi niyetle kaygısını bildiren kişilere düşmanca tutum takınılmayacaktır. Böyle bir düşmanca durum, bu Davranış Kurallarının ihlali anlamına gelir.  </w:t>
      </w:r>
    </w:p>
    <w:p w14:paraId="7CBF9DF5" w14:textId="77777777" w:rsidR="003B40AF" w:rsidRPr="003B40AF" w:rsidRDefault="003B40AF" w:rsidP="003B40AF">
      <w:pPr>
        <w:rPr>
          <w:rFonts w:ascii="Tahoma" w:hAnsi="Tahoma" w:cs="Tahoma"/>
          <w:sz w:val="20"/>
          <w:szCs w:val="20"/>
        </w:rPr>
      </w:pPr>
    </w:p>
    <w:p w14:paraId="5E1BBABC" w14:textId="77777777" w:rsidR="003B40AF" w:rsidRPr="003B40AF" w:rsidRDefault="003B40AF" w:rsidP="003B40AF">
      <w:pPr>
        <w:rPr>
          <w:rFonts w:ascii="Tahoma" w:hAnsi="Tahoma" w:cs="Tahoma"/>
          <w:b/>
          <w:sz w:val="20"/>
          <w:szCs w:val="20"/>
        </w:rPr>
      </w:pPr>
      <w:r w:rsidRPr="003B40AF">
        <w:rPr>
          <w:rFonts w:ascii="Tahoma" w:hAnsi="Tahoma" w:cs="Tahoma"/>
          <w:b/>
          <w:sz w:val="20"/>
          <w:szCs w:val="20"/>
        </w:rPr>
        <w:t>DAVRANIŞ KURALLARININ İHLAL EDİLMESİNİN SONUÇLARI</w:t>
      </w:r>
    </w:p>
    <w:p w14:paraId="68D7AC84" w14:textId="77777777" w:rsidR="003B40AF" w:rsidRPr="003B40AF" w:rsidRDefault="003B40AF" w:rsidP="003B40AF">
      <w:pPr>
        <w:rPr>
          <w:rFonts w:ascii="Tahoma" w:hAnsi="Tahoma" w:cs="Tahoma"/>
          <w:sz w:val="20"/>
          <w:szCs w:val="20"/>
        </w:rPr>
      </w:pPr>
      <w:r w:rsidRPr="003B40AF">
        <w:rPr>
          <w:rFonts w:ascii="Tahoma" w:hAnsi="Tahoma" w:cs="Tahoma"/>
          <w:sz w:val="20"/>
          <w:szCs w:val="20"/>
        </w:rPr>
        <w:t>Bu Davranış Kurallarının, Yüklenici Personeli tarafından herhangi bir şekilde ihlal edilmesi, fesih ve yasal makamlara olası sevk de dahil olmak üzere ciddi sonuçlar oluşturabilir.</w:t>
      </w:r>
    </w:p>
    <w:p w14:paraId="35022536" w14:textId="77777777" w:rsidR="003B40AF" w:rsidRPr="003B40AF" w:rsidRDefault="003B40AF" w:rsidP="003B40AF">
      <w:pPr>
        <w:rPr>
          <w:rFonts w:ascii="Tahoma" w:hAnsi="Tahoma" w:cs="Tahoma"/>
          <w:sz w:val="20"/>
          <w:szCs w:val="20"/>
        </w:rPr>
      </w:pPr>
    </w:p>
    <w:p w14:paraId="2E5A599E" w14:textId="77777777" w:rsidR="003B40AF" w:rsidRPr="00802148" w:rsidRDefault="003B40AF" w:rsidP="003B40AF">
      <w:pPr>
        <w:rPr>
          <w:rFonts w:ascii="Tahoma" w:hAnsi="Tahoma" w:cs="Tahoma"/>
          <w:b/>
          <w:bCs/>
          <w:sz w:val="20"/>
          <w:szCs w:val="20"/>
        </w:rPr>
      </w:pPr>
      <w:r w:rsidRPr="00802148">
        <w:rPr>
          <w:rFonts w:ascii="Tahoma" w:hAnsi="Tahoma" w:cs="Tahoma"/>
          <w:b/>
          <w:bCs/>
          <w:sz w:val="20"/>
          <w:szCs w:val="20"/>
        </w:rPr>
        <w:t>YÜKLENİCİ PERSONELİ İÇİN:</w:t>
      </w:r>
    </w:p>
    <w:p w14:paraId="5B2CC36F" w14:textId="77777777" w:rsidR="003B40AF" w:rsidRPr="003B40AF" w:rsidRDefault="003B40AF" w:rsidP="003B40AF">
      <w:pPr>
        <w:rPr>
          <w:rFonts w:ascii="Tahoma" w:hAnsi="Tahoma" w:cs="Tahoma"/>
          <w:sz w:val="20"/>
          <w:szCs w:val="20"/>
        </w:rPr>
      </w:pPr>
    </w:p>
    <w:p w14:paraId="5F526CA3" w14:textId="77777777" w:rsidR="003B40AF" w:rsidRPr="003B40AF" w:rsidRDefault="003B40AF" w:rsidP="003B40AF">
      <w:pPr>
        <w:rPr>
          <w:rFonts w:ascii="Tahoma" w:hAnsi="Tahoma" w:cs="Tahoma"/>
          <w:sz w:val="20"/>
          <w:szCs w:val="20"/>
        </w:rPr>
      </w:pPr>
      <w:r w:rsidRPr="003B40AF">
        <w:rPr>
          <w:rFonts w:ascii="Tahoma" w:hAnsi="Tahoma" w:cs="Tahoma"/>
          <w:sz w:val="20"/>
          <w:szCs w:val="20"/>
        </w:rPr>
        <w:t xml:space="preserve">Bu Davranış Kurallarının, anladığım bir dilde yazılı bir kopyasını aldım. Bu Davranış Kuralları hakkında herhangi bir sorum olursa açıklama talep ederek, </w:t>
      </w:r>
      <w:r w:rsidRPr="003B40AF">
        <w:rPr>
          <w:rFonts w:ascii="Tahoma" w:hAnsi="Tahoma" w:cs="Tahoma"/>
          <w:i/>
          <w:sz w:val="20"/>
          <w:szCs w:val="20"/>
        </w:rPr>
        <w:t>[Yüklenicinin cinsiyete dayalı ayrımcılığa ilişkin irtibat kurulacak kişisinin adını giriniz]</w:t>
      </w:r>
      <w:r w:rsidRPr="003B40AF">
        <w:rPr>
          <w:rFonts w:ascii="Tahoma" w:hAnsi="Tahoma" w:cs="Tahoma"/>
          <w:sz w:val="20"/>
          <w:szCs w:val="20"/>
        </w:rPr>
        <w:t xml:space="preserve"> ile iletişim kurabileceğimi anlıyorum.</w:t>
      </w:r>
    </w:p>
    <w:p w14:paraId="781E97F5" w14:textId="77777777" w:rsidR="003B40AF" w:rsidRPr="003B40AF" w:rsidRDefault="003B40AF" w:rsidP="003B40AF">
      <w:pPr>
        <w:rPr>
          <w:rFonts w:ascii="Tahoma" w:hAnsi="Tahoma" w:cs="Tahoma"/>
          <w:sz w:val="20"/>
          <w:szCs w:val="20"/>
        </w:rPr>
      </w:pPr>
      <w:r w:rsidRPr="003B40AF">
        <w:rPr>
          <w:rFonts w:ascii="Tahoma" w:hAnsi="Tahoma" w:cs="Tahoma"/>
          <w:sz w:val="20"/>
          <w:szCs w:val="20"/>
        </w:rPr>
        <w:t xml:space="preserve">Yüklenici Personelinin adı: </w:t>
      </w:r>
      <w:r w:rsidRPr="003B40AF">
        <w:rPr>
          <w:rFonts w:ascii="Tahoma" w:hAnsi="Tahoma" w:cs="Tahoma"/>
          <w:i/>
          <w:sz w:val="20"/>
          <w:szCs w:val="20"/>
        </w:rPr>
        <w:t>[İsmi giriniz]</w:t>
      </w:r>
      <w:r w:rsidRPr="003B40AF">
        <w:rPr>
          <w:rFonts w:ascii="Tahoma" w:hAnsi="Tahoma" w:cs="Tahoma"/>
          <w:sz w:val="20"/>
          <w:szCs w:val="20"/>
        </w:rPr>
        <w:tab/>
      </w:r>
      <w:r w:rsidRPr="003B40AF">
        <w:rPr>
          <w:rFonts w:ascii="Tahoma" w:hAnsi="Tahoma" w:cs="Tahoma"/>
          <w:sz w:val="20"/>
          <w:szCs w:val="20"/>
        </w:rPr>
        <w:tab/>
      </w:r>
      <w:r w:rsidRPr="003B40AF">
        <w:rPr>
          <w:rFonts w:ascii="Tahoma" w:hAnsi="Tahoma" w:cs="Tahoma"/>
          <w:sz w:val="20"/>
          <w:szCs w:val="20"/>
        </w:rPr>
        <w:tab/>
      </w:r>
      <w:r w:rsidRPr="003B40AF">
        <w:rPr>
          <w:rFonts w:ascii="Tahoma" w:hAnsi="Tahoma" w:cs="Tahoma"/>
          <w:sz w:val="20"/>
          <w:szCs w:val="20"/>
        </w:rPr>
        <w:tab/>
      </w:r>
    </w:p>
    <w:p w14:paraId="48B87DAD" w14:textId="77777777" w:rsidR="003B40AF" w:rsidRPr="003B40AF" w:rsidRDefault="003B40AF" w:rsidP="003B40AF">
      <w:pPr>
        <w:rPr>
          <w:rFonts w:ascii="Tahoma" w:hAnsi="Tahoma" w:cs="Tahoma"/>
          <w:sz w:val="20"/>
          <w:szCs w:val="20"/>
        </w:rPr>
      </w:pPr>
      <w:r w:rsidRPr="003B40AF">
        <w:rPr>
          <w:rFonts w:ascii="Tahoma" w:hAnsi="Tahoma" w:cs="Tahoma"/>
          <w:sz w:val="20"/>
          <w:szCs w:val="20"/>
        </w:rPr>
        <w:t>İmza: __________________________________________________________</w:t>
      </w:r>
    </w:p>
    <w:p w14:paraId="68BA306F" w14:textId="77777777" w:rsidR="003B40AF" w:rsidRPr="003B40AF" w:rsidRDefault="003B40AF" w:rsidP="003B40AF">
      <w:pPr>
        <w:rPr>
          <w:rFonts w:ascii="Tahoma" w:hAnsi="Tahoma" w:cs="Tahoma"/>
          <w:sz w:val="20"/>
          <w:szCs w:val="20"/>
        </w:rPr>
      </w:pPr>
      <w:r w:rsidRPr="003B40AF">
        <w:rPr>
          <w:rFonts w:ascii="Tahoma" w:hAnsi="Tahoma" w:cs="Tahoma"/>
          <w:sz w:val="20"/>
          <w:szCs w:val="20"/>
        </w:rPr>
        <w:t>Tarih: (ay gün yıl): _______________________________________________</w:t>
      </w:r>
    </w:p>
    <w:p w14:paraId="49E10351" w14:textId="77777777" w:rsidR="003B40AF" w:rsidRPr="003B40AF" w:rsidRDefault="003B40AF" w:rsidP="003B40AF">
      <w:pPr>
        <w:rPr>
          <w:rFonts w:ascii="Tahoma" w:hAnsi="Tahoma" w:cs="Tahoma"/>
          <w:sz w:val="20"/>
          <w:szCs w:val="20"/>
        </w:rPr>
      </w:pPr>
    </w:p>
    <w:p w14:paraId="584910F8" w14:textId="77777777" w:rsidR="003B40AF" w:rsidRPr="003B40AF" w:rsidRDefault="003B40AF" w:rsidP="003B40AF">
      <w:pPr>
        <w:rPr>
          <w:rFonts w:ascii="Tahoma" w:hAnsi="Tahoma" w:cs="Tahoma"/>
          <w:sz w:val="20"/>
          <w:szCs w:val="20"/>
        </w:rPr>
      </w:pPr>
      <w:r w:rsidRPr="003B40AF">
        <w:rPr>
          <w:rFonts w:ascii="Tahoma" w:hAnsi="Tahoma" w:cs="Tahoma"/>
          <w:sz w:val="20"/>
          <w:szCs w:val="20"/>
        </w:rPr>
        <w:t>Yetkili Yüklenici temsilcisinin tasdik imzası:</w:t>
      </w:r>
    </w:p>
    <w:p w14:paraId="061CCC12" w14:textId="77777777" w:rsidR="003B40AF" w:rsidRPr="003B40AF" w:rsidRDefault="003B40AF" w:rsidP="003B40AF">
      <w:pPr>
        <w:rPr>
          <w:rFonts w:ascii="Tahoma" w:hAnsi="Tahoma" w:cs="Tahoma"/>
          <w:sz w:val="20"/>
          <w:szCs w:val="20"/>
        </w:rPr>
      </w:pPr>
      <w:r w:rsidRPr="003B40AF">
        <w:rPr>
          <w:rFonts w:ascii="Tahoma" w:hAnsi="Tahoma" w:cs="Tahoma"/>
          <w:sz w:val="20"/>
          <w:szCs w:val="20"/>
        </w:rPr>
        <w:t>İmza: ________________________________________________________</w:t>
      </w:r>
    </w:p>
    <w:p w14:paraId="19CD7714" w14:textId="77777777" w:rsidR="003B40AF" w:rsidRPr="003B40AF" w:rsidRDefault="003B40AF" w:rsidP="003B40AF">
      <w:pPr>
        <w:rPr>
          <w:rFonts w:ascii="Tahoma" w:hAnsi="Tahoma" w:cs="Tahoma"/>
          <w:sz w:val="20"/>
          <w:szCs w:val="20"/>
        </w:rPr>
      </w:pPr>
      <w:r w:rsidRPr="003B40AF">
        <w:rPr>
          <w:rFonts w:ascii="Tahoma" w:hAnsi="Tahoma" w:cs="Tahoma"/>
          <w:sz w:val="20"/>
          <w:szCs w:val="20"/>
        </w:rPr>
        <w:t>Tarih:(ay gün yıl): ______________________________________________</w:t>
      </w:r>
    </w:p>
    <w:p w14:paraId="3ECEB6F0" w14:textId="1B4CFD91" w:rsidR="003B40AF" w:rsidRDefault="003B40AF" w:rsidP="002E5484">
      <w:pPr>
        <w:jc w:val="both"/>
        <w:rPr>
          <w:rFonts w:ascii="Tahoma" w:hAnsi="Tahoma" w:cs="Tahoma"/>
          <w:sz w:val="20"/>
          <w:szCs w:val="20"/>
          <w:lang w:val="en-US"/>
        </w:rPr>
      </w:pPr>
    </w:p>
    <w:p w14:paraId="73A8581F" w14:textId="282B50E2" w:rsidR="003B40AF" w:rsidRDefault="003B40AF" w:rsidP="002E5484">
      <w:pPr>
        <w:jc w:val="both"/>
        <w:rPr>
          <w:rFonts w:ascii="Tahoma" w:hAnsi="Tahoma" w:cs="Tahoma"/>
          <w:sz w:val="20"/>
          <w:szCs w:val="20"/>
          <w:lang w:val="en-US"/>
        </w:rPr>
      </w:pPr>
    </w:p>
    <w:p w14:paraId="20CAC911" w14:textId="1E905849" w:rsidR="003B40AF" w:rsidRDefault="003B40AF" w:rsidP="002E5484">
      <w:pPr>
        <w:jc w:val="both"/>
        <w:rPr>
          <w:rFonts w:ascii="Tahoma" w:hAnsi="Tahoma" w:cs="Tahoma"/>
          <w:sz w:val="20"/>
          <w:szCs w:val="20"/>
          <w:lang w:val="en-US"/>
        </w:rPr>
      </w:pPr>
    </w:p>
    <w:p w14:paraId="2297AA75" w14:textId="2F731E5A" w:rsidR="003B40AF" w:rsidRDefault="003B40AF" w:rsidP="002E5484">
      <w:pPr>
        <w:jc w:val="both"/>
        <w:rPr>
          <w:rFonts w:ascii="Tahoma" w:hAnsi="Tahoma" w:cs="Tahoma"/>
          <w:sz w:val="20"/>
          <w:szCs w:val="20"/>
          <w:lang w:val="en-US"/>
        </w:rPr>
      </w:pPr>
    </w:p>
    <w:p w14:paraId="15B3F4F8" w14:textId="5CF9F469" w:rsidR="003B40AF" w:rsidRPr="003B40AF" w:rsidRDefault="003B40AF" w:rsidP="003B40AF">
      <w:pPr>
        <w:pStyle w:val="Balk1"/>
        <w:spacing w:after="240"/>
        <w:rPr>
          <w:rFonts w:cs="Tahoma"/>
          <w:sz w:val="40"/>
          <w:szCs w:val="40"/>
        </w:rPr>
      </w:pPr>
      <w:bookmarkStart w:id="190" w:name="_Toc132802411"/>
      <w:bookmarkStart w:id="191" w:name="_Toc196132868"/>
      <w:r w:rsidRPr="003B40AF">
        <w:rPr>
          <w:rFonts w:cs="Tahoma"/>
          <w:sz w:val="40"/>
          <w:szCs w:val="40"/>
        </w:rPr>
        <w:lastRenderedPageBreak/>
        <w:t>Ek-2 İzmir’deki Toplantıların Notları</w:t>
      </w:r>
      <w:bookmarkEnd w:id="190"/>
      <w:bookmarkEnd w:id="191"/>
    </w:p>
    <w:p w14:paraId="33C99BB8" w14:textId="77777777" w:rsidR="003B40AF" w:rsidRPr="003B40AF" w:rsidRDefault="003B40AF" w:rsidP="003B40AF">
      <w:pPr>
        <w:spacing w:after="120"/>
        <w:rPr>
          <w:rFonts w:ascii="Tahoma" w:hAnsi="Tahoma" w:cs="Tahoma"/>
          <w:b/>
          <w:bCs/>
          <w:sz w:val="20"/>
          <w:szCs w:val="20"/>
        </w:rPr>
      </w:pPr>
      <w:r w:rsidRPr="003B40AF">
        <w:rPr>
          <w:rFonts w:ascii="Tahoma" w:eastAsia="Times New Roman" w:hAnsi="Tahoma" w:cs="Tahoma"/>
          <w:b/>
          <w:color w:val="222222"/>
          <w:sz w:val="20"/>
          <w:szCs w:val="20"/>
        </w:rPr>
        <w:t>09.11.2021-11.11.2021 tarihleri arasında</w:t>
      </w:r>
      <w:r w:rsidRPr="003B40AF">
        <w:rPr>
          <w:rFonts w:ascii="Tahoma" w:eastAsia="Times New Roman" w:hAnsi="Tahoma" w:cs="Tahoma"/>
          <w:bCs/>
          <w:color w:val="222222"/>
          <w:sz w:val="20"/>
          <w:szCs w:val="20"/>
        </w:rPr>
        <w:t xml:space="preserve"> </w:t>
      </w:r>
      <w:r w:rsidRPr="003B40AF">
        <w:rPr>
          <w:rFonts w:ascii="Tahoma" w:hAnsi="Tahoma" w:cs="Tahoma"/>
          <w:b/>
          <w:bCs/>
          <w:sz w:val="20"/>
          <w:szCs w:val="20"/>
        </w:rPr>
        <w:t>İzmir'de yapılan görüşmelerin listesi</w:t>
      </w:r>
    </w:p>
    <w:tbl>
      <w:tblPr>
        <w:tblStyle w:val="DAPPtablesty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1009"/>
        <w:gridCol w:w="7575"/>
      </w:tblGrid>
      <w:tr w:rsidR="003B40AF" w:rsidRPr="003B40AF" w14:paraId="68B62A37" w14:textId="77777777" w:rsidTr="00EA4FC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
          <w:p w14:paraId="5867C293"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FFFFFF" w:themeColor="background1"/>
                <w:sz w:val="20"/>
                <w:szCs w:val="20"/>
              </w:rPr>
              <w:t>Yer</w:t>
            </w:r>
          </w:p>
        </w:tc>
        <w:tc>
          <w:tcPr>
            <w:tcW w:w="0" w:type="auto"/>
            <w:tcBorders>
              <w:top w:val="none" w:sz="0" w:space="0" w:color="auto"/>
              <w:left w:val="none" w:sz="0" w:space="0" w:color="auto"/>
              <w:bottom w:val="none" w:sz="0" w:space="0" w:color="auto"/>
              <w:right w:val="none" w:sz="0" w:space="0" w:color="auto"/>
            </w:tcBorders>
          </w:tcPr>
          <w:p w14:paraId="1FA06E5A" w14:textId="77777777" w:rsidR="003B40AF" w:rsidRPr="003B40AF" w:rsidRDefault="003B40AF" w:rsidP="00EA4FCF">
            <w:pPr>
              <w:jc w:val="left"/>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3B40AF">
              <w:rPr>
                <w:rFonts w:ascii="Tahoma" w:hAnsi="Tahoma" w:cs="Tahoma"/>
                <w:sz w:val="20"/>
                <w:szCs w:val="20"/>
              </w:rPr>
              <w:t>Kurum</w:t>
            </w:r>
          </w:p>
        </w:tc>
      </w:tr>
      <w:tr w:rsidR="003B40AF" w:rsidRPr="003B40AF" w14:paraId="67EB4568" w14:textId="77777777" w:rsidTr="00EA4F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2F7E70AD"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w:t>
            </w:r>
          </w:p>
        </w:tc>
        <w:tc>
          <w:tcPr>
            <w:tcW w:w="0" w:type="auto"/>
          </w:tcPr>
          <w:p w14:paraId="20B55785" w14:textId="77777777" w:rsidR="003B40AF" w:rsidRPr="003B40AF" w:rsidRDefault="003B40AF" w:rsidP="00EA4FCF">
            <w:pPr>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B40AF">
              <w:rPr>
                <w:rFonts w:ascii="Tahoma" w:hAnsi="Tahoma" w:cs="Tahoma"/>
                <w:bCs/>
                <w:color w:val="222222"/>
                <w:sz w:val="20"/>
                <w:szCs w:val="20"/>
              </w:rPr>
              <w:t>İzmir Kalkınma Ajansı</w:t>
            </w:r>
          </w:p>
        </w:tc>
      </w:tr>
      <w:tr w:rsidR="003B40AF" w:rsidRPr="003B40AF" w14:paraId="3FDD0AE2" w14:textId="77777777" w:rsidTr="00EA4F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47D29A8C"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w:t>
            </w:r>
          </w:p>
        </w:tc>
        <w:tc>
          <w:tcPr>
            <w:tcW w:w="0" w:type="auto"/>
          </w:tcPr>
          <w:p w14:paraId="757FB8AF" w14:textId="77777777" w:rsidR="003B40AF" w:rsidRPr="003B40AF" w:rsidRDefault="003B40AF" w:rsidP="00EA4FCF">
            <w:pPr>
              <w:jc w:val="left"/>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sidRPr="003B40AF">
              <w:rPr>
                <w:rFonts w:ascii="Tahoma" w:hAnsi="Tahoma" w:cs="Tahoma"/>
                <w:bCs/>
                <w:color w:val="222222"/>
                <w:sz w:val="20"/>
                <w:szCs w:val="20"/>
              </w:rPr>
              <w:t>İzmir Çevre, Şehircilik ve İklim Değişikliği İl Müdürlüğü</w:t>
            </w:r>
          </w:p>
        </w:tc>
      </w:tr>
      <w:tr w:rsidR="003B40AF" w:rsidRPr="003B40AF" w14:paraId="0540A3BA" w14:textId="77777777" w:rsidTr="00EA4F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1DF75CF1"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w:t>
            </w:r>
          </w:p>
        </w:tc>
        <w:tc>
          <w:tcPr>
            <w:tcW w:w="0" w:type="auto"/>
          </w:tcPr>
          <w:p w14:paraId="35B53F0D" w14:textId="77777777" w:rsidR="003B40AF" w:rsidRPr="003B40AF" w:rsidRDefault="003B40AF" w:rsidP="00EA4FCF">
            <w:pPr>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B40AF">
              <w:rPr>
                <w:rFonts w:ascii="Tahoma" w:hAnsi="Tahoma" w:cs="Tahoma"/>
                <w:bCs/>
                <w:sz w:val="20"/>
                <w:szCs w:val="20"/>
              </w:rPr>
              <w:t>İzmir İl Afet ve Acil Durum Müdürlüğü</w:t>
            </w:r>
          </w:p>
        </w:tc>
      </w:tr>
      <w:tr w:rsidR="003B40AF" w:rsidRPr="003B40AF" w14:paraId="642FA960" w14:textId="77777777" w:rsidTr="00EA4F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1BD5CD6C"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w:t>
            </w:r>
          </w:p>
        </w:tc>
        <w:tc>
          <w:tcPr>
            <w:tcW w:w="0" w:type="auto"/>
          </w:tcPr>
          <w:p w14:paraId="74365A35" w14:textId="77777777" w:rsidR="003B40AF" w:rsidRPr="003B40AF" w:rsidRDefault="003B40AF" w:rsidP="00EA4FCF">
            <w:pPr>
              <w:jc w:val="left"/>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sidRPr="003B40AF">
              <w:rPr>
                <w:rFonts w:ascii="Tahoma" w:hAnsi="Tahoma" w:cs="Tahoma"/>
                <w:bCs/>
                <w:sz w:val="20"/>
                <w:szCs w:val="20"/>
              </w:rPr>
              <w:t>İzmir Büyükşehir Belediyesi Kentsel Dönüşüm Müdürlüğü</w:t>
            </w:r>
          </w:p>
        </w:tc>
      </w:tr>
      <w:tr w:rsidR="003B40AF" w:rsidRPr="003B40AF" w14:paraId="195768B0" w14:textId="77777777" w:rsidTr="00EA4F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1381A71D"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w:t>
            </w:r>
          </w:p>
        </w:tc>
        <w:tc>
          <w:tcPr>
            <w:tcW w:w="0" w:type="auto"/>
          </w:tcPr>
          <w:p w14:paraId="6FF4B1D7" w14:textId="77777777" w:rsidR="003B40AF" w:rsidRPr="003B40AF" w:rsidRDefault="003B40AF" w:rsidP="00EA4FCF">
            <w:pPr>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B40AF">
              <w:rPr>
                <w:rFonts w:ascii="Tahoma" w:hAnsi="Tahoma" w:cs="Tahoma"/>
                <w:sz w:val="20"/>
                <w:szCs w:val="20"/>
              </w:rPr>
              <w:t>Kemalpaşa Belediyesi Ruhsat ve Denetim Müdürlüğü</w:t>
            </w:r>
          </w:p>
        </w:tc>
      </w:tr>
      <w:tr w:rsidR="003B40AF" w:rsidRPr="003B40AF" w14:paraId="4B8C4A94" w14:textId="77777777" w:rsidTr="00EA4F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4957EAD9"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w:t>
            </w:r>
          </w:p>
        </w:tc>
        <w:tc>
          <w:tcPr>
            <w:tcW w:w="0" w:type="auto"/>
          </w:tcPr>
          <w:p w14:paraId="4CD9688A" w14:textId="77777777" w:rsidR="003B40AF" w:rsidRPr="003B40AF" w:rsidRDefault="003B40AF" w:rsidP="00EA4FCF">
            <w:pPr>
              <w:jc w:val="left"/>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sidRPr="003B40AF">
              <w:rPr>
                <w:rFonts w:ascii="Tahoma" w:hAnsi="Tahoma" w:cs="Tahoma"/>
                <w:bCs/>
                <w:sz w:val="20"/>
                <w:szCs w:val="20"/>
              </w:rPr>
              <w:t>Bayraklı Belediyesi Yapı Kontrol Müdürlüğü-Bayraklı Belediyesi Plan Proje Müdürlüğü</w:t>
            </w:r>
          </w:p>
        </w:tc>
      </w:tr>
      <w:tr w:rsidR="003B40AF" w:rsidRPr="003B40AF" w14:paraId="1729C4DE" w14:textId="77777777" w:rsidTr="00EA4F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6015DE70"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w:t>
            </w:r>
          </w:p>
        </w:tc>
        <w:tc>
          <w:tcPr>
            <w:tcW w:w="0" w:type="auto"/>
          </w:tcPr>
          <w:p w14:paraId="42036440" w14:textId="77777777" w:rsidR="003B40AF" w:rsidRPr="003B40AF" w:rsidRDefault="003B40AF" w:rsidP="00EA4FCF">
            <w:pPr>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B40AF">
              <w:rPr>
                <w:rFonts w:ascii="Tahoma" w:hAnsi="Tahoma" w:cs="Tahoma"/>
                <w:bCs/>
                <w:sz w:val="20"/>
                <w:szCs w:val="20"/>
              </w:rPr>
              <w:t>Menemen Belediyesi Kentsel Dönüşüm Müdürlüğü</w:t>
            </w:r>
          </w:p>
        </w:tc>
      </w:tr>
      <w:tr w:rsidR="003B40AF" w:rsidRPr="003B40AF" w14:paraId="68081C70" w14:textId="77777777" w:rsidTr="00EA4F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3872356B"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w:t>
            </w:r>
          </w:p>
        </w:tc>
        <w:tc>
          <w:tcPr>
            <w:tcW w:w="0" w:type="auto"/>
          </w:tcPr>
          <w:p w14:paraId="10780943" w14:textId="77777777" w:rsidR="003B40AF" w:rsidRPr="003B40AF" w:rsidRDefault="003B40AF" w:rsidP="00EA4FCF">
            <w:pPr>
              <w:jc w:val="left"/>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sidRPr="003B40AF">
              <w:rPr>
                <w:rFonts w:ascii="Tahoma" w:hAnsi="Tahoma" w:cs="Tahoma"/>
                <w:bCs/>
                <w:sz w:val="20"/>
                <w:szCs w:val="20"/>
              </w:rPr>
              <w:t>Karabağlar Belediyesi</w:t>
            </w:r>
          </w:p>
        </w:tc>
      </w:tr>
      <w:tr w:rsidR="003B40AF" w:rsidRPr="003B40AF" w14:paraId="26BEB708" w14:textId="77777777" w:rsidTr="00EA4F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1A37F15F"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 / Bornova İlçesi</w:t>
            </w:r>
          </w:p>
        </w:tc>
        <w:tc>
          <w:tcPr>
            <w:tcW w:w="0" w:type="auto"/>
          </w:tcPr>
          <w:p w14:paraId="6F338693" w14:textId="77777777" w:rsidR="003B40AF" w:rsidRPr="003B40AF" w:rsidRDefault="003B40AF" w:rsidP="00EA4FCF">
            <w:pPr>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B40AF">
              <w:rPr>
                <w:rFonts w:ascii="Tahoma" w:hAnsi="Tahoma" w:cs="Tahoma"/>
                <w:bCs/>
                <w:sz w:val="20"/>
                <w:szCs w:val="20"/>
              </w:rPr>
              <w:t>Rafet Paşa Mahallesi Muhtarlığı</w:t>
            </w:r>
          </w:p>
        </w:tc>
      </w:tr>
      <w:tr w:rsidR="003B40AF" w:rsidRPr="003B40AF" w14:paraId="23BFA76A" w14:textId="77777777" w:rsidTr="00EA4F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7D806AAB"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 / Karşıyaka İlçesi</w:t>
            </w:r>
          </w:p>
        </w:tc>
        <w:tc>
          <w:tcPr>
            <w:tcW w:w="0" w:type="auto"/>
          </w:tcPr>
          <w:p w14:paraId="42892E3D" w14:textId="77777777" w:rsidR="003B40AF" w:rsidRPr="003B40AF" w:rsidRDefault="003B40AF" w:rsidP="00EA4FCF">
            <w:pPr>
              <w:jc w:val="left"/>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sidRPr="003B40AF">
              <w:rPr>
                <w:rFonts w:ascii="Tahoma" w:hAnsi="Tahoma" w:cs="Tahoma"/>
                <w:bCs/>
                <w:sz w:val="20"/>
                <w:szCs w:val="20"/>
              </w:rPr>
              <w:t>Örnekköy Mahallesi Muhtarlığı</w:t>
            </w:r>
          </w:p>
        </w:tc>
      </w:tr>
      <w:tr w:rsidR="003B40AF" w:rsidRPr="003B40AF" w14:paraId="7F771D88" w14:textId="77777777" w:rsidTr="00EA4F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0A864B67"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 / Karşıyaka İlçesi</w:t>
            </w:r>
          </w:p>
        </w:tc>
        <w:tc>
          <w:tcPr>
            <w:tcW w:w="0" w:type="auto"/>
          </w:tcPr>
          <w:p w14:paraId="5D07633E" w14:textId="77777777" w:rsidR="003B40AF" w:rsidRPr="003B40AF" w:rsidRDefault="003B40AF" w:rsidP="00EA4FCF">
            <w:pPr>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B40AF">
              <w:rPr>
                <w:rFonts w:ascii="Tahoma" w:hAnsi="Tahoma" w:cs="Tahoma"/>
                <w:bCs/>
                <w:sz w:val="20"/>
                <w:szCs w:val="20"/>
              </w:rPr>
              <w:t>Şemikler Mahallesi Muhtarlığı</w:t>
            </w:r>
          </w:p>
        </w:tc>
      </w:tr>
      <w:tr w:rsidR="003B40AF" w:rsidRPr="003B40AF" w14:paraId="2A30622B" w14:textId="77777777" w:rsidTr="00EA4F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tcBorders>
          </w:tcPr>
          <w:p w14:paraId="17B4ECB6"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w:t>
            </w:r>
          </w:p>
        </w:tc>
        <w:tc>
          <w:tcPr>
            <w:tcW w:w="0" w:type="auto"/>
          </w:tcPr>
          <w:p w14:paraId="12E9B0CD" w14:textId="77777777" w:rsidR="003B40AF" w:rsidRPr="003B40AF" w:rsidRDefault="003B40AF" w:rsidP="00EA4FCF">
            <w:pPr>
              <w:jc w:val="left"/>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sidRPr="003B40AF">
              <w:rPr>
                <w:rFonts w:ascii="Tahoma" w:hAnsi="Tahoma" w:cs="Tahoma"/>
                <w:sz w:val="20"/>
                <w:szCs w:val="20"/>
              </w:rPr>
              <w:t>TMMOB Jeoloji Mühendisleri Odası</w:t>
            </w:r>
          </w:p>
        </w:tc>
      </w:tr>
    </w:tbl>
    <w:p w14:paraId="1D32E038" w14:textId="77777777" w:rsidR="003B40AF" w:rsidRPr="003B40AF" w:rsidRDefault="003B40AF" w:rsidP="003B40AF">
      <w:pPr>
        <w:spacing w:after="120"/>
        <w:rPr>
          <w:rFonts w:ascii="Tahoma" w:hAnsi="Tahoma" w:cs="Tahoma"/>
          <w:b/>
          <w:bCs/>
          <w:sz w:val="20"/>
          <w:szCs w:val="20"/>
        </w:rPr>
      </w:pPr>
      <w:r w:rsidRPr="003B40AF">
        <w:rPr>
          <w:rFonts w:ascii="Tahoma" w:hAnsi="Tahoma" w:cs="Tahoma"/>
          <w:b/>
          <w:bCs/>
          <w:sz w:val="20"/>
          <w:szCs w:val="20"/>
        </w:rPr>
        <w:t>Görüşmelerin Notları</w:t>
      </w:r>
    </w:p>
    <w:p w14:paraId="43D07A98"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Kalkınma Ajansı</w:t>
      </w:r>
    </w:p>
    <w:p w14:paraId="2FFBE02D" w14:textId="77777777" w:rsidR="003B40AF" w:rsidRPr="003B40AF" w:rsidRDefault="003B40AF" w:rsidP="003B40AF">
      <w:pPr>
        <w:jc w:val="both"/>
        <w:rPr>
          <w:rFonts w:ascii="Tahoma" w:hAnsi="Tahoma" w:cs="Tahoma"/>
          <w:b/>
          <w:bCs/>
          <w:sz w:val="20"/>
          <w:szCs w:val="20"/>
        </w:rPr>
      </w:pPr>
      <w:r w:rsidRPr="003B40AF">
        <w:rPr>
          <w:rFonts w:ascii="Tahoma" w:hAnsi="Tahoma" w:cs="Tahoma"/>
          <w:sz w:val="20"/>
          <w:szCs w:val="20"/>
        </w:rPr>
        <w:t>İzmir’in tüm ilçeleri heterojen yapıdadır. Her ilçede hem nitelikli konutlar hem de riskli konutlar bulunmakta olup, benzer şekilde her ilçede sosyal açıdan riskli veya düzenli alanlar mevcuttur. Bayraklı ilçesindeki ağırlıklı olarak enformel sektörde çalışan Roman nüfusun yaşadığı mahalle, yeni yapılan yüksek iş merkezlerinin ortasında kalmış durumdadır. Hemen yanında bulunan ve İzmir’in gıda dağıtım merkezi olan gıda çarşısı da bu alanda yer almaktadır. Çevre ilçelerle ilgili olarak ise:</w:t>
      </w:r>
    </w:p>
    <w:p w14:paraId="6CD3F8B5" w14:textId="77777777" w:rsidR="003B40AF" w:rsidRPr="003B40AF" w:rsidRDefault="003B40AF" w:rsidP="003B40AF">
      <w:pPr>
        <w:numPr>
          <w:ilvl w:val="0"/>
          <w:numId w:val="68"/>
        </w:numPr>
        <w:spacing w:before="120" w:after="0" w:line="240" w:lineRule="atLeast"/>
        <w:ind w:left="714" w:hanging="357"/>
        <w:jc w:val="both"/>
        <w:rPr>
          <w:rFonts w:ascii="Tahoma" w:hAnsi="Tahoma" w:cs="Tahoma"/>
          <w:sz w:val="20"/>
          <w:szCs w:val="20"/>
        </w:rPr>
      </w:pPr>
      <w:r w:rsidRPr="003B40AF">
        <w:rPr>
          <w:rFonts w:ascii="Tahoma" w:hAnsi="Tahoma" w:cs="Tahoma"/>
          <w:sz w:val="20"/>
          <w:szCs w:val="20"/>
        </w:rPr>
        <w:t xml:space="preserve">Torbalı ilçesi sanayinin yoğun olduğu bir bölge olup ilçede özellikle organize sanayi ve mobilya sektörü gelişmiştir. Bundan dolayı ilçe, daha az gelişmiş illerden özellikle Türkiye’nin doğu bölgelerinden yoğun göç almaktadır. Kiracıların oranı yüksektir. İlçede yer alan Ayrancılar mahallesi, büyük konutların yapıldığı ve merkezin buraya doğru kaydığı bir bölge olarak göze çarpmaktadır. </w:t>
      </w:r>
    </w:p>
    <w:p w14:paraId="1AF93A35"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 xml:space="preserve">Çiğli ilçesinde hem tarımsal faaliyetler hem de sanayi vb. ekonomik faaliyetler bulunmaktadır. Nüfus hareketleri açısından geçiş bölgesi özelliği taşımaktadır. Konut projeleri sayısı fazladır. </w:t>
      </w:r>
    </w:p>
    <w:p w14:paraId="663ABFDE"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Menemen ilçesi Manisa iline ve üniversitelere yakın olması ve geçiş yolu üzerinde olması sebebiyle göç almaktadır. Sürekli göç alması ve işçi sayısının yüksek olması nedeniyle ilçede kiracı sayısı fazladır.</w:t>
      </w:r>
    </w:p>
    <w:p w14:paraId="76DFA5D3"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Selçuk ilçesinde sit alanları oldukça fazladır.</w:t>
      </w:r>
    </w:p>
    <w:p w14:paraId="7CE98B5B"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 xml:space="preserve">Ödemiş ilçesi yüksek nüfuslu kırsal bir ilçedir. Dolayısıyla ağırlıklı olarak tarım ve hayvancılık faaliyetleri ve özellikle de büyükbaş hayvancılığı yapılmaktadır. Çoğunlukla yerli nüfus yaşamaktadır. Sosyo-ekonomik açıdan yüksek seviyededir. Merkezde dönüşüme uygun yerler bulunmaktadır. </w:t>
      </w:r>
    </w:p>
    <w:p w14:paraId="26941E11"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Tire ilçesinde yoğunlukla eski yapılar bulunmaktadır. Hem tarım ve hayvancılığın hem de sanayinin yoğun oldu bir bölge olduğu için göç almaktadır. Sosyo-ekonomik açıdan yüksek bir yapıya sahiptir.</w:t>
      </w:r>
    </w:p>
    <w:p w14:paraId="1B523D55"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 xml:space="preserve">Kemalpaşa ilçesi daha çok Erzurum ilinden göç almaktadır. Sanayi ve tarım iç içe olup, kiraz üretimi yoğundur. </w:t>
      </w:r>
    </w:p>
    <w:p w14:paraId="3D07A079"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Konak ilçesinde yer alan Kadifekale mahallesine yakın İkiçeşmelik mahallesi, spotçuların yoğunlukta olduğu bir yer olup, turistlerin gittiği bir bölge olduğu için bu alanların kaldırılması önerilmektedir.</w:t>
      </w:r>
    </w:p>
    <w:p w14:paraId="68A41D71"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lastRenderedPageBreak/>
        <w:t>Urla ilçesinde tarihi yapılar çoğunluktadır. COVID 19’dan sonra özellikle İstanbul’dan gelen ve devamlı ikamet eden kişi sayısı artmış durumdadır. Çekim merkezi durumunda olduğu için kendiliğinden dönüşmektedir.</w:t>
      </w:r>
    </w:p>
    <w:p w14:paraId="7B0A6FEF"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 xml:space="preserve">Seferihisar ilçesinin Tepecik ve Çolak İbrahim mahalleleri gibi yukarı mahalleri dönüşüme uygundur. </w:t>
      </w:r>
    </w:p>
    <w:p w14:paraId="5A7515A4"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 xml:space="preserve">Güzelbahçe ilçesi kentsel yayılma ile birlikte İzmir merkez ile birleşmiş durumdadır. Son 10 yıl içerisinde özellikle konut fiyatlarında ciddi bir artış yaşanmıştır. Dönüşüm kendi içinde gerçekleşmektedir. </w:t>
      </w:r>
    </w:p>
    <w:p w14:paraId="58CC0B1E"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Karaburun ilçesinde sit alanları yoğunluktadır.</w:t>
      </w:r>
    </w:p>
    <w:p w14:paraId="26D3763C"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Çeşme ilçesi ve civarındaki Gümüldür, Ürkmez, Özdere mahalleleri orta sınıfın ikamet ettiği mahalleler olup, eski yapılar mevcuttur.</w:t>
      </w:r>
    </w:p>
    <w:p w14:paraId="196BAAB3"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Şemikler Muhtarlığı</w:t>
      </w:r>
    </w:p>
    <w:p w14:paraId="528052C4"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Şemikler mahallesinin nüfusu yaklaşık 30.000 olup, 7.000 hane bulunmaktadır. Nüfusun %60’ı Makedon göçmeni, %70’i emekli ve %70’i ev sahibidir. Sosyo-ekonomik açıdan orta sınıf bir mahalledir. 2020 İzmir depreminden sonra hasar alan iki bina yıkılmış ancak yerine yeni bina yapılmamıştır. Üstelik yıkım sırasında diğer binalara da zarar verilmiştir.  Mahallede %30 civarında ruhsatsız bina bulunmaktadır. Mahallede yaşayan Romanlar çoğunlukla hurdacılık ile geçinmekte olup, çadırlarda kalmaktadır. Bu bölgenin dönüştürülmesi durumunda, Romanların yaşamak için yeni bir yer bulması oldukça zordur. Mahallenin yolları dar ve altyapısı yetersiz olup, yapı stoğu bulunmamaktadır.</w:t>
      </w:r>
    </w:p>
    <w:p w14:paraId="1FF41CD2"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Örnekköy Muhtarlığı</w:t>
      </w:r>
    </w:p>
    <w:p w14:paraId="7302622D"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Örnekköy mahallesinin nüfusu yaklaşık 24.000 olup, işçi, memur ve emekli kesim yoğunluktadır. Mahallenin sosyo-ekonomik seviyesi orta-alttır. Mahallede yaşayan kadınlar daha çok gündelik temizlik işlerinde çalışmaktadır. Sosyal yardım alanların sayısı 1.270’tir. Mahalle sakinlerinin %55’i ev sahibidir. Roman halk çoğunlukta olup, geçimlerini çoğunlukla sepet örme ve hurdacılık ile sağladıkları için krediye başvurmaları mümkün görünmemektedir. Mahallede uyuşturucu kullanımı ve şiddet olayları fazladır. Mahallede kentsel dönüşüm 2010 yılında başlamıştır. 2014 yılından itibaren ise dönüşüme İzmir Büyükşehir Belediyesi devam etmektedir. Toplamda 18 hektar büyüklüğünde bir alan dönüştürülmüştür. Dönüşüm öncesinde genellikle 2 katlı olmak üzere en fazla 4 katlı evler mevcuttu. Kentsel dönüşüm için belediye tarafından ön sözleşme yapıldı. %98’e yakın uzlaşma sağlandı. Mahalle 9 bölgeye ayrıldı. Dört bölge müteahhitte verildi ancak 5 bölge duruyor. Uzlaşma sağlandıktan sonra ihaleye çıkıldı. Ancak alan azlığı nedeniyle müteahhitler fazla kar edemediği için ihaleye girmemiştir. Şu ana kadar bir bina bitmiş, bir binanın yapımı ise devam etmektedir Genel olarak müteahhit kaynaklı sorunlar yaşanmaktadır. Kira yardımı için 4-5 ay beklenmektedir. </w:t>
      </w:r>
    </w:p>
    <w:p w14:paraId="3D7D59E6"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Rafet Paşa Muhtarlığı</w:t>
      </w:r>
    </w:p>
    <w:p w14:paraId="0CEEA8A5"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1980’lerde çoğunlukla Türkiye’nin kuzeydoğusundaki illerden göç alarak oluşan bir mahalledir. Nüfus yoğunluğu fazladır. Evler genellikle 4 katlı olup çok eski ve çürüktür. Kaçak katlar bulunmaktadır. Zemin ise yumuşak ve kötüdür. Alan ve kat kaybı yaşanacağı endişesiyle riskli yapı tespitine yönelik başvurular yapılmamaktadır. 2020 İzmir depreminden sonra, mahalle sakinleri numune alınmasını durumunda binalarının depreme dayanıksız çıkacağını ve evlerin yıkılacağını düşündükleri için binalardan numune alınmasını istememiştir. Yollar çok dar olduğu için hafriyat kamyonlarının sokak aralarına girmesi oldukça zordur. Genel olarak halkın dönüşüm hakkında bilgisi çok az olduğu için, Proje kapsamında paydaş olarak kabul edilip bilgilendirilmesi gerekmektedir. </w:t>
      </w:r>
    </w:p>
    <w:p w14:paraId="3AC87E7C"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Karabağlar Belediyesi</w:t>
      </w:r>
    </w:p>
    <w:p w14:paraId="38A92BE5"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Çarpık kentleşmenin önüne geçilebilmesi için bina bazlı dönüşüm yerine ada bazlı dönüşüm yapılması daha sağlıklı olacaktır. Dönüşüm yapılırken depremden korunmanın yanı sıra yol ve ön bahçe mesafesine yönelik düzenlemeler de ele alınmalıdır. 2014 yılı itibarıyla yapılan binaların mevzuata uygun olarak yapılıp yapılmadığı ile ilgili sorumluk yapı denetim firmalarına geçmiştir. Bununla birlikte, yapı denetim firmaları ücretlerini müteahhitten aldıkları için, bu firmaların tamamıyla bağımsız oldukları söylenememektedir. Bazen ücretlerini alabilmek için yanlış kararlar verebilmektedirler. Saha denetimi yapı denetim firmasına ait olduğu için </w:t>
      </w:r>
      <w:r w:rsidRPr="003B40AF">
        <w:rPr>
          <w:rFonts w:ascii="Tahoma" w:hAnsi="Tahoma" w:cs="Tahoma"/>
          <w:sz w:val="20"/>
          <w:szCs w:val="20"/>
        </w:rPr>
        <w:lastRenderedPageBreak/>
        <w:t>belediyenin yapabilecekleri sadece kâğıt üstünde kalmaktadır. Belediye çevre ve sosyal etkileri denetleyememektedir.</w:t>
      </w:r>
    </w:p>
    <w:p w14:paraId="4D05C9A8"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Menemen Belediyesi Kentsel Dönüşüm Müdürlüğü</w:t>
      </w:r>
    </w:p>
    <w:p w14:paraId="72160739"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Menemen ilçesindeki binalar çoğunlukla 1985-2000 yılları arasında inşa edildiği için ilçenin %60’ı dönüştürülmelidir. 6306 sayılı Kanun kapsamında Menemen’in her yerinden başvurular sıkça yapılmakta olup, ticaret ve rantın yüksek olduğu merkez mahalleler olan İsmet İnönü, Camiikebir, Tülbentli, Esatpaşa, Kazımpaşa ve Seydinnasrullah mahallelerinden daha çok başvurular yapılmaktadır. </w:t>
      </w:r>
    </w:p>
    <w:p w14:paraId="522003B3"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Menemen ilçesi geçiş yolunda, Kuş Cennetine yakın, olup, ilçenin ulaşımı kolay ve havası temizdir. Ayrıca Yüksek Hızlı Tren Projesi kapsamında istasyonun buraya yapılması planlanmaktadır. İnşaat sektörü ağırlıktadır. İlçe heterojen bir yapıya sahiptir. Pamuk ve mısır depoları mevcuttur. Tekstil sanayisi gelişmiştir. Bu nedenle göç almaktadır. Daha çok göç kentten yapılmaktadır. Kentsel sit çalışması kapsamında proje hazırlığı yapılmaktadır. </w:t>
      </w:r>
    </w:p>
    <w:p w14:paraId="313ADCBE"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Romanlar daha çok Ağadır ve Kazımpaşa mahallelerinde ikamet etmektedir. Romanların %60’ı mülk sahibi iken %40’ı hazine arazilerindeki barakalarda yaşamaktadır. </w:t>
      </w:r>
    </w:p>
    <w:p w14:paraId="3A334263"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İlçedeki Asarlık bölgesi daha çok Güney ve Doğu Anadolu’daki illerden göç edenlerle oluşmuş bir bölgedir. Nüfusu yaklaşık 45.000 olup, bölgedeki yapıların %70’i kaçak ve ruhsatsızdır. Bu bölgedeki halk daha çok inşaatlarda amele veya usta olarak çalışırken, kadınlar ıspanak, pamuk toplama gibi gündelik işlerde çalışmaktadır. </w:t>
      </w:r>
    </w:p>
    <w:p w14:paraId="5B868FE1"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Bayraklı Belediyesi Yapı Kontrol Müdürlüğü ve Plan Proje Müdürlüğü</w:t>
      </w:r>
    </w:p>
    <w:p w14:paraId="544A8241"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Bayraklı ilçesindeki yapıların %90’ı riskli, kaçak ve ruhsatsızdır. İlçenin sosyo-ekonomik seviyesi düşük olduğu için riskli yapı başvuruları pek yapılmamaktadır. Altyapı yetersizdir. Ada bazlı dönüşüme daha sıcak bakılmaktadır. Genç nüfus fazladır. Fuat Edip Baksi ve Emek mahallelerinde dönüşüm yapılmaktadır. Kredilerin geri ödemeler mağduriyet yarattığı için, kentsel dönüşümün finansal olarak ele alınması önemlidir.</w:t>
      </w:r>
    </w:p>
    <w:p w14:paraId="4973D772"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İzmir İl Afet ve Acil Durum Müdürlüğü</w:t>
      </w:r>
    </w:p>
    <w:p w14:paraId="7C1D1677"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Bostanlı ilçesinde riskli yapı bazındaki başvurular çoğunluktadır. Yapı stoğu bilgisi bulunmadığı için kentsel sönüşüm alanları belirlenememektedir. Yapılaşma, yüzölçümü ve nüfus yoğunluğu fazla olduğu için yapı stoğu verilerinin ortaya çıkarılması yıllar alabilir. İzmir ve Seferihisar fay hattı çevresindeki alanlar riskli bölgelerdir. Alan düzeyindeki kentsel dönüşümlerde vatandaş ile problemler yaşanıyor. Bu problemler kişisel başvuruları engelliyor. Bu problemin başında maddi olanaksızlıklar, çok hissedarlık ve aile farklı yere göndermek olarak karşımıza çıkıyor. Bu nedenler yerinde dönüşüm sürecinde ortaya çıkacak, kira yardımı sorunu, nüfus hareketliliği, ulaşım sorunu hem iş hem de eğitim bazlı sorunlar, taşınma sorunu gibi problemler daha detaylı ele alınmalıdır. </w:t>
      </w:r>
    </w:p>
    <w:p w14:paraId="02F3BC36"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Kentsel dönüşüm yüklenicilerinin filtrelenmesi gerekmektedir. </w:t>
      </w:r>
    </w:p>
    <w:p w14:paraId="5B880329"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Bitişik nizam yapıların yoğun olduğu Karşıyaka, Alsancak ve Güzelyalı ilçelerinde dönüşüme giren yapılar etrafındaki yapılar üzerinde risk oluşturmaktadır. </w:t>
      </w:r>
    </w:p>
    <w:p w14:paraId="0BEE27CC"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İzmir Büyükşehir Belediyesi Kentsel Dönüşüm Müdürlüğü</w:t>
      </w:r>
    </w:p>
    <w:p w14:paraId="4A7976CE" w14:textId="77777777" w:rsidR="003B40AF" w:rsidRPr="003B40AF" w:rsidRDefault="003B40AF" w:rsidP="003B40AF">
      <w:pPr>
        <w:numPr>
          <w:ilvl w:val="0"/>
          <w:numId w:val="69"/>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Emekliler çoğunluklar Narlıdere ilçesinin aşağı mahallelerinde, Hatay-Üçyol bölgesinde ve Karşıyaka-Girne Caddesi üzerinde ikamet etmektedir.</w:t>
      </w:r>
    </w:p>
    <w:p w14:paraId="30CF916E" w14:textId="77777777" w:rsidR="003B40AF" w:rsidRPr="003B40AF" w:rsidRDefault="003B40AF" w:rsidP="003B40AF">
      <w:pPr>
        <w:numPr>
          <w:ilvl w:val="0"/>
          <w:numId w:val="69"/>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İzmir yeni arsa üretmeye mümkün bir şehir değil.</w:t>
      </w:r>
    </w:p>
    <w:p w14:paraId="260B0593" w14:textId="77777777" w:rsidR="003B40AF" w:rsidRPr="003B40AF" w:rsidRDefault="003B40AF" w:rsidP="003B40AF">
      <w:pPr>
        <w:numPr>
          <w:ilvl w:val="0"/>
          <w:numId w:val="69"/>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2020 İzmir depreminde gecekondulardan ziyade planlanarak dönüştürülen binalar zarar gördü veya yıkıldı.</w:t>
      </w:r>
    </w:p>
    <w:p w14:paraId="0FE19F5D" w14:textId="77777777" w:rsidR="003B40AF" w:rsidRPr="003B40AF" w:rsidRDefault="003B40AF" w:rsidP="003B40AF">
      <w:pPr>
        <w:numPr>
          <w:ilvl w:val="0"/>
          <w:numId w:val="69"/>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Belediye ve Dünya Bankası, orta ve az hasarlı binaların dönüştürülmesi ile ilgili görüşmeler yapmaktadır.</w:t>
      </w:r>
    </w:p>
    <w:p w14:paraId="5DAB66C9" w14:textId="77777777" w:rsidR="003B40AF" w:rsidRPr="003B40AF" w:rsidRDefault="003B40AF" w:rsidP="003B40AF">
      <w:pPr>
        <w:numPr>
          <w:ilvl w:val="0"/>
          <w:numId w:val="69"/>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lastRenderedPageBreak/>
        <w:t xml:space="preserve">Karabağlar ilçesinin neredeyse tümünde kentsel dönüşüm yapılmaktadır. Geri kalan alanlarda ise revizyon belirleme çalışmaları tamamlanmıştır. </w:t>
      </w:r>
    </w:p>
    <w:p w14:paraId="1393091C" w14:textId="77777777" w:rsidR="003B40AF" w:rsidRPr="003B40AF" w:rsidRDefault="003B40AF" w:rsidP="003B40AF">
      <w:pPr>
        <w:numPr>
          <w:ilvl w:val="0"/>
          <w:numId w:val="69"/>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Uzun vadede 6 bölge dışında kentsel dönüşüm planlanmıyor.</w:t>
      </w:r>
    </w:p>
    <w:p w14:paraId="0AD133B8" w14:textId="77777777" w:rsidR="003B40AF" w:rsidRPr="003B40AF" w:rsidRDefault="003B40AF" w:rsidP="003B40AF">
      <w:pPr>
        <w:numPr>
          <w:ilvl w:val="0"/>
          <w:numId w:val="69"/>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 xml:space="preserve">Bitişik nizam olan yerlerde daha çok ada bazlı dönüşüm yapılmaktadır. </w:t>
      </w:r>
    </w:p>
    <w:p w14:paraId="16B9C455"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İzmir Çevre, Şehircilik ve İklim Değişikliği İl Müdürlüğü</w:t>
      </w:r>
    </w:p>
    <w:p w14:paraId="6FADA3FA" w14:textId="4E64C01F"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En ri mahallelerden biri Fuat Edip Baksır mahallesidir. </w:t>
      </w:r>
    </w:p>
    <w:p w14:paraId="7378A960"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11 Mayıs 2018 tarihinde Resmî Gazetede yayınlanarak yürürlüğe giren 7143 sayılı Kanunun imar barışı ile ilgili 16. maddesi ile aralarında riskli yapılar da olan pek çok kaçak yapının ruhsatlandırılması gerçekleşmiştir. Hem bu kanun ile verilen hakların kentsel dönüşüme yönelik ilgiyi azaltması hem de maliyetlerin artması sebebiyle kentsel dönüşüm başvuruları azalmıştır. </w:t>
      </w:r>
    </w:p>
    <w:p w14:paraId="7706B5F1"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2000 deprem yönetmeliği ve 2012 yapı denetimi yasalaştı. Bu nedenle, 2000 öncesinde yapılmış yapıların tamamına bakılmalı. Bu tarihlerden önce yapılmış olan yapılar teknik denetim geçirmemiş olduğundan ve projelendirmeleri yapı denetimleri olmadan yapılıp uygulandığından riskli olma olasılığı yüksek yapılar olarak tanımlanmaktadır. </w:t>
      </w:r>
    </w:p>
    <w:p w14:paraId="577ED84F"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İzmir’in %60’ından fazlası gecekondu alanı olarak tanımlanabilir. Bu alanlar yalnızca tek katlı müstakil yapılardan değil, kaçak kat çıkılarak yapılmış apartman görünümlü yapıların da yoğun olduğu alanlardır. Bu alanlarda yapı kalitesinin düşük ve kat sayısının imar planlarında tanımlanan emsalden yüksek olması nedeniyle riskli yapıların yoğun olduğu bölgeler olarak kabul edilmektedir. </w:t>
      </w:r>
    </w:p>
    <w:p w14:paraId="383D2EFC" w14:textId="77777777" w:rsidR="003B40AF" w:rsidRPr="003B40AF" w:rsidRDefault="003B40AF" w:rsidP="003B40AF">
      <w:pPr>
        <w:numPr>
          <w:ilvl w:val="0"/>
          <w:numId w:val="70"/>
        </w:numPr>
        <w:spacing w:before="120" w:after="0" w:line="240" w:lineRule="atLeast"/>
        <w:ind w:left="714" w:hanging="357"/>
        <w:jc w:val="both"/>
        <w:rPr>
          <w:rFonts w:ascii="Tahoma" w:hAnsi="Tahoma" w:cs="Tahoma"/>
          <w:sz w:val="20"/>
          <w:szCs w:val="20"/>
        </w:rPr>
      </w:pPr>
      <w:r w:rsidRPr="003B40AF">
        <w:rPr>
          <w:rFonts w:ascii="Tahoma" w:hAnsi="Tahoma" w:cs="Tahoma"/>
          <w:sz w:val="20"/>
          <w:szCs w:val="20"/>
        </w:rPr>
        <w:t xml:space="preserve">Ege mahallesi çoğunlukla Romanların ikamet ettiği yerleşik bir mahalledir. </w:t>
      </w:r>
    </w:p>
    <w:p w14:paraId="1E403CAF"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Karşıyaka, Buca, Bornova ve Konak ilçelerinin sosyo-ekonomik seviyesi yüksektir. Bu ilçelerde parsel bazında dönüşüme uygun olabilecek ve buna talep gelebilecek alanlar olabilir.</w:t>
      </w:r>
    </w:p>
    <w:p w14:paraId="2164D5D3"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Gültepe Mahallesi; Kalabalık aile örneğine uygun. Kaçak kat çıkma durumu fazla.</w:t>
      </w:r>
    </w:p>
    <w:p w14:paraId="346BC7BC"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Sarnıçlar mahallesi; Hazine arazileri çoğunlukta.</w:t>
      </w:r>
    </w:p>
    <w:p w14:paraId="25DA4719"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 xml:space="preserve">Çamdibi Mahallesi; Belediyenin şu an için bu mahallede bir çalışması yok. Evler çok eski ve riskli yapılar. Yollar çok dar. Ara sokaklara ambulans, itfaiye giremeyen bir konut dokusu vardır mahallede. </w:t>
      </w:r>
    </w:p>
    <w:p w14:paraId="41E64EB7"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Bayraklı İlçesi; Kaçak yapılanma yoğunlukta.</w:t>
      </w:r>
    </w:p>
    <w:p w14:paraId="3B66AB02"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Naldöken Mahallesi; Sanayi ve evler iç içe.</w:t>
      </w:r>
    </w:p>
    <w:p w14:paraId="6CBB2E1C"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Çaldıran ve Gürçeşme Mahallesi; Arka tarafların dönüştürülmesi düşünülüyor.</w:t>
      </w:r>
    </w:p>
    <w:p w14:paraId="63E4E5D3"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İl Müdürü’nün önerisi; Parsel bazında gidilmelidir. Çünkü dönüştürülme kararı alınıp dönüştürülmeyen çok fazla yer var.</w:t>
      </w:r>
    </w:p>
    <w:p w14:paraId="5F51C104"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Şube Müdürü’nün görüşü; Kaçak kat çıkma durumundan dolayı vatandaş daha az para alacağı düşüncesi ile bireysel başvuruda bulunmuyor.</w:t>
      </w:r>
    </w:p>
    <w:p w14:paraId="5E66AFD6"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Manavkuyu Mahallesi, Adalet Mahallesi, Mansuroğulları Mahallesi; Riskli bölge ilan edilmeyecek.</w:t>
      </w:r>
    </w:p>
    <w:p w14:paraId="24748879"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 xml:space="preserve">Karabağlar’da iki alan kentsel dönüşüm alanı. İlçe mobilya, ayakkabı, küçük imalatın yoğun olduğu, düşük gelirli hanelerin ağırlıklı yaşadığı bir alandır. </w:t>
      </w:r>
    </w:p>
    <w:p w14:paraId="25A45ABB"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 xml:space="preserve">Kemeraltı 1. ve 2. sit eski kent bölgesi. Burada koruma amaçlı ima planı yapıldı. </w:t>
      </w:r>
    </w:p>
    <w:p w14:paraId="2D398A6E"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Yeşilyurt Gülbahçe’deki deri imalathaneleri Menemen OSB’ye taşındı. Arkası gecekondu olan bu bölge için proje üretilememiştir.</w:t>
      </w:r>
    </w:p>
    <w:p w14:paraId="13807747"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Narlıdere’de hazine arazilerinin ve şahıs arazilerinin bir arada bulunduğu 43 hektarlık alan kentsel dönüşüm alanı olarak belirlenmiştir. 2 kez askıya çıkmış olan alanda kentsel dönüşüm planına ilişkin 600+600 itiraz gelmiştir. 1.7 emsal ile dönüştürülecek alanda gelen çok sayıdaki itirazlar süreci yavaşlatmaktadır. Bu durum hemen hemen tüm kentsel dönüşüm projelerinde aynı işlemektedir. Bu nedenle alan düzeyinde yapılan dönüşüm çalışmaları yavaş ilerleyen ve uzun süren projeler haline gelebilmektedir. </w:t>
      </w:r>
    </w:p>
    <w:p w14:paraId="426CA60D"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Yapı düzeyinde dönüşümle ilgili olarak aşağıdaki soruların cevapları önem taşımaktadır:</w:t>
      </w:r>
    </w:p>
    <w:p w14:paraId="5D2B1098" w14:textId="77777777" w:rsidR="003B40AF" w:rsidRPr="003B40AF" w:rsidRDefault="003B40AF" w:rsidP="003B40AF">
      <w:pPr>
        <w:pStyle w:val="ListeParagraf"/>
        <w:numPr>
          <w:ilvl w:val="0"/>
          <w:numId w:val="71"/>
        </w:numPr>
        <w:rPr>
          <w:szCs w:val="20"/>
        </w:rPr>
      </w:pPr>
      <w:r w:rsidRPr="003B40AF">
        <w:rPr>
          <w:szCs w:val="20"/>
        </w:rPr>
        <w:t xml:space="preserve">Kişisel kredi kullanımı ile dönüşüm için hazine arazilerindeki yapılar dahil edilecek mi? Bu alanlarda bulunan kaçak konut yapıları yapı kayıt belgesi verilerek elektrik, su, doğalgaz alabilir hale geldi ve yasallaştı. </w:t>
      </w:r>
    </w:p>
    <w:p w14:paraId="5828892F" w14:textId="77777777" w:rsidR="003B40AF" w:rsidRPr="003B40AF" w:rsidRDefault="003B40AF" w:rsidP="003B40AF">
      <w:pPr>
        <w:pStyle w:val="ListeParagraf"/>
        <w:numPr>
          <w:ilvl w:val="0"/>
          <w:numId w:val="71"/>
        </w:numPr>
        <w:rPr>
          <w:szCs w:val="20"/>
        </w:rPr>
      </w:pPr>
      <w:r w:rsidRPr="003B40AF">
        <w:rPr>
          <w:szCs w:val="20"/>
        </w:rPr>
        <w:t>Roman mahallelerindeki veya dışlanmış, marjinalize etnik grupların yoğun yaşadığı mahallelerdeki dönüşüm, yapı bazlı olmaya uygun mu?</w:t>
      </w:r>
    </w:p>
    <w:p w14:paraId="2623B47B" w14:textId="77777777" w:rsidR="003B40AF" w:rsidRPr="003B40AF" w:rsidRDefault="003B40AF" w:rsidP="003B40AF">
      <w:pPr>
        <w:pStyle w:val="ListeParagraf"/>
        <w:numPr>
          <w:ilvl w:val="0"/>
          <w:numId w:val="71"/>
        </w:numPr>
        <w:rPr>
          <w:szCs w:val="20"/>
        </w:rPr>
      </w:pPr>
      <w:r w:rsidRPr="003B40AF">
        <w:rPr>
          <w:szCs w:val="20"/>
        </w:rPr>
        <w:lastRenderedPageBreak/>
        <w:t xml:space="preserve">Hisseli konutların dönüşümünde izlenecek yol ne olacak? Bayraklı dönüşüm ihtiyacının en yüksek olduğu alanlardan biri fakat küçük parsellerde çoklu mülkiyet yapısı çok yaygın. Bu durum hissedarlar arası uzlaşmayı zorlaştırıyor. Kira yardımı konusunda dışarıda kalanlar oluyor. Bunun altında da imar barışı ile yapı kayıt belgesi alan binalarda oturan hissedarların bir kısmı dışarıda kalıyor. </w:t>
      </w:r>
    </w:p>
    <w:p w14:paraId="42CF9572"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Çamdibi şehir içinde, garaja yakın, iş merkezlerine yakın bir alan olarak imar durumu uygun, parsel bazında dönüşüme cevap verebilecek bir alan olarak değerlendirilebilir. </w:t>
      </w:r>
    </w:p>
    <w:p w14:paraId="30A50A2F"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İzmir’de parsel bazında dönüşümün hızlanması için emsalin/katın yükseltilmesi beklenmektedir. Kat maliki olan hissedarlar, imar barışından sonra evlerini dönüşüme vermek yerine kiralayabildiğinden emsalde/katta artış olmadan dönüşüme girmek istemiyor. </w:t>
      </w:r>
    </w:p>
    <w:p w14:paraId="468489C3"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Müşavir firmalar, resmi sürece yansıtmadan, dönüşecek parsele ilişkin önceden bilgi alabildiği için emsal ve irtifak hakkını öğreniyor ve eğer karlılığı yüksek parselse giriyor. Maliyetler yüksek olduğundan, riskli yapı da olsa her parsele girmek istemiyorlar.</w:t>
      </w:r>
    </w:p>
    <w:p w14:paraId="65A5CBC3"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İmar notları dönüşümde önemli.</w:t>
      </w:r>
    </w:p>
    <w:p w14:paraId="2486F473"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etrafındaki yapılarla birlikte dönüştürülmesi,</w:t>
      </w:r>
    </w:p>
    <w:p w14:paraId="685C95E0"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kat veya emsal</w:t>
      </w:r>
    </w:p>
    <w:p w14:paraId="42EE91C2"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 yola, sokağa ilişkin kararlar değerlendirilmeli. </w:t>
      </w:r>
    </w:p>
    <w:p w14:paraId="555AA215"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Bu kararlardan kaynaklı parsel metrekaresi düşüyor ve kat/ emsal azalıyorsa kentsel dönüşüme talep de düşüyor. </w:t>
      </w:r>
    </w:p>
    <w:p w14:paraId="28AB55AE" w14:textId="5002CFEC" w:rsidR="00475359" w:rsidRDefault="00475359" w:rsidP="002E5484">
      <w:pPr>
        <w:jc w:val="both"/>
        <w:rPr>
          <w:rFonts w:ascii="Tahoma" w:hAnsi="Tahoma" w:cs="Tahoma"/>
          <w:sz w:val="20"/>
          <w:szCs w:val="20"/>
          <w:lang w:val="en-US"/>
        </w:rPr>
      </w:pPr>
    </w:p>
    <w:p w14:paraId="16EF772A" w14:textId="7BBB4558" w:rsidR="00475359" w:rsidRDefault="00475359" w:rsidP="002E5484">
      <w:pPr>
        <w:jc w:val="both"/>
        <w:rPr>
          <w:rFonts w:ascii="Tahoma" w:hAnsi="Tahoma" w:cs="Tahoma"/>
          <w:sz w:val="20"/>
          <w:szCs w:val="20"/>
          <w:lang w:val="en-US"/>
        </w:rPr>
      </w:pPr>
    </w:p>
    <w:p w14:paraId="5A603EEC" w14:textId="395ACA9D" w:rsidR="00475359" w:rsidRDefault="00475359" w:rsidP="002E5484">
      <w:pPr>
        <w:jc w:val="both"/>
        <w:rPr>
          <w:rFonts w:ascii="Tahoma" w:hAnsi="Tahoma" w:cs="Tahoma"/>
          <w:sz w:val="20"/>
          <w:szCs w:val="20"/>
          <w:lang w:val="en-US"/>
        </w:rPr>
      </w:pPr>
    </w:p>
    <w:p w14:paraId="6B1BAB92" w14:textId="1F91E545" w:rsidR="00475359" w:rsidRDefault="00475359" w:rsidP="002E5484">
      <w:pPr>
        <w:jc w:val="both"/>
        <w:rPr>
          <w:rFonts w:ascii="Tahoma" w:hAnsi="Tahoma" w:cs="Tahoma"/>
          <w:sz w:val="20"/>
          <w:szCs w:val="20"/>
          <w:lang w:val="en-US"/>
        </w:rPr>
      </w:pPr>
    </w:p>
    <w:p w14:paraId="3B154AD4" w14:textId="3AE47AC9" w:rsidR="00475359" w:rsidRDefault="00475359" w:rsidP="002E5484">
      <w:pPr>
        <w:jc w:val="both"/>
        <w:rPr>
          <w:rFonts w:ascii="Tahoma" w:hAnsi="Tahoma" w:cs="Tahoma"/>
          <w:sz w:val="20"/>
          <w:szCs w:val="20"/>
          <w:lang w:val="en-US"/>
        </w:rPr>
      </w:pPr>
    </w:p>
    <w:p w14:paraId="6A474DB4" w14:textId="4C7CE6AE" w:rsidR="00475359" w:rsidRDefault="00475359" w:rsidP="002E5484">
      <w:pPr>
        <w:jc w:val="both"/>
        <w:rPr>
          <w:rFonts w:ascii="Tahoma" w:hAnsi="Tahoma" w:cs="Tahoma"/>
          <w:sz w:val="20"/>
          <w:szCs w:val="20"/>
          <w:lang w:val="en-US"/>
        </w:rPr>
      </w:pPr>
    </w:p>
    <w:p w14:paraId="6EAA7773" w14:textId="1CB5799B" w:rsidR="00475359" w:rsidRDefault="00475359" w:rsidP="002E5484">
      <w:pPr>
        <w:jc w:val="both"/>
        <w:rPr>
          <w:rFonts w:ascii="Tahoma" w:hAnsi="Tahoma" w:cs="Tahoma"/>
          <w:sz w:val="20"/>
          <w:szCs w:val="20"/>
          <w:lang w:val="en-US"/>
        </w:rPr>
      </w:pPr>
    </w:p>
    <w:p w14:paraId="7906E87A" w14:textId="191180DE" w:rsidR="00475359" w:rsidRDefault="00475359" w:rsidP="002E5484">
      <w:pPr>
        <w:jc w:val="both"/>
        <w:rPr>
          <w:rFonts w:ascii="Tahoma" w:hAnsi="Tahoma" w:cs="Tahoma"/>
          <w:sz w:val="20"/>
          <w:szCs w:val="20"/>
          <w:lang w:val="en-US"/>
        </w:rPr>
      </w:pPr>
    </w:p>
    <w:p w14:paraId="4F897188" w14:textId="66D540AD" w:rsidR="00475359" w:rsidRDefault="00475359" w:rsidP="002E5484">
      <w:pPr>
        <w:jc w:val="both"/>
        <w:rPr>
          <w:rFonts w:ascii="Tahoma" w:hAnsi="Tahoma" w:cs="Tahoma"/>
          <w:sz w:val="20"/>
          <w:szCs w:val="20"/>
          <w:lang w:val="en-US"/>
        </w:rPr>
      </w:pPr>
    </w:p>
    <w:p w14:paraId="1E1F179F" w14:textId="29DA0262" w:rsidR="00475359" w:rsidRDefault="00475359" w:rsidP="002E5484">
      <w:pPr>
        <w:jc w:val="both"/>
        <w:rPr>
          <w:rFonts w:ascii="Tahoma" w:hAnsi="Tahoma" w:cs="Tahoma"/>
          <w:sz w:val="20"/>
          <w:szCs w:val="20"/>
          <w:lang w:val="en-US"/>
        </w:rPr>
      </w:pPr>
    </w:p>
    <w:p w14:paraId="2B9A385A" w14:textId="5670AADD" w:rsidR="00475359" w:rsidRDefault="00475359" w:rsidP="002E5484">
      <w:pPr>
        <w:jc w:val="both"/>
        <w:rPr>
          <w:rFonts w:ascii="Tahoma" w:hAnsi="Tahoma" w:cs="Tahoma"/>
          <w:sz w:val="20"/>
          <w:szCs w:val="20"/>
          <w:lang w:val="en-US"/>
        </w:rPr>
      </w:pPr>
    </w:p>
    <w:p w14:paraId="3B57B5C7" w14:textId="2EE576CD" w:rsidR="00475359" w:rsidRDefault="00475359" w:rsidP="002E5484">
      <w:pPr>
        <w:jc w:val="both"/>
        <w:rPr>
          <w:rFonts w:ascii="Tahoma" w:hAnsi="Tahoma" w:cs="Tahoma"/>
          <w:sz w:val="20"/>
          <w:szCs w:val="20"/>
          <w:lang w:val="en-US"/>
        </w:rPr>
      </w:pPr>
    </w:p>
    <w:p w14:paraId="6829DFB5" w14:textId="1970D300" w:rsidR="00475359" w:rsidRDefault="00475359" w:rsidP="00475359">
      <w:pPr>
        <w:pStyle w:val="Balk1"/>
        <w:spacing w:after="240"/>
        <w:rPr>
          <w:rFonts w:cs="Tahoma"/>
          <w:sz w:val="40"/>
          <w:szCs w:val="40"/>
          <w:lang w:val="tr-TR"/>
        </w:rPr>
      </w:pPr>
      <w:bookmarkStart w:id="192" w:name="_Toc196132869"/>
      <w:r w:rsidRPr="00475359">
        <w:rPr>
          <w:rFonts w:cs="Tahoma"/>
          <w:sz w:val="40"/>
          <w:szCs w:val="40"/>
        </w:rPr>
        <w:lastRenderedPageBreak/>
        <w:t xml:space="preserve">Ek-3 </w:t>
      </w:r>
      <w:r>
        <w:rPr>
          <w:rFonts w:cs="Tahoma"/>
          <w:sz w:val="40"/>
          <w:szCs w:val="40"/>
        </w:rPr>
        <w:t xml:space="preserve">Örnek </w:t>
      </w:r>
      <w:r w:rsidRPr="00475359">
        <w:rPr>
          <w:rFonts w:cs="Tahoma"/>
          <w:sz w:val="40"/>
          <w:szCs w:val="40"/>
        </w:rPr>
        <w:t>Şikayet Kayıt Formu</w:t>
      </w:r>
      <w:bookmarkEnd w:id="192"/>
    </w:p>
    <w:tbl>
      <w:tblPr>
        <w:tblpPr w:leftFromText="141" w:rightFromText="141" w:vertAnchor="page" w:horzAnchor="margin" w:tblpY="1966"/>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2978"/>
        <w:gridCol w:w="3513"/>
      </w:tblGrid>
      <w:tr w:rsidR="00475359" w:rsidRPr="00475359" w14:paraId="1E5FC0D6" w14:textId="77777777" w:rsidTr="00475359">
        <w:trPr>
          <w:trHeight w:val="27"/>
        </w:trPr>
        <w:tc>
          <w:tcPr>
            <w:tcW w:w="3396" w:type="dxa"/>
            <w:tcBorders>
              <w:top w:val="single" w:sz="4" w:space="0" w:color="auto"/>
              <w:left w:val="single" w:sz="4" w:space="0" w:color="auto"/>
              <w:bottom w:val="single" w:sz="4" w:space="0" w:color="auto"/>
              <w:right w:val="single" w:sz="4" w:space="0" w:color="auto"/>
            </w:tcBorders>
            <w:hideMark/>
          </w:tcPr>
          <w:p w14:paraId="6DA8D562" w14:textId="77777777" w:rsidR="00475359" w:rsidRPr="00475359" w:rsidRDefault="00475359" w:rsidP="00475359">
            <w:pPr>
              <w:rPr>
                <w:b/>
                <w:kern w:val="2"/>
                <w:sz w:val="16"/>
                <w:szCs w:val="16"/>
                <w:lang w:val="en-US"/>
                <w14:ligatures w14:val="standardContextual"/>
              </w:rPr>
            </w:pPr>
            <w:r w:rsidRPr="00475359">
              <w:rPr>
                <w:b/>
                <w:kern w:val="2"/>
                <w:sz w:val="16"/>
                <w:szCs w:val="16"/>
                <w:lang w:val="en-US"/>
                <w14:ligatures w14:val="standardContextual"/>
              </w:rPr>
              <w:t>Şikayetin Alındığı Yer/</w:t>
            </w:r>
          </w:p>
          <w:p w14:paraId="010F0CFD" w14:textId="77777777" w:rsidR="00475359" w:rsidRPr="00475359" w:rsidRDefault="00475359" w:rsidP="00475359">
            <w:pPr>
              <w:rPr>
                <w:kern w:val="2"/>
                <w:sz w:val="16"/>
                <w:szCs w:val="16"/>
                <w:lang w:val="en-US"/>
                <w14:ligatures w14:val="standardContextual"/>
              </w:rPr>
            </w:pPr>
            <w:r w:rsidRPr="00475359">
              <w:rPr>
                <w:kern w:val="2"/>
                <w:sz w:val="16"/>
                <w:szCs w:val="16"/>
                <w:lang w:val="en-US"/>
                <w14:ligatures w14:val="standardContextual"/>
              </w:rPr>
              <w:t>Location of Complaints Received</w:t>
            </w:r>
          </w:p>
        </w:tc>
        <w:tc>
          <w:tcPr>
            <w:tcW w:w="2978" w:type="dxa"/>
            <w:tcBorders>
              <w:top w:val="single" w:sz="4" w:space="0" w:color="auto"/>
              <w:left w:val="single" w:sz="4" w:space="0" w:color="auto"/>
              <w:bottom w:val="single" w:sz="4" w:space="0" w:color="auto"/>
              <w:right w:val="single" w:sz="4" w:space="0" w:color="auto"/>
            </w:tcBorders>
          </w:tcPr>
          <w:p w14:paraId="3971E71B" w14:textId="77777777" w:rsidR="00475359" w:rsidRPr="00475359" w:rsidRDefault="00475359" w:rsidP="00475359">
            <w:pPr>
              <w:rPr>
                <w:kern w:val="2"/>
                <w:sz w:val="16"/>
                <w:szCs w:val="16"/>
                <w:lang w:val="en-US"/>
                <w14:ligatures w14:val="standardContextual"/>
              </w:rPr>
            </w:pPr>
          </w:p>
          <w:p w14:paraId="61BBBC31" w14:textId="77777777" w:rsidR="00475359" w:rsidRPr="00475359" w:rsidRDefault="00475359" w:rsidP="00475359">
            <w:pPr>
              <w:rPr>
                <w:kern w:val="2"/>
                <w:sz w:val="16"/>
                <w:szCs w:val="16"/>
                <w:lang w:val="en-US"/>
                <w14:ligatures w14:val="standardContextual"/>
              </w:rPr>
            </w:pPr>
          </w:p>
        </w:tc>
        <w:tc>
          <w:tcPr>
            <w:tcW w:w="3513" w:type="dxa"/>
            <w:tcBorders>
              <w:top w:val="single" w:sz="4" w:space="0" w:color="auto"/>
              <w:left w:val="single" w:sz="4" w:space="0" w:color="auto"/>
              <w:bottom w:val="single" w:sz="4" w:space="0" w:color="auto"/>
              <w:right w:val="single" w:sz="4" w:space="0" w:color="auto"/>
            </w:tcBorders>
            <w:hideMark/>
          </w:tcPr>
          <w:p w14:paraId="7A2F90BE" w14:textId="77777777" w:rsidR="00475359" w:rsidRPr="00475359" w:rsidRDefault="00475359" w:rsidP="00475359">
            <w:pPr>
              <w:rPr>
                <w:b/>
                <w:kern w:val="2"/>
                <w:sz w:val="16"/>
                <w:szCs w:val="16"/>
                <w:lang w:val="en-US"/>
                <w14:ligatures w14:val="standardContextual"/>
              </w:rPr>
            </w:pPr>
            <w:r w:rsidRPr="00475359">
              <w:rPr>
                <w:b/>
                <w:kern w:val="2"/>
                <w:sz w:val="16"/>
                <w:szCs w:val="16"/>
                <w:lang w:val="en-US"/>
                <w14:ligatures w14:val="standardContextual"/>
              </w:rPr>
              <w:t>Tarih/</w:t>
            </w:r>
          </w:p>
          <w:p w14:paraId="0DD0CD46" w14:textId="77777777" w:rsidR="00475359" w:rsidRPr="00475359" w:rsidRDefault="00475359" w:rsidP="00475359">
            <w:pPr>
              <w:rPr>
                <w:kern w:val="2"/>
                <w:sz w:val="16"/>
                <w:szCs w:val="16"/>
                <w:lang w:val="en-US"/>
                <w14:ligatures w14:val="standardContextual"/>
              </w:rPr>
            </w:pPr>
            <w:r w:rsidRPr="00475359">
              <w:rPr>
                <w:kern w:val="2"/>
                <w:sz w:val="16"/>
                <w:szCs w:val="16"/>
                <w:lang w:val="en-US"/>
                <w14:ligatures w14:val="standardContextual"/>
              </w:rPr>
              <w:t>Date</w:t>
            </w:r>
          </w:p>
        </w:tc>
      </w:tr>
      <w:tr w:rsidR="00475359" w:rsidRPr="00475359" w14:paraId="388D0850" w14:textId="77777777" w:rsidTr="00475359">
        <w:trPr>
          <w:trHeight w:val="27"/>
        </w:trPr>
        <w:tc>
          <w:tcPr>
            <w:tcW w:w="3396" w:type="dxa"/>
            <w:tcBorders>
              <w:top w:val="single" w:sz="4" w:space="0" w:color="auto"/>
              <w:left w:val="single" w:sz="4" w:space="0" w:color="auto"/>
              <w:bottom w:val="single" w:sz="4" w:space="0" w:color="auto"/>
              <w:right w:val="single" w:sz="4" w:space="0" w:color="auto"/>
            </w:tcBorders>
            <w:hideMark/>
          </w:tcPr>
          <w:p w14:paraId="5A759361" w14:textId="77777777" w:rsidR="00475359" w:rsidRPr="00475359" w:rsidRDefault="00475359" w:rsidP="00475359">
            <w:pPr>
              <w:rPr>
                <w:b/>
                <w:kern w:val="2"/>
                <w:sz w:val="16"/>
                <w:szCs w:val="16"/>
                <w:lang w:val="en-US"/>
                <w14:ligatures w14:val="standardContextual"/>
              </w:rPr>
            </w:pPr>
            <w:r w:rsidRPr="00475359">
              <w:rPr>
                <w:b/>
                <w:kern w:val="2"/>
                <w:sz w:val="16"/>
                <w:szCs w:val="16"/>
                <w:lang w:val="en-US"/>
                <w14:ligatures w14:val="standardContextual"/>
              </w:rPr>
              <w:t>Alan Yetkilisinin Adı/</w:t>
            </w:r>
          </w:p>
          <w:p w14:paraId="6BA3CE92" w14:textId="77777777" w:rsidR="00475359" w:rsidRPr="00475359" w:rsidRDefault="00475359" w:rsidP="00475359">
            <w:pPr>
              <w:rPr>
                <w:kern w:val="2"/>
                <w:sz w:val="16"/>
                <w:szCs w:val="16"/>
                <w:lang w:val="en-US"/>
                <w14:ligatures w14:val="standardContextual"/>
              </w:rPr>
            </w:pPr>
            <w:r w:rsidRPr="00475359">
              <w:rPr>
                <w:kern w:val="2"/>
                <w:sz w:val="16"/>
                <w:szCs w:val="16"/>
                <w:lang w:val="en-US"/>
                <w14:ligatures w14:val="standardContextual"/>
              </w:rPr>
              <w:t>Name of Person in Charge</w:t>
            </w:r>
          </w:p>
        </w:tc>
        <w:tc>
          <w:tcPr>
            <w:tcW w:w="2978" w:type="dxa"/>
            <w:tcBorders>
              <w:top w:val="single" w:sz="4" w:space="0" w:color="auto"/>
              <w:left w:val="single" w:sz="4" w:space="0" w:color="auto"/>
              <w:bottom w:val="single" w:sz="4" w:space="0" w:color="auto"/>
              <w:right w:val="single" w:sz="4" w:space="0" w:color="auto"/>
            </w:tcBorders>
          </w:tcPr>
          <w:p w14:paraId="0638AB2F" w14:textId="77777777" w:rsidR="00475359" w:rsidRPr="00475359" w:rsidRDefault="00475359" w:rsidP="00475359">
            <w:pPr>
              <w:rPr>
                <w:kern w:val="2"/>
                <w:sz w:val="16"/>
                <w:szCs w:val="16"/>
                <w:lang w:val="en-US"/>
                <w14:ligatures w14:val="standardContextual"/>
              </w:rPr>
            </w:pPr>
          </w:p>
          <w:p w14:paraId="470BCC2B" w14:textId="77777777" w:rsidR="00475359" w:rsidRPr="00475359" w:rsidRDefault="00475359" w:rsidP="00475359">
            <w:pPr>
              <w:rPr>
                <w:kern w:val="2"/>
                <w:sz w:val="16"/>
                <w:szCs w:val="16"/>
                <w:lang w:val="en-US"/>
                <w14:ligatures w14:val="standardContextual"/>
              </w:rPr>
            </w:pPr>
          </w:p>
        </w:tc>
        <w:tc>
          <w:tcPr>
            <w:tcW w:w="3513" w:type="dxa"/>
            <w:tcBorders>
              <w:top w:val="single" w:sz="4" w:space="0" w:color="auto"/>
              <w:left w:val="single" w:sz="4" w:space="0" w:color="auto"/>
              <w:bottom w:val="single" w:sz="4" w:space="0" w:color="auto"/>
              <w:right w:val="single" w:sz="4" w:space="0" w:color="auto"/>
            </w:tcBorders>
            <w:hideMark/>
          </w:tcPr>
          <w:p w14:paraId="2AA459E6" w14:textId="77777777" w:rsidR="00475359" w:rsidRPr="00475359" w:rsidRDefault="00475359" w:rsidP="00475359">
            <w:pPr>
              <w:rPr>
                <w:b/>
                <w:kern w:val="2"/>
                <w:sz w:val="16"/>
                <w:szCs w:val="16"/>
                <w:lang w:val="en-US"/>
                <w14:ligatures w14:val="standardContextual"/>
              </w:rPr>
            </w:pPr>
            <w:r w:rsidRPr="00475359">
              <w:rPr>
                <w:b/>
                <w:kern w:val="2"/>
                <w:sz w:val="16"/>
                <w:szCs w:val="16"/>
                <w:lang w:val="en-US"/>
                <w14:ligatures w14:val="standardContextual"/>
              </w:rPr>
              <w:t>Şikayet Kayıt No/</w:t>
            </w:r>
          </w:p>
          <w:p w14:paraId="7E19A2F2" w14:textId="77777777" w:rsidR="00475359" w:rsidRPr="00475359" w:rsidRDefault="00475359" w:rsidP="00475359">
            <w:pPr>
              <w:rPr>
                <w:kern w:val="2"/>
                <w:sz w:val="16"/>
                <w:szCs w:val="16"/>
                <w:lang w:val="en-US"/>
                <w14:ligatures w14:val="standardContextual"/>
              </w:rPr>
            </w:pPr>
            <w:r w:rsidRPr="00475359">
              <w:rPr>
                <w:kern w:val="2"/>
                <w:sz w:val="16"/>
                <w:szCs w:val="16"/>
                <w:lang w:val="en-US"/>
                <w14:ligatures w14:val="standardContextual"/>
              </w:rPr>
              <w:t>Complaint Register Number</w:t>
            </w:r>
          </w:p>
        </w:tc>
      </w:tr>
      <w:tr w:rsidR="00475359" w:rsidRPr="00475359" w14:paraId="2C9326D0" w14:textId="77777777" w:rsidTr="00475359">
        <w:trPr>
          <w:trHeight w:val="88"/>
        </w:trPr>
        <w:tc>
          <w:tcPr>
            <w:tcW w:w="3396" w:type="dxa"/>
            <w:tcBorders>
              <w:top w:val="single" w:sz="4" w:space="0" w:color="auto"/>
              <w:left w:val="single" w:sz="4" w:space="0" w:color="auto"/>
              <w:bottom w:val="single" w:sz="4" w:space="0" w:color="auto"/>
              <w:right w:val="single" w:sz="4" w:space="0" w:color="auto"/>
            </w:tcBorders>
            <w:hideMark/>
          </w:tcPr>
          <w:p w14:paraId="1584BC35" w14:textId="77777777" w:rsidR="00475359" w:rsidRPr="00475359" w:rsidRDefault="00475359" w:rsidP="00475359">
            <w:pPr>
              <w:rPr>
                <w:b/>
                <w:kern w:val="2"/>
                <w:sz w:val="16"/>
                <w:szCs w:val="16"/>
                <w:lang w:val="en-US"/>
                <w14:ligatures w14:val="standardContextual"/>
              </w:rPr>
            </w:pPr>
            <w:r w:rsidRPr="00475359">
              <w:rPr>
                <w:b/>
                <w:kern w:val="2"/>
                <w:sz w:val="16"/>
                <w:szCs w:val="16"/>
                <w:lang w:val="en-US"/>
                <w14:ligatures w14:val="standardContextual"/>
              </w:rPr>
              <w:t>Şikayete Konu Alanın Koordinatları/</w:t>
            </w:r>
          </w:p>
          <w:p w14:paraId="2034FA3F" w14:textId="77777777" w:rsidR="00475359" w:rsidRPr="00475359" w:rsidRDefault="00475359" w:rsidP="00475359">
            <w:pPr>
              <w:rPr>
                <w:kern w:val="2"/>
                <w:sz w:val="16"/>
                <w:szCs w:val="16"/>
                <w:lang w:val="en-US"/>
                <w14:ligatures w14:val="standardContextual"/>
              </w:rPr>
            </w:pPr>
            <w:r w:rsidRPr="00475359">
              <w:rPr>
                <w:kern w:val="2"/>
                <w:sz w:val="16"/>
                <w:szCs w:val="16"/>
                <w:lang w:val="en-US"/>
                <w14:ligatures w14:val="standardContextual"/>
              </w:rPr>
              <w:t>Coordinates of The Area Subject to Complaint</w:t>
            </w:r>
          </w:p>
        </w:tc>
        <w:tc>
          <w:tcPr>
            <w:tcW w:w="6491" w:type="dxa"/>
            <w:gridSpan w:val="2"/>
            <w:tcBorders>
              <w:top w:val="single" w:sz="4" w:space="0" w:color="auto"/>
              <w:left w:val="single" w:sz="4" w:space="0" w:color="auto"/>
              <w:bottom w:val="single" w:sz="4" w:space="0" w:color="auto"/>
              <w:right w:val="single" w:sz="4" w:space="0" w:color="auto"/>
            </w:tcBorders>
          </w:tcPr>
          <w:p w14:paraId="2B71172F" w14:textId="77777777" w:rsidR="00475359" w:rsidRPr="00475359" w:rsidRDefault="00475359" w:rsidP="00475359">
            <w:pPr>
              <w:rPr>
                <w:kern w:val="2"/>
                <w:sz w:val="16"/>
                <w:szCs w:val="16"/>
                <w:lang w:val="en-US"/>
                <w14:ligatures w14:val="standardContextual"/>
              </w:rPr>
            </w:pPr>
          </w:p>
        </w:tc>
      </w:tr>
      <w:tr w:rsidR="00475359" w:rsidRPr="00475359" w14:paraId="61DB4AD9" w14:textId="77777777" w:rsidTr="00475359">
        <w:trPr>
          <w:trHeight w:val="180"/>
        </w:trPr>
        <w:tc>
          <w:tcPr>
            <w:tcW w:w="9887"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2444D101" w14:textId="77777777" w:rsidR="00475359" w:rsidRPr="00475359" w:rsidRDefault="00475359" w:rsidP="00475359">
            <w:pPr>
              <w:rPr>
                <w:b/>
                <w:kern w:val="2"/>
                <w:sz w:val="16"/>
                <w:szCs w:val="16"/>
                <w:lang w:val="en-US"/>
                <w14:ligatures w14:val="standardContextual"/>
              </w:rPr>
            </w:pPr>
            <w:r w:rsidRPr="00475359">
              <w:rPr>
                <w:b/>
                <w:kern w:val="2"/>
                <w:sz w:val="16"/>
                <w:szCs w:val="16"/>
                <w:lang w:val="en-US"/>
                <w14:ligatures w14:val="standardContextual"/>
              </w:rPr>
              <w:t>ŞİKAYET SAHİBİ HAKKINDA BİLGİ / COMPLAINANT INFO</w:t>
            </w:r>
          </w:p>
          <w:p w14:paraId="7F12EC3A" w14:textId="77777777" w:rsidR="00475359" w:rsidRPr="00475359" w:rsidRDefault="00475359" w:rsidP="00475359">
            <w:pPr>
              <w:spacing w:line="240" w:lineRule="auto"/>
              <w:rPr>
                <w:b/>
                <w:kern w:val="2"/>
                <w:sz w:val="16"/>
                <w:szCs w:val="16"/>
                <w:lang w:val="en-US"/>
                <w14:ligatures w14:val="standardContextual"/>
              </w:rPr>
            </w:pPr>
            <w:r w:rsidRPr="00475359">
              <w:rPr>
                <w:b/>
                <w:kern w:val="2"/>
                <w:sz w:val="16"/>
                <w:szCs w:val="16"/>
                <w:lang w:val="en-US"/>
                <w14:ligatures w14:val="standardContextual"/>
              </w:rPr>
              <w:t xml:space="preserve"> Şikayet sahipleri şikayetlerini isimsiz olarak iletebilirler. Ancak kimlik veya ileti</w:t>
            </w:r>
            <w:r w:rsidRPr="00475359">
              <w:rPr>
                <w:rFonts w:hint="cs"/>
                <w:b/>
                <w:kern w:val="2"/>
                <w:sz w:val="16"/>
                <w:szCs w:val="16"/>
                <w:lang w:val="en-US"/>
                <w14:ligatures w14:val="standardContextual"/>
              </w:rPr>
              <w:t>ş</w:t>
            </w:r>
            <w:r w:rsidRPr="00475359">
              <w:rPr>
                <w:b/>
                <w:kern w:val="2"/>
                <w:sz w:val="16"/>
                <w:szCs w:val="16"/>
                <w:lang w:val="en-US"/>
                <w14:ligatures w14:val="standardContextual"/>
              </w:rPr>
              <w:t>im bilgilerinin verilmemesi, ba</w:t>
            </w:r>
            <w:r w:rsidRPr="00475359">
              <w:rPr>
                <w:rFonts w:hint="cs"/>
                <w:b/>
                <w:kern w:val="2"/>
                <w:sz w:val="16"/>
                <w:szCs w:val="16"/>
                <w:lang w:val="en-US"/>
                <w14:ligatures w14:val="standardContextual"/>
              </w:rPr>
              <w:t>ş</w:t>
            </w:r>
            <w:r w:rsidRPr="00475359">
              <w:rPr>
                <w:b/>
                <w:kern w:val="2"/>
                <w:sz w:val="16"/>
                <w:szCs w:val="16"/>
                <w:lang w:val="en-US"/>
                <w14:ligatures w14:val="standardContextual"/>
              </w:rPr>
              <w:t>vuru sahibinin, yap</w:t>
            </w:r>
            <w:r w:rsidRPr="00475359">
              <w:rPr>
                <w:rFonts w:hint="cs"/>
                <w:b/>
                <w:kern w:val="2"/>
                <w:sz w:val="16"/>
                <w:szCs w:val="16"/>
                <w:lang w:val="en-US"/>
                <w14:ligatures w14:val="standardContextual"/>
              </w:rPr>
              <w:t>ı</w:t>
            </w:r>
            <w:r w:rsidRPr="00475359">
              <w:rPr>
                <w:b/>
                <w:kern w:val="2"/>
                <w:sz w:val="16"/>
                <w:szCs w:val="16"/>
                <w:lang w:val="en-US"/>
                <w14:ligatures w14:val="standardContextual"/>
              </w:rPr>
              <w:t>lacak d</w:t>
            </w:r>
            <w:r w:rsidRPr="00475359">
              <w:rPr>
                <w:rFonts w:hint="cs"/>
                <w:b/>
                <w:kern w:val="2"/>
                <w:sz w:val="16"/>
                <w:szCs w:val="16"/>
                <w:lang w:val="en-US"/>
                <w14:ligatures w14:val="standardContextual"/>
              </w:rPr>
              <w:t>ü</w:t>
            </w:r>
            <w:r w:rsidRPr="00475359">
              <w:rPr>
                <w:b/>
                <w:kern w:val="2"/>
                <w:sz w:val="16"/>
                <w:szCs w:val="16"/>
                <w:lang w:val="en-US"/>
                <w14:ligatures w14:val="standardContextual"/>
              </w:rPr>
              <w:t>zeltici faaliyetler ve talebin durumu hakk</w:t>
            </w:r>
            <w:r w:rsidRPr="00475359">
              <w:rPr>
                <w:rFonts w:hint="cs"/>
                <w:b/>
                <w:kern w:val="2"/>
                <w:sz w:val="16"/>
                <w:szCs w:val="16"/>
                <w:lang w:val="en-US"/>
                <w14:ligatures w14:val="standardContextual"/>
              </w:rPr>
              <w:t>ı</w:t>
            </w:r>
            <w:r w:rsidRPr="00475359">
              <w:rPr>
                <w:b/>
                <w:kern w:val="2"/>
                <w:sz w:val="16"/>
                <w:szCs w:val="16"/>
                <w:lang w:val="en-US"/>
                <w14:ligatures w14:val="standardContextual"/>
              </w:rPr>
              <w:t>nda geri bildirim almas</w:t>
            </w:r>
            <w:r w:rsidRPr="00475359">
              <w:rPr>
                <w:rFonts w:hint="cs"/>
                <w:b/>
                <w:kern w:val="2"/>
                <w:sz w:val="16"/>
                <w:szCs w:val="16"/>
                <w:lang w:val="en-US"/>
                <w14:ligatures w14:val="standardContextual"/>
              </w:rPr>
              <w:t>ı</w:t>
            </w:r>
            <w:r w:rsidRPr="00475359">
              <w:rPr>
                <w:b/>
                <w:kern w:val="2"/>
                <w:sz w:val="16"/>
                <w:szCs w:val="16"/>
                <w:lang w:val="en-US"/>
                <w14:ligatures w14:val="standardContextual"/>
              </w:rPr>
              <w:t>n</w:t>
            </w:r>
            <w:r w:rsidRPr="00475359">
              <w:rPr>
                <w:rFonts w:hint="cs"/>
                <w:b/>
                <w:kern w:val="2"/>
                <w:sz w:val="16"/>
                <w:szCs w:val="16"/>
                <w:lang w:val="en-US"/>
                <w14:ligatures w14:val="standardContextual"/>
              </w:rPr>
              <w:t>ı</w:t>
            </w:r>
            <w:r w:rsidRPr="00475359">
              <w:rPr>
                <w:b/>
                <w:kern w:val="2"/>
                <w:sz w:val="16"/>
                <w:szCs w:val="16"/>
                <w:lang w:val="en-US"/>
                <w14:ligatures w14:val="standardContextual"/>
              </w:rPr>
              <w:t xml:space="preserve"> engelleyebilir. </w:t>
            </w:r>
          </w:p>
          <w:p w14:paraId="13FD573F" w14:textId="77777777" w:rsidR="00475359" w:rsidRPr="00475359" w:rsidRDefault="00475359" w:rsidP="00475359">
            <w:pPr>
              <w:spacing w:line="240" w:lineRule="auto"/>
              <w:rPr>
                <w:kern w:val="2"/>
                <w:sz w:val="20"/>
                <w:szCs w:val="20"/>
                <w14:ligatures w14:val="standardContextual"/>
              </w:rPr>
            </w:pPr>
            <w:r w:rsidRPr="00475359">
              <w:rPr>
                <w:b/>
                <w:kern w:val="2"/>
                <w:sz w:val="16"/>
                <w:szCs w:val="16"/>
                <w:lang w:val="en-US"/>
                <w14:ligatures w14:val="standardContextual"/>
              </w:rPr>
              <w:t>Applicants can submit their requests anonymously. However, if no ID or communication details are provided, this may prevent the applicant from receiving feedback regarding the corrective actions to be taken and the status of the request.</w:t>
            </w:r>
          </w:p>
          <w:p w14:paraId="7908CE32" w14:textId="77777777" w:rsidR="00475359" w:rsidRPr="00475359" w:rsidRDefault="00475359" w:rsidP="00475359">
            <w:pPr>
              <w:rPr>
                <w:b/>
                <w:kern w:val="2"/>
                <w:sz w:val="16"/>
                <w:szCs w:val="16"/>
                <w:lang w:val="en-US"/>
                <w14:ligatures w14:val="standardContextual"/>
              </w:rPr>
            </w:pPr>
          </w:p>
        </w:tc>
      </w:tr>
      <w:tr w:rsidR="00475359" w:rsidRPr="00475359" w14:paraId="1C5551D0" w14:textId="77777777" w:rsidTr="00475359">
        <w:trPr>
          <w:trHeight w:val="27"/>
        </w:trPr>
        <w:tc>
          <w:tcPr>
            <w:tcW w:w="3396" w:type="dxa"/>
            <w:tcBorders>
              <w:top w:val="single" w:sz="4" w:space="0" w:color="auto"/>
              <w:left w:val="single" w:sz="4" w:space="0" w:color="auto"/>
              <w:bottom w:val="single" w:sz="4" w:space="0" w:color="auto"/>
              <w:right w:val="single" w:sz="4" w:space="0" w:color="auto"/>
            </w:tcBorders>
            <w:hideMark/>
          </w:tcPr>
          <w:p w14:paraId="34D35C3F" w14:textId="77777777" w:rsidR="00475359" w:rsidRPr="00475359" w:rsidRDefault="00475359" w:rsidP="00475359">
            <w:pPr>
              <w:rPr>
                <w:b/>
                <w:kern w:val="2"/>
                <w:sz w:val="16"/>
                <w:szCs w:val="16"/>
                <w:lang w:val="en-US"/>
                <w14:ligatures w14:val="standardContextual"/>
              </w:rPr>
            </w:pPr>
            <w:r w:rsidRPr="00475359">
              <w:rPr>
                <w:b/>
                <w:kern w:val="2"/>
                <w:sz w:val="16"/>
                <w:szCs w:val="16"/>
                <w:lang w:val="en-US"/>
                <w14:ligatures w14:val="standardContextual"/>
              </w:rPr>
              <w:t>Ad Soyad/</w:t>
            </w:r>
          </w:p>
          <w:p w14:paraId="2B86A891" w14:textId="77777777" w:rsidR="00475359" w:rsidRPr="00475359" w:rsidRDefault="00475359" w:rsidP="00475359">
            <w:pPr>
              <w:rPr>
                <w:kern w:val="2"/>
                <w:sz w:val="16"/>
                <w:szCs w:val="16"/>
                <w:lang w:val="en-US"/>
                <w14:ligatures w14:val="standardContextual"/>
              </w:rPr>
            </w:pPr>
            <w:r w:rsidRPr="00475359">
              <w:rPr>
                <w:kern w:val="2"/>
                <w:sz w:val="16"/>
                <w:szCs w:val="16"/>
                <w:lang w:val="en-US"/>
                <w14:ligatures w14:val="standardContextual"/>
              </w:rPr>
              <w:t>Name Surname</w:t>
            </w:r>
          </w:p>
        </w:tc>
        <w:tc>
          <w:tcPr>
            <w:tcW w:w="2978" w:type="dxa"/>
            <w:tcBorders>
              <w:top w:val="single" w:sz="4" w:space="0" w:color="auto"/>
              <w:left w:val="single" w:sz="4" w:space="0" w:color="auto"/>
              <w:bottom w:val="single" w:sz="4" w:space="0" w:color="auto"/>
              <w:right w:val="single" w:sz="4" w:space="0" w:color="auto"/>
            </w:tcBorders>
          </w:tcPr>
          <w:p w14:paraId="67FD87AF" w14:textId="77777777" w:rsidR="00475359" w:rsidRPr="00475359" w:rsidRDefault="00475359" w:rsidP="00475359">
            <w:pPr>
              <w:rPr>
                <w:kern w:val="2"/>
                <w:sz w:val="16"/>
                <w:szCs w:val="16"/>
                <w:lang w:val="en-US"/>
                <w14:ligatures w14:val="standardContextual"/>
              </w:rPr>
            </w:pPr>
          </w:p>
        </w:tc>
        <w:tc>
          <w:tcPr>
            <w:tcW w:w="3513" w:type="dxa"/>
            <w:tcBorders>
              <w:top w:val="single" w:sz="4" w:space="0" w:color="auto"/>
              <w:left w:val="single" w:sz="4" w:space="0" w:color="auto"/>
              <w:bottom w:val="single" w:sz="4" w:space="0" w:color="auto"/>
              <w:right w:val="single" w:sz="4" w:space="0" w:color="auto"/>
            </w:tcBorders>
            <w:hideMark/>
          </w:tcPr>
          <w:p w14:paraId="044B2995" w14:textId="77777777" w:rsidR="00475359" w:rsidRPr="00475359" w:rsidRDefault="00475359" w:rsidP="00475359">
            <w:pPr>
              <w:rPr>
                <w:b/>
                <w:kern w:val="2"/>
                <w:sz w:val="16"/>
                <w:szCs w:val="16"/>
                <w:lang w:val="en-US"/>
                <w14:ligatures w14:val="standardContextual"/>
              </w:rPr>
            </w:pPr>
            <w:r w:rsidRPr="00475359">
              <w:rPr>
                <w:b/>
                <w:kern w:val="2"/>
                <w:sz w:val="16"/>
                <w:szCs w:val="16"/>
                <w:lang w:val="en-US"/>
                <w14:ligatures w14:val="standardContextual"/>
              </w:rPr>
              <w:t>Şikayetin Geliş Yolu /</w:t>
            </w:r>
          </w:p>
          <w:p w14:paraId="5286E6E9" w14:textId="77777777" w:rsidR="00475359" w:rsidRPr="00475359" w:rsidRDefault="00475359" w:rsidP="00475359">
            <w:pPr>
              <w:rPr>
                <w:kern w:val="2"/>
                <w:sz w:val="16"/>
                <w:szCs w:val="16"/>
                <w:lang w:val="en-US"/>
                <w14:ligatures w14:val="standardContextual"/>
              </w:rPr>
            </w:pPr>
            <w:r w:rsidRPr="00475359">
              <w:rPr>
                <w:kern w:val="2"/>
                <w:sz w:val="16"/>
                <w:szCs w:val="16"/>
                <w:lang w:val="en-US"/>
                <w14:ligatures w14:val="standardContextual"/>
              </w:rPr>
              <w:t>Form of Complaint:</w:t>
            </w:r>
          </w:p>
        </w:tc>
      </w:tr>
      <w:tr w:rsidR="00475359" w:rsidRPr="00475359" w14:paraId="6E5B0B17" w14:textId="77777777" w:rsidTr="00475359">
        <w:trPr>
          <w:trHeight w:val="182"/>
        </w:trPr>
        <w:tc>
          <w:tcPr>
            <w:tcW w:w="3396" w:type="dxa"/>
            <w:tcBorders>
              <w:top w:val="single" w:sz="4" w:space="0" w:color="auto"/>
              <w:left w:val="single" w:sz="4" w:space="0" w:color="auto"/>
              <w:bottom w:val="single" w:sz="4" w:space="0" w:color="auto"/>
              <w:right w:val="single" w:sz="4" w:space="0" w:color="auto"/>
            </w:tcBorders>
            <w:hideMark/>
          </w:tcPr>
          <w:p w14:paraId="103051E3" w14:textId="77777777" w:rsidR="00475359" w:rsidRPr="00475359" w:rsidRDefault="00475359" w:rsidP="00475359">
            <w:pPr>
              <w:rPr>
                <w:b/>
                <w:kern w:val="2"/>
                <w:sz w:val="16"/>
                <w:szCs w:val="16"/>
                <w:lang w:val="en-US"/>
                <w14:ligatures w14:val="standardContextual"/>
              </w:rPr>
            </w:pPr>
            <w:r w:rsidRPr="00475359">
              <w:rPr>
                <w:b/>
                <w:kern w:val="2"/>
                <w:sz w:val="16"/>
                <w:szCs w:val="16"/>
                <w:lang w:val="en-US"/>
                <w14:ligatures w14:val="standardContextual"/>
              </w:rPr>
              <w:t>TC Kimlik No/</w:t>
            </w:r>
          </w:p>
          <w:p w14:paraId="28C22338" w14:textId="77777777" w:rsidR="00475359" w:rsidRPr="00475359" w:rsidRDefault="00475359" w:rsidP="00475359">
            <w:pPr>
              <w:rPr>
                <w:b/>
                <w:kern w:val="2"/>
                <w:sz w:val="16"/>
                <w:szCs w:val="16"/>
                <w:lang w:val="en-US"/>
                <w14:ligatures w14:val="standardContextual"/>
              </w:rPr>
            </w:pPr>
          </w:p>
          <w:p w14:paraId="3ACDE633" w14:textId="77777777" w:rsidR="00475359" w:rsidRPr="00475359" w:rsidRDefault="00475359" w:rsidP="00475359">
            <w:pPr>
              <w:rPr>
                <w:kern w:val="2"/>
                <w:sz w:val="16"/>
                <w:szCs w:val="16"/>
                <w:lang w:val="en-US"/>
                <w14:ligatures w14:val="standardContextual"/>
              </w:rPr>
            </w:pPr>
            <w:r w:rsidRPr="00475359">
              <w:rPr>
                <w:kern w:val="2"/>
                <w:sz w:val="16"/>
                <w:szCs w:val="16"/>
                <w:lang w:val="en-US"/>
                <w14:ligatures w14:val="standardContextual"/>
              </w:rPr>
              <w:t>Identification Number</w:t>
            </w:r>
          </w:p>
        </w:tc>
        <w:tc>
          <w:tcPr>
            <w:tcW w:w="2978" w:type="dxa"/>
            <w:tcBorders>
              <w:top w:val="single" w:sz="4" w:space="0" w:color="auto"/>
              <w:left w:val="single" w:sz="4" w:space="0" w:color="auto"/>
              <w:bottom w:val="single" w:sz="4" w:space="0" w:color="auto"/>
              <w:right w:val="single" w:sz="4" w:space="0" w:color="auto"/>
            </w:tcBorders>
          </w:tcPr>
          <w:p w14:paraId="0804F79D" w14:textId="77777777" w:rsidR="00475359" w:rsidRPr="00475359" w:rsidRDefault="00475359" w:rsidP="00475359">
            <w:pPr>
              <w:rPr>
                <w:kern w:val="2"/>
                <w:sz w:val="16"/>
                <w:szCs w:val="16"/>
                <w:lang w:val="en-US"/>
                <w14:ligatures w14:val="standardContextual"/>
              </w:rPr>
            </w:pPr>
          </w:p>
        </w:tc>
        <w:tc>
          <w:tcPr>
            <w:tcW w:w="3513" w:type="dxa"/>
            <w:tcBorders>
              <w:top w:val="single" w:sz="4" w:space="0" w:color="auto"/>
              <w:left w:val="single" w:sz="4" w:space="0" w:color="auto"/>
              <w:bottom w:val="single" w:sz="4" w:space="0" w:color="auto"/>
              <w:right w:val="single" w:sz="4" w:space="0" w:color="auto"/>
            </w:tcBorders>
            <w:hideMark/>
          </w:tcPr>
          <w:p w14:paraId="419C07A5" w14:textId="77777777" w:rsidR="00475359" w:rsidRPr="00475359" w:rsidRDefault="00475359" w:rsidP="00475359">
            <w:pPr>
              <w:rPr>
                <w:b/>
                <w:kern w:val="2"/>
                <w:sz w:val="16"/>
                <w:szCs w:val="16"/>
                <w:lang w:val="en-US"/>
                <w14:ligatures w14:val="standardContextual"/>
              </w:rPr>
            </w:pPr>
            <w:r w:rsidRPr="00475359">
              <w:rPr>
                <w:b/>
                <w:noProof/>
                <w:kern w:val="2"/>
                <w:sz w:val="16"/>
                <w:szCs w:val="16"/>
                <w:lang w:val="en-US"/>
              </w:rPr>
              <mc:AlternateContent>
                <mc:Choice Requires="wps">
                  <w:drawing>
                    <wp:anchor distT="0" distB="0" distL="114300" distR="114300" simplePos="0" relativeHeight="251659264" behindDoc="0" locked="0" layoutInCell="1" allowOverlap="1" wp14:anchorId="1A3284D3" wp14:editId="1F1E4BC0">
                      <wp:simplePos x="0" y="0"/>
                      <wp:positionH relativeFrom="column">
                        <wp:posOffset>1431290</wp:posOffset>
                      </wp:positionH>
                      <wp:positionV relativeFrom="paragraph">
                        <wp:posOffset>50800</wp:posOffset>
                      </wp:positionV>
                      <wp:extent cx="257175" cy="180975"/>
                      <wp:effectExtent l="0" t="0" r="28575" b="28575"/>
                      <wp:wrapNone/>
                      <wp:docPr id="6" name="Dikdörtgen 6"/>
                      <wp:cNvGraphicFramePr/>
                      <a:graphic xmlns:a="http://schemas.openxmlformats.org/drawingml/2006/main">
                        <a:graphicData uri="http://schemas.microsoft.com/office/word/2010/wordprocessingShape">
                          <wps:wsp>
                            <wps:cNvSpPr/>
                            <wps:spPr>
                              <a:xfrm flipV="1">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5B493BF" id="Dikdörtgen 6" o:spid="_x0000_s1026" style="position:absolute;margin-left:112.7pt;margin-top:4pt;width:20.25pt;height:14.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" fillcolor="window" strokecolor="#2f528f" strokeweight="1pt"/>
                  </w:pict>
                </mc:Fallback>
              </mc:AlternateContent>
            </w:r>
            <w:r w:rsidRPr="00475359">
              <w:rPr>
                <w:b/>
                <w:kern w:val="2"/>
                <w:sz w:val="16"/>
                <w:szCs w:val="16"/>
                <w:lang w:val="en-US"/>
                <w14:ligatures w14:val="standardContextual"/>
              </w:rPr>
              <w:t xml:space="preserve">Telefon- Ücretsiz hat / </w:t>
            </w:r>
          </w:p>
          <w:p w14:paraId="19DE14F8" w14:textId="77777777" w:rsidR="00475359" w:rsidRPr="00475359" w:rsidRDefault="00475359" w:rsidP="00475359">
            <w:pPr>
              <w:rPr>
                <w:kern w:val="2"/>
                <w:sz w:val="16"/>
                <w:szCs w:val="16"/>
                <w:lang w:val="en-US"/>
                <w14:ligatures w14:val="standardContextual"/>
              </w:rPr>
            </w:pPr>
            <w:r w:rsidRPr="00475359">
              <w:rPr>
                <w:kern w:val="2"/>
                <w:sz w:val="16"/>
                <w:szCs w:val="16"/>
                <w:lang w:val="en-US"/>
                <w14:ligatures w14:val="standardContextual"/>
              </w:rPr>
              <w:t>Phone –Free phone line</w:t>
            </w:r>
          </w:p>
          <w:p w14:paraId="77D72144" w14:textId="77777777" w:rsidR="00475359" w:rsidRPr="00475359" w:rsidRDefault="00475359" w:rsidP="00475359">
            <w:pPr>
              <w:rPr>
                <w:b/>
                <w:bCs/>
                <w:kern w:val="2"/>
                <w:sz w:val="16"/>
                <w:szCs w:val="16"/>
                <w:lang w:val="en-US"/>
                <w14:ligatures w14:val="standardContextual"/>
              </w:rPr>
            </w:pPr>
            <w:r w:rsidRPr="00475359">
              <w:rPr>
                <w:b/>
                <w:bCs/>
                <w:noProof/>
                <w:kern w:val="2"/>
                <w:sz w:val="16"/>
                <w:szCs w:val="16"/>
                <w:lang w:val="en-US"/>
              </w:rPr>
              <mc:AlternateContent>
                <mc:Choice Requires="wps">
                  <w:drawing>
                    <wp:anchor distT="0" distB="0" distL="114300" distR="114300" simplePos="0" relativeHeight="251660288" behindDoc="0" locked="0" layoutInCell="1" allowOverlap="1" wp14:anchorId="684CC7F5" wp14:editId="649FFF95">
                      <wp:simplePos x="0" y="0"/>
                      <wp:positionH relativeFrom="column">
                        <wp:posOffset>1431290</wp:posOffset>
                      </wp:positionH>
                      <wp:positionV relativeFrom="paragraph">
                        <wp:posOffset>8254</wp:posOffset>
                      </wp:positionV>
                      <wp:extent cx="257175" cy="180975"/>
                      <wp:effectExtent l="0" t="0" r="28575" b="28575"/>
                      <wp:wrapNone/>
                      <wp:docPr id="7" name="Dikdörtgen 7"/>
                      <wp:cNvGraphicFramePr/>
                      <a:graphic xmlns:a="http://schemas.openxmlformats.org/drawingml/2006/main">
                        <a:graphicData uri="http://schemas.microsoft.com/office/word/2010/wordprocessingShape">
                          <wps:wsp>
                            <wps:cNvSpPr/>
                            <wps:spPr>
                              <a:xfrm flipV="1">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2407B5E" id="Dikdörtgen 7" o:spid="_x0000_s1026" style="position:absolute;margin-left:112.7pt;margin-top:.65pt;width:20.25pt;height:14.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" fillcolor="window" strokecolor="#2f528f" strokeweight="1pt"/>
                  </w:pict>
                </mc:Fallback>
              </mc:AlternateContent>
            </w:r>
            <w:r w:rsidRPr="00475359">
              <w:rPr>
                <w:b/>
                <w:bCs/>
                <w:kern w:val="2"/>
                <w:sz w:val="16"/>
                <w:szCs w:val="16"/>
                <w:lang w:val="en-US"/>
                <w14:ligatures w14:val="standardContextual"/>
              </w:rPr>
              <w:t>Telefon - Yardım hattı/</w:t>
            </w:r>
          </w:p>
          <w:p w14:paraId="1324303B" w14:textId="77777777" w:rsidR="00475359" w:rsidRPr="00475359" w:rsidRDefault="00475359" w:rsidP="00475359">
            <w:pPr>
              <w:rPr>
                <w:kern w:val="2"/>
                <w:sz w:val="16"/>
                <w:szCs w:val="16"/>
                <w:lang w:val="en-US"/>
                <w14:ligatures w14:val="standardContextual"/>
              </w:rPr>
            </w:pPr>
            <w:r w:rsidRPr="00475359">
              <w:rPr>
                <w:kern w:val="2"/>
                <w:sz w:val="16"/>
                <w:szCs w:val="16"/>
                <w:lang w:val="en-US"/>
                <w14:ligatures w14:val="standardContextual"/>
              </w:rPr>
              <w:t>Phone –Free phone line</w:t>
            </w:r>
          </w:p>
        </w:tc>
      </w:tr>
      <w:tr w:rsidR="00475359" w:rsidRPr="00475359" w14:paraId="28F07D08" w14:textId="77777777" w:rsidTr="00475359">
        <w:trPr>
          <w:trHeight w:val="27"/>
        </w:trPr>
        <w:tc>
          <w:tcPr>
            <w:tcW w:w="3396" w:type="dxa"/>
            <w:tcBorders>
              <w:top w:val="single" w:sz="4" w:space="0" w:color="auto"/>
              <w:left w:val="single" w:sz="4" w:space="0" w:color="auto"/>
              <w:bottom w:val="single" w:sz="4" w:space="0" w:color="auto"/>
              <w:right w:val="single" w:sz="4" w:space="0" w:color="auto"/>
            </w:tcBorders>
          </w:tcPr>
          <w:p w14:paraId="35C57262" w14:textId="77777777" w:rsidR="00475359" w:rsidRPr="00475359" w:rsidRDefault="00475359" w:rsidP="00475359">
            <w:pPr>
              <w:rPr>
                <w:b/>
                <w:kern w:val="2"/>
                <w:sz w:val="16"/>
                <w:szCs w:val="16"/>
                <w:lang w:val="en-US"/>
                <w14:ligatures w14:val="standardContextual"/>
              </w:rPr>
            </w:pPr>
            <w:r w:rsidRPr="00475359">
              <w:rPr>
                <w:b/>
                <w:kern w:val="2"/>
                <w:sz w:val="16"/>
                <w:szCs w:val="16"/>
                <w:lang w:val="en-US"/>
                <w14:ligatures w14:val="standardContextual"/>
              </w:rPr>
              <w:t>Telefon/ E-Posta</w:t>
            </w:r>
          </w:p>
          <w:p w14:paraId="72C1EB58" w14:textId="77777777" w:rsidR="00475359" w:rsidRPr="00475359" w:rsidRDefault="00475359" w:rsidP="00475359">
            <w:pPr>
              <w:rPr>
                <w:b/>
                <w:kern w:val="2"/>
                <w:sz w:val="16"/>
                <w:szCs w:val="16"/>
                <w:lang w:val="en-US"/>
                <w14:ligatures w14:val="standardContextual"/>
              </w:rPr>
            </w:pPr>
            <w:r w:rsidRPr="00475359">
              <w:rPr>
                <w:kern w:val="2"/>
                <w:sz w:val="16"/>
                <w:szCs w:val="16"/>
                <w:lang w:val="en-US"/>
                <w14:ligatures w14:val="standardContextual"/>
              </w:rPr>
              <w:t>Telephone/ E-mail</w:t>
            </w:r>
          </w:p>
        </w:tc>
        <w:tc>
          <w:tcPr>
            <w:tcW w:w="2978" w:type="dxa"/>
            <w:tcBorders>
              <w:top w:val="single" w:sz="4" w:space="0" w:color="auto"/>
              <w:left w:val="single" w:sz="4" w:space="0" w:color="auto"/>
              <w:bottom w:val="single" w:sz="4" w:space="0" w:color="auto"/>
              <w:right w:val="single" w:sz="4" w:space="0" w:color="auto"/>
            </w:tcBorders>
          </w:tcPr>
          <w:p w14:paraId="146E95B1" w14:textId="77777777" w:rsidR="00475359" w:rsidRPr="00475359" w:rsidRDefault="00475359" w:rsidP="00475359">
            <w:pPr>
              <w:rPr>
                <w:kern w:val="2"/>
                <w:sz w:val="16"/>
                <w:szCs w:val="16"/>
                <w:lang w:val="en-US"/>
                <w14:ligatures w14:val="standardContextual"/>
              </w:rPr>
            </w:pPr>
          </w:p>
        </w:tc>
        <w:tc>
          <w:tcPr>
            <w:tcW w:w="3513" w:type="dxa"/>
            <w:tcBorders>
              <w:top w:val="single" w:sz="4" w:space="0" w:color="auto"/>
              <w:left w:val="single" w:sz="4" w:space="0" w:color="auto"/>
              <w:bottom w:val="single" w:sz="4" w:space="0" w:color="auto"/>
              <w:right w:val="single" w:sz="4" w:space="0" w:color="auto"/>
            </w:tcBorders>
          </w:tcPr>
          <w:p w14:paraId="7171718D" w14:textId="77777777" w:rsidR="00475359" w:rsidRPr="00475359" w:rsidRDefault="00475359" w:rsidP="00475359">
            <w:pPr>
              <w:rPr>
                <w:b/>
                <w:noProof/>
                <w:kern w:val="2"/>
                <w:sz w:val="16"/>
                <w:szCs w:val="16"/>
                <w:lang w:val="en-US"/>
              </w:rPr>
            </w:pPr>
            <w:r w:rsidRPr="00475359">
              <w:rPr>
                <w:b/>
                <w:noProof/>
                <w:kern w:val="2"/>
                <w:sz w:val="16"/>
                <w:szCs w:val="16"/>
                <w:lang w:val="en-US"/>
              </w:rPr>
              <mc:AlternateContent>
                <mc:Choice Requires="wps">
                  <w:drawing>
                    <wp:anchor distT="0" distB="0" distL="114300" distR="114300" simplePos="0" relativeHeight="251661312" behindDoc="0" locked="0" layoutInCell="1" allowOverlap="1" wp14:anchorId="691CE173" wp14:editId="1401EF51">
                      <wp:simplePos x="0" y="0"/>
                      <wp:positionH relativeFrom="column">
                        <wp:posOffset>1434465</wp:posOffset>
                      </wp:positionH>
                      <wp:positionV relativeFrom="paragraph">
                        <wp:posOffset>73660</wp:posOffset>
                      </wp:positionV>
                      <wp:extent cx="257175" cy="180975"/>
                      <wp:effectExtent l="0" t="0" r="28575" b="28575"/>
                      <wp:wrapNone/>
                      <wp:docPr id="8" name="Dikdörtgen 8"/>
                      <wp:cNvGraphicFramePr/>
                      <a:graphic xmlns:a="http://schemas.openxmlformats.org/drawingml/2006/main">
                        <a:graphicData uri="http://schemas.microsoft.com/office/word/2010/wordprocessingShape">
                          <wps:wsp>
                            <wps:cNvSpPr/>
                            <wps:spPr>
                              <a:xfrm flipV="1">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4A0632E" id="Dikdörtgen 8" o:spid="_x0000_s1026" style="position:absolute;margin-left:112.95pt;margin-top:5.8pt;width:20.25pt;height:14.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" fillcolor="window" strokecolor="#2f528f" strokeweight="1pt"/>
                  </w:pict>
                </mc:Fallback>
              </mc:AlternateContent>
            </w:r>
            <w:r w:rsidRPr="00475359">
              <w:rPr>
                <w:b/>
                <w:noProof/>
                <w:kern w:val="2"/>
                <w:sz w:val="16"/>
                <w:szCs w:val="16"/>
                <w:lang w:val="en-US"/>
              </w:rPr>
              <w:t>Yüz yüze /</w:t>
            </w:r>
          </w:p>
          <w:p w14:paraId="281E2EA7" w14:textId="77777777" w:rsidR="00475359" w:rsidRPr="00475359" w:rsidRDefault="00475359" w:rsidP="00475359">
            <w:pPr>
              <w:rPr>
                <w:bCs/>
                <w:noProof/>
                <w:kern w:val="2"/>
                <w:sz w:val="16"/>
                <w:szCs w:val="16"/>
                <w:lang w:val="en-US"/>
              </w:rPr>
            </w:pPr>
            <w:r w:rsidRPr="00475359">
              <w:rPr>
                <w:bCs/>
                <w:noProof/>
                <w:kern w:val="2"/>
                <w:sz w:val="16"/>
                <w:szCs w:val="16"/>
                <w:lang w:val="en-US"/>
              </w:rPr>
              <w:t xml:space="preserve">Face to face </w:t>
            </w:r>
          </w:p>
        </w:tc>
      </w:tr>
      <w:tr w:rsidR="00475359" w:rsidRPr="00475359" w14:paraId="7796266C" w14:textId="77777777" w:rsidTr="00475359">
        <w:trPr>
          <w:trHeight w:val="27"/>
        </w:trPr>
        <w:tc>
          <w:tcPr>
            <w:tcW w:w="3396" w:type="dxa"/>
            <w:tcBorders>
              <w:top w:val="single" w:sz="4" w:space="0" w:color="auto"/>
              <w:left w:val="single" w:sz="4" w:space="0" w:color="auto"/>
              <w:bottom w:val="single" w:sz="4" w:space="0" w:color="auto"/>
              <w:right w:val="single" w:sz="4" w:space="0" w:color="auto"/>
            </w:tcBorders>
            <w:hideMark/>
          </w:tcPr>
          <w:p w14:paraId="2CF976DF" w14:textId="77777777" w:rsidR="00475359" w:rsidRPr="00475359" w:rsidRDefault="00475359" w:rsidP="00475359">
            <w:pPr>
              <w:rPr>
                <w:b/>
                <w:kern w:val="2"/>
                <w:sz w:val="16"/>
                <w:szCs w:val="16"/>
                <w:lang w:val="en-US"/>
                <w14:ligatures w14:val="standardContextual"/>
              </w:rPr>
            </w:pPr>
            <w:r w:rsidRPr="00475359">
              <w:rPr>
                <w:b/>
                <w:kern w:val="2"/>
                <w:sz w:val="16"/>
                <w:szCs w:val="16"/>
                <w:lang w:val="en-US"/>
                <w14:ligatures w14:val="standardContextual"/>
              </w:rPr>
              <w:t>Mahalle-Köy-İlçe-İl/</w:t>
            </w:r>
          </w:p>
          <w:p w14:paraId="7952101E" w14:textId="77777777" w:rsidR="00475359" w:rsidRPr="00475359" w:rsidRDefault="00475359" w:rsidP="00475359">
            <w:pPr>
              <w:rPr>
                <w:kern w:val="2"/>
                <w:sz w:val="16"/>
                <w:szCs w:val="16"/>
                <w:lang w:val="en-US"/>
                <w14:ligatures w14:val="standardContextual"/>
              </w:rPr>
            </w:pPr>
            <w:r w:rsidRPr="00475359">
              <w:rPr>
                <w:kern w:val="2"/>
                <w:sz w:val="16"/>
                <w:szCs w:val="16"/>
                <w:lang w:val="en-US"/>
                <w14:ligatures w14:val="standardContextual"/>
              </w:rPr>
              <w:t>Neighborhood-Village –District - Province</w:t>
            </w:r>
          </w:p>
        </w:tc>
        <w:tc>
          <w:tcPr>
            <w:tcW w:w="2978" w:type="dxa"/>
            <w:tcBorders>
              <w:top w:val="single" w:sz="4" w:space="0" w:color="auto"/>
              <w:left w:val="single" w:sz="4" w:space="0" w:color="auto"/>
              <w:bottom w:val="single" w:sz="4" w:space="0" w:color="auto"/>
              <w:right w:val="single" w:sz="4" w:space="0" w:color="auto"/>
            </w:tcBorders>
          </w:tcPr>
          <w:p w14:paraId="5C413732" w14:textId="77777777" w:rsidR="00475359" w:rsidRPr="00475359" w:rsidRDefault="00475359" w:rsidP="00475359">
            <w:pPr>
              <w:rPr>
                <w:kern w:val="2"/>
                <w:sz w:val="16"/>
                <w:szCs w:val="16"/>
                <w:lang w:val="en-US"/>
                <w14:ligatures w14:val="standardContextual"/>
              </w:rPr>
            </w:pPr>
          </w:p>
        </w:tc>
        <w:tc>
          <w:tcPr>
            <w:tcW w:w="3513" w:type="dxa"/>
            <w:tcBorders>
              <w:top w:val="single" w:sz="4" w:space="0" w:color="auto"/>
              <w:left w:val="single" w:sz="4" w:space="0" w:color="auto"/>
              <w:bottom w:val="single" w:sz="4" w:space="0" w:color="auto"/>
              <w:right w:val="single" w:sz="4" w:space="0" w:color="auto"/>
            </w:tcBorders>
            <w:hideMark/>
          </w:tcPr>
          <w:p w14:paraId="4CEF735F" w14:textId="77777777" w:rsidR="00475359" w:rsidRPr="00475359" w:rsidRDefault="00475359" w:rsidP="00475359">
            <w:pPr>
              <w:rPr>
                <w:b/>
                <w:kern w:val="2"/>
                <w:sz w:val="16"/>
                <w:szCs w:val="16"/>
                <w:lang w:val="en-US"/>
                <w14:ligatures w14:val="standardContextual"/>
              </w:rPr>
            </w:pPr>
            <w:r w:rsidRPr="00475359">
              <w:rPr>
                <w:b/>
                <w:noProof/>
                <w:kern w:val="2"/>
                <w:sz w:val="16"/>
                <w:szCs w:val="16"/>
                <w:lang w:val="en-US"/>
              </w:rPr>
              <mc:AlternateContent>
                <mc:Choice Requires="wps">
                  <w:drawing>
                    <wp:anchor distT="0" distB="0" distL="114300" distR="114300" simplePos="0" relativeHeight="251662336" behindDoc="0" locked="0" layoutInCell="1" allowOverlap="1" wp14:anchorId="2946B78A" wp14:editId="18FBFD0E">
                      <wp:simplePos x="0" y="0"/>
                      <wp:positionH relativeFrom="column">
                        <wp:posOffset>1431290</wp:posOffset>
                      </wp:positionH>
                      <wp:positionV relativeFrom="paragraph">
                        <wp:posOffset>72389</wp:posOffset>
                      </wp:positionV>
                      <wp:extent cx="257175" cy="200025"/>
                      <wp:effectExtent l="0" t="0" r="28575" b="28575"/>
                      <wp:wrapNone/>
                      <wp:docPr id="9" name="Dikdörtgen 9"/>
                      <wp:cNvGraphicFramePr/>
                      <a:graphic xmlns:a="http://schemas.openxmlformats.org/drawingml/2006/main">
                        <a:graphicData uri="http://schemas.microsoft.com/office/word/2010/wordprocessingShape">
                          <wps:wsp>
                            <wps:cNvSpPr/>
                            <wps:spPr>
                              <a:xfrm>
                                <a:off x="0" y="0"/>
                                <a:ext cx="257175" cy="20002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28ABA86" id="Dikdörtgen 9" o:spid="_x0000_s1026" style="position:absolute;margin-left:112.7pt;margin-top:5.7pt;width:20.2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" fillcolor="window" strokecolor="#2f528f" strokeweight="1pt"/>
                  </w:pict>
                </mc:Fallback>
              </mc:AlternateContent>
            </w:r>
            <w:r w:rsidRPr="00475359">
              <w:rPr>
                <w:b/>
                <w:kern w:val="2"/>
                <w:sz w:val="16"/>
                <w:szCs w:val="16"/>
                <w:lang w:val="en-US"/>
                <w14:ligatures w14:val="standardContextual"/>
              </w:rPr>
              <w:t>İstişare Toplantısı/</w:t>
            </w:r>
          </w:p>
          <w:p w14:paraId="1929E72B" w14:textId="77777777" w:rsidR="00475359" w:rsidRPr="00475359" w:rsidRDefault="00475359" w:rsidP="00475359">
            <w:pPr>
              <w:rPr>
                <w:kern w:val="2"/>
                <w:sz w:val="16"/>
                <w:szCs w:val="16"/>
                <w:lang w:val="en-US"/>
                <w14:ligatures w14:val="standardContextual"/>
              </w:rPr>
            </w:pPr>
            <w:r w:rsidRPr="00475359">
              <w:rPr>
                <w:kern w:val="2"/>
                <w:sz w:val="16"/>
                <w:szCs w:val="16"/>
                <w:lang w:val="en-US"/>
                <w14:ligatures w14:val="standardContextual"/>
              </w:rPr>
              <w:t>Consultation meeting</w:t>
            </w:r>
          </w:p>
        </w:tc>
      </w:tr>
      <w:tr w:rsidR="00475359" w:rsidRPr="00475359" w14:paraId="412C3612" w14:textId="77777777" w:rsidTr="00475359">
        <w:trPr>
          <w:trHeight w:val="11"/>
        </w:trPr>
        <w:tc>
          <w:tcPr>
            <w:tcW w:w="3396" w:type="dxa"/>
            <w:tcBorders>
              <w:top w:val="single" w:sz="4" w:space="0" w:color="auto"/>
              <w:left w:val="single" w:sz="4" w:space="0" w:color="auto"/>
              <w:bottom w:val="single" w:sz="4" w:space="0" w:color="auto"/>
              <w:right w:val="single" w:sz="4" w:space="0" w:color="auto"/>
            </w:tcBorders>
            <w:hideMark/>
          </w:tcPr>
          <w:p w14:paraId="564CFA37" w14:textId="77777777" w:rsidR="00475359" w:rsidRPr="00475359" w:rsidRDefault="00475359" w:rsidP="00475359">
            <w:pPr>
              <w:rPr>
                <w:kern w:val="2"/>
                <w:sz w:val="16"/>
                <w:szCs w:val="16"/>
                <w:lang w:val="en-US"/>
                <w14:ligatures w14:val="standardContextual"/>
              </w:rPr>
            </w:pPr>
          </w:p>
        </w:tc>
        <w:tc>
          <w:tcPr>
            <w:tcW w:w="2978" w:type="dxa"/>
            <w:tcBorders>
              <w:top w:val="single" w:sz="4" w:space="0" w:color="auto"/>
              <w:left w:val="single" w:sz="4" w:space="0" w:color="auto"/>
              <w:bottom w:val="single" w:sz="4" w:space="0" w:color="auto"/>
              <w:right w:val="single" w:sz="4" w:space="0" w:color="auto"/>
            </w:tcBorders>
          </w:tcPr>
          <w:p w14:paraId="6227E8EB" w14:textId="77777777" w:rsidR="00475359" w:rsidRPr="00475359" w:rsidRDefault="00475359" w:rsidP="00475359">
            <w:pPr>
              <w:rPr>
                <w:kern w:val="2"/>
                <w:sz w:val="16"/>
                <w:szCs w:val="16"/>
                <w:lang w:val="en-US"/>
                <w14:ligatures w14:val="standardContextual"/>
              </w:rPr>
            </w:pPr>
          </w:p>
        </w:tc>
        <w:tc>
          <w:tcPr>
            <w:tcW w:w="3513" w:type="dxa"/>
            <w:tcBorders>
              <w:top w:val="single" w:sz="4" w:space="0" w:color="auto"/>
              <w:left w:val="single" w:sz="4" w:space="0" w:color="auto"/>
              <w:bottom w:val="single" w:sz="4" w:space="0" w:color="auto"/>
              <w:right w:val="single" w:sz="4" w:space="0" w:color="auto"/>
            </w:tcBorders>
            <w:hideMark/>
          </w:tcPr>
          <w:p w14:paraId="301F7084" w14:textId="77777777" w:rsidR="00475359" w:rsidRPr="00475359" w:rsidRDefault="00475359" w:rsidP="00475359">
            <w:pPr>
              <w:rPr>
                <w:kern w:val="2"/>
                <w:sz w:val="16"/>
                <w:szCs w:val="16"/>
                <w:lang w:val="en-US"/>
                <w14:ligatures w14:val="standardContextual"/>
              </w:rPr>
            </w:pPr>
            <w:r w:rsidRPr="00475359">
              <w:rPr>
                <w:b/>
                <w:noProof/>
                <w:kern w:val="2"/>
                <w:sz w:val="16"/>
                <w:szCs w:val="16"/>
                <w:lang w:val="en-US"/>
              </w:rPr>
              <mc:AlternateContent>
                <mc:Choice Requires="wps">
                  <w:drawing>
                    <wp:anchor distT="0" distB="0" distL="114300" distR="114300" simplePos="0" relativeHeight="251663360" behindDoc="0" locked="0" layoutInCell="1" allowOverlap="1" wp14:anchorId="1627C659" wp14:editId="0EF10A05">
                      <wp:simplePos x="0" y="0"/>
                      <wp:positionH relativeFrom="column">
                        <wp:posOffset>1431290</wp:posOffset>
                      </wp:positionH>
                      <wp:positionV relativeFrom="paragraph">
                        <wp:posOffset>13970</wp:posOffset>
                      </wp:positionV>
                      <wp:extent cx="257175" cy="180975"/>
                      <wp:effectExtent l="0" t="0" r="28575" b="28575"/>
                      <wp:wrapNone/>
                      <wp:docPr id="10" name="Dikdörtgen 10"/>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7C1AEDB" id="Dikdörtgen 10" o:spid="_x0000_s1026" style="position:absolute;margin-left:112.7pt;margin-top:1.1pt;width:20.2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" fillcolor="window" strokecolor="#2f528f" strokeweight="1pt"/>
                  </w:pict>
                </mc:Fallback>
              </mc:AlternateContent>
            </w:r>
            <w:r w:rsidRPr="00475359">
              <w:rPr>
                <w:b/>
                <w:kern w:val="2"/>
                <w:sz w:val="16"/>
                <w:szCs w:val="16"/>
                <w:lang w:val="en-US"/>
                <w14:ligatures w14:val="standardContextual"/>
              </w:rPr>
              <w:t xml:space="preserve">Dilekçe </w:t>
            </w:r>
            <w:r w:rsidRPr="00475359">
              <w:rPr>
                <w:kern w:val="2"/>
                <w:sz w:val="16"/>
                <w:szCs w:val="16"/>
                <w:lang w:val="en-US"/>
                <w14:ligatures w14:val="standardContextual"/>
              </w:rPr>
              <w:t>/ Petition</w:t>
            </w:r>
          </w:p>
        </w:tc>
      </w:tr>
      <w:tr w:rsidR="00475359" w:rsidRPr="00475359" w14:paraId="3EA20E8E" w14:textId="77777777" w:rsidTr="00475359">
        <w:trPr>
          <w:trHeight w:val="88"/>
        </w:trPr>
        <w:tc>
          <w:tcPr>
            <w:tcW w:w="3396" w:type="dxa"/>
            <w:tcBorders>
              <w:top w:val="single" w:sz="4" w:space="0" w:color="auto"/>
              <w:left w:val="single" w:sz="4" w:space="0" w:color="auto"/>
              <w:bottom w:val="single" w:sz="4" w:space="0" w:color="auto"/>
              <w:right w:val="single" w:sz="4" w:space="0" w:color="auto"/>
            </w:tcBorders>
          </w:tcPr>
          <w:p w14:paraId="58231A44" w14:textId="77777777" w:rsidR="00475359" w:rsidRPr="00475359" w:rsidRDefault="00475359" w:rsidP="00475359">
            <w:pPr>
              <w:rPr>
                <w:kern w:val="2"/>
                <w:sz w:val="16"/>
                <w:szCs w:val="16"/>
                <w:lang w:val="en-US"/>
                <w14:ligatures w14:val="standardContextual"/>
              </w:rPr>
            </w:pPr>
          </w:p>
        </w:tc>
        <w:tc>
          <w:tcPr>
            <w:tcW w:w="2978" w:type="dxa"/>
            <w:tcBorders>
              <w:top w:val="single" w:sz="4" w:space="0" w:color="auto"/>
              <w:left w:val="single" w:sz="4" w:space="0" w:color="auto"/>
              <w:bottom w:val="single" w:sz="4" w:space="0" w:color="auto"/>
              <w:right w:val="single" w:sz="4" w:space="0" w:color="auto"/>
            </w:tcBorders>
          </w:tcPr>
          <w:p w14:paraId="55B398B7" w14:textId="77777777" w:rsidR="00475359" w:rsidRPr="00475359" w:rsidRDefault="00475359" w:rsidP="00475359">
            <w:pPr>
              <w:rPr>
                <w:kern w:val="2"/>
                <w:sz w:val="16"/>
                <w:szCs w:val="16"/>
                <w:lang w:val="en-US"/>
                <w14:ligatures w14:val="standardContextual"/>
              </w:rPr>
            </w:pPr>
          </w:p>
        </w:tc>
        <w:tc>
          <w:tcPr>
            <w:tcW w:w="3513" w:type="dxa"/>
            <w:tcBorders>
              <w:top w:val="single" w:sz="4" w:space="0" w:color="auto"/>
              <w:left w:val="single" w:sz="4" w:space="0" w:color="auto"/>
              <w:bottom w:val="single" w:sz="4" w:space="0" w:color="auto"/>
              <w:right w:val="single" w:sz="4" w:space="0" w:color="auto"/>
            </w:tcBorders>
          </w:tcPr>
          <w:p w14:paraId="65F6818A" w14:textId="77777777" w:rsidR="00475359" w:rsidRPr="00475359" w:rsidRDefault="00475359" w:rsidP="00475359">
            <w:pPr>
              <w:rPr>
                <w:b/>
                <w:noProof/>
                <w:kern w:val="2"/>
                <w:sz w:val="16"/>
                <w:szCs w:val="16"/>
                <w:lang w:val="en-US"/>
              </w:rPr>
            </w:pPr>
            <w:r w:rsidRPr="00475359">
              <w:rPr>
                <w:b/>
                <w:noProof/>
                <w:kern w:val="2"/>
                <w:sz w:val="16"/>
                <w:szCs w:val="16"/>
                <w:lang w:val="en-US"/>
              </w:rPr>
              <mc:AlternateContent>
                <mc:Choice Requires="wps">
                  <w:drawing>
                    <wp:anchor distT="0" distB="0" distL="114300" distR="114300" simplePos="0" relativeHeight="251664384" behindDoc="0" locked="0" layoutInCell="1" allowOverlap="1" wp14:anchorId="501A1272" wp14:editId="134274D6">
                      <wp:simplePos x="0" y="0"/>
                      <wp:positionH relativeFrom="column">
                        <wp:posOffset>1431290</wp:posOffset>
                      </wp:positionH>
                      <wp:positionV relativeFrom="paragraph">
                        <wp:posOffset>95884</wp:posOffset>
                      </wp:positionV>
                      <wp:extent cx="257175" cy="190500"/>
                      <wp:effectExtent l="0" t="0" r="28575" b="19050"/>
                      <wp:wrapNone/>
                      <wp:docPr id="11" name="Dikdörtgen 11"/>
                      <wp:cNvGraphicFramePr/>
                      <a:graphic xmlns:a="http://schemas.openxmlformats.org/drawingml/2006/main">
                        <a:graphicData uri="http://schemas.microsoft.com/office/word/2010/wordprocessingShape">
                          <wps:wsp>
                            <wps:cNvSpPr/>
                            <wps:spPr>
                              <a:xfrm flipV="1">
                                <a:off x="0" y="0"/>
                                <a:ext cx="257175" cy="1905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49E13D5" id="Dikdörtgen 11" o:spid="_x0000_s1026" style="position:absolute;margin-left:112.7pt;margin-top:7.55pt;width:20.25pt;height:1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" fillcolor="window" strokecolor="#2f528f" strokeweight="1pt"/>
                  </w:pict>
                </mc:Fallback>
              </mc:AlternateContent>
            </w:r>
            <w:r w:rsidRPr="00475359">
              <w:rPr>
                <w:b/>
                <w:noProof/>
                <w:kern w:val="2"/>
                <w:sz w:val="16"/>
                <w:szCs w:val="16"/>
                <w:lang w:val="en-US"/>
              </w:rPr>
              <w:t>Proje web sayfası /</w:t>
            </w:r>
          </w:p>
          <w:p w14:paraId="3CD47BE7" w14:textId="77777777" w:rsidR="00475359" w:rsidRPr="00475359" w:rsidRDefault="00475359" w:rsidP="00475359">
            <w:pPr>
              <w:rPr>
                <w:bCs/>
                <w:noProof/>
                <w:kern w:val="2"/>
                <w:sz w:val="16"/>
                <w:szCs w:val="16"/>
                <w:lang w:val="en-US"/>
              </w:rPr>
            </w:pPr>
            <w:r w:rsidRPr="00475359">
              <w:rPr>
                <w:bCs/>
                <w:noProof/>
                <w:kern w:val="2"/>
                <w:sz w:val="16"/>
                <w:szCs w:val="16"/>
                <w:lang w:val="en-US"/>
              </w:rPr>
              <w:t xml:space="preserve">Project web page </w:t>
            </w:r>
          </w:p>
        </w:tc>
      </w:tr>
      <w:tr w:rsidR="00475359" w:rsidRPr="00475359" w14:paraId="456C0B28" w14:textId="77777777" w:rsidTr="00475359">
        <w:trPr>
          <w:trHeight w:val="182"/>
        </w:trPr>
        <w:tc>
          <w:tcPr>
            <w:tcW w:w="3396" w:type="dxa"/>
            <w:tcBorders>
              <w:top w:val="single" w:sz="4" w:space="0" w:color="auto"/>
              <w:left w:val="single" w:sz="4" w:space="0" w:color="auto"/>
              <w:bottom w:val="single" w:sz="4" w:space="0" w:color="auto"/>
              <w:right w:val="single" w:sz="4" w:space="0" w:color="auto"/>
            </w:tcBorders>
          </w:tcPr>
          <w:p w14:paraId="6A153BEB" w14:textId="77777777" w:rsidR="00475359" w:rsidRPr="00475359" w:rsidRDefault="00475359" w:rsidP="00475359">
            <w:pPr>
              <w:rPr>
                <w:kern w:val="2"/>
                <w:sz w:val="16"/>
                <w:szCs w:val="16"/>
                <w:lang w:val="en-US"/>
                <w14:ligatures w14:val="standardContextual"/>
              </w:rPr>
            </w:pPr>
          </w:p>
        </w:tc>
        <w:tc>
          <w:tcPr>
            <w:tcW w:w="2978" w:type="dxa"/>
            <w:tcBorders>
              <w:top w:val="single" w:sz="4" w:space="0" w:color="auto"/>
              <w:left w:val="single" w:sz="4" w:space="0" w:color="auto"/>
              <w:bottom w:val="single" w:sz="4" w:space="0" w:color="auto"/>
              <w:right w:val="single" w:sz="4" w:space="0" w:color="auto"/>
            </w:tcBorders>
          </w:tcPr>
          <w:p w14:paraId="4BA89A82" w14:textId="77777777" w:rsidR="00475359" w:rsidRPr="00475359" w:rsidRDefault="00475359" w:rsidP="00475359">
            <w:pPr>
              <w:rPr>
                <w:kern w:val="2"/>
                <w:sz w:val="16"/>
                <w:szCs w:val="16"/>
                <w:lang w:val="en-US"/>
                <w14:ligatures w14:val="standardContextual"/>
              </w:rPr>
            </w:pPr>
          </w:p>
        </w:tc>
        <w:tc>
          <w:tcPr>
            <w:tcW w:w="3513" w:type="dxa"/>
            <w:tcBorders>
              <w:top w:val="single" w:sz="4" w:space="0" w:color="auto"/>
              <w:left w:val="single" w:sz="4" w:space="0" w:color="auto"/>
              <w:bottom w:val="single" w:sz="4" w:space="0" w:color="auto"/>
              <w:right w:val="single" w:sz="4" w:space="0" w:color="auto"/>
            </w:tcBorders>
          </w:tcPr>
          <w:p w14:paraId="1E3C5BE6" w14:textId="77777777" w:rsidR="00475359" w:rsidRPr="00475359" w:rsidRDefault="00475359" w:rsidP="00475359">
            <w:pPr>
              <w:rPr>
                <w:b/>
                <w:noProof/>
                <w:kern w:val="2"/>
                <w:sz w:val="16"/>
                <w:szCs w:val="16"/>
                <w:lang w:val="en-US"/>
              </w:rPr>
            </w:pPr>
            <w:r w:rsidRPr="00475359">
              <w:rPr>
                <w:b/>
                <w:noProof/>
                <w:kern w:val="2"/>
                <w:sz w:val="16"/>
                <w:szCs w:val="16"/>
                <w:lang w:val="en-US"/>
              </w:rPr>
              <mc:AlternateContent>
                <mc:Choice Requires="wps">
                  <w:drawing>
                    <wp:anchor distT="0" distB="0" distL="114300" distR="114300" simplePos="0" relativeHeight="251665408" behindDoc="0" locked="0" layoutInCell="1" allowOverlap="1" wp14:anchorId="7788EBEA" wp14:editId="5ACF565C">
                      <wp:simplePos x="0" y="0"/>
                      <wp:positionH relativeFrom="column">
                        <wp:posOffset>1434465</wp:posOffset>
                      </wp:positionH>
                      <wp:positionV relativeFrom="paragraph">
                        <wp:posOffset>75565</wp:posOffset>
                      </wp:positionV>
                      <wp:extent cx="257175" cy="190500"/>
                      <wp:effectExtent l="0" t="0" r="28575" b="19050"/>
                      <wp:wrapNone/>
                      <wp:docPr id="12" name="Dikdörtgen 12"/>
                      <wp:cNvGraphicFramePr/>
                      <a:graphic xmlns:a="http://schemas.openxmlformats.org/drawingml/2006/main">
                        <a:graphicData uri="http://schemas.microsoft.com/office/word/2010/wordprocessingShape">
                          <wps:wsp>
                            <wps:cNvSpPr/>
                            <wps:spPr>
                              <a:xfrm flipV="1">
                                <a:off x="0" y="0"/>
                                <a:ext cx="257175" cy="1905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19EFAF7" id="Dikdörtgen 12" o:spid="_x0000_s1026" style="position:absolute;margin-left:112.95pt;margin-top:5.95pt;width:20.25pt;height: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" fillcolor="window" strokecolor="#2f528f" strokeweight="1pt"/>
                  </w:pict>
                </mc:Fallback>
              </mc:AlternateContent>
            </w:r>
            <w:r w:rsidRPr="00475359">
              <w:rPr>
                <w:b/>
                <w:noProof/>
                <w:kern w:val="2"/>
                <w:sz w:val="16"/>
                <w:szCs w:val="16"/>
                <w:lang w:val="en-US"/>
              </w:rPr>
              <w:t>CİMER /</w:t>
            </w:r>
          </w:p>
          <w:p w14:paraId="0C9E44E6" w14:textId="77777777" w:rsidR="00475359" w:rsidRPr="00475359" w:rsidRDefault="00475359" w:rsidP="00475359">
            <w:pPr>
              <w:rPr>
                <w:bCs/>
                <w:noProof/>
                <w:kern w:val="2"/>
                <w:sz w:val="16"/>
                <w:szCs w:val="16"/>
                <w:lang w:val="en-US"/>
              </w:rPr>
            </w:pPr>
            <w:r w:rsidRPr="00475359">
              <w:rPr>
                <w:bCs/>
                <w:noProof/>
                <w:kern w:val="2"/>
                <w:sz w:val="16"/>
                <w:szCs w:val="16"/>
                <w:lang w:val="en-US"/>
              </w:rPr>
              <w:t>CİMER</w:t>
            </w:r>
          </w:p>
          <w:p w14:paraId="2EC5E3D4" w14:textId="77777777" w:rsidR="00475359" w:rsidRPr="00475359" w:rsidRDefault="00475359" w:rsidP="00475359">
            <w:pPr>
              <w:rPr>
                <w:b/>
                <w:noProof/>
                <w:kern w:val="2"/>
                <w:sz w:val="16"/>
                <w:szCs w:val="16"/>
                <w:lang w:val="en-US"/>
              </w:rPr>
            </w:pPr>
            <w:r w:rsidRPr="00475359">
              <w:rPr>
                <w:bCs/>
                <w:noProof/>
                <w:kern w:val="2"/>
                <w:sz w:val="16"/>
                <w:szCs w:val="16"/>
                <w:lang w:val="en-US"/>
              </w:rPr>
              <w:t>(Presidential Communication Center)</w:t>
            </w:r>
          </w:p>
          <w:p w14:paraId="78C1FF4C" w14:textId="77777777" w:rsidR="00475359" w:rsidRPr="00475359" w:rsidRDefault="00475359" w:rsidP="00475359">
            <w:pPr>
              <w:rPr>
                <w:b/>
                <w:noProof/>
                <w:kern w:val="2"/>
                <w:sz w:val="16"/>
                <w:szCs w:val="16"/>
                <w:lang w:val="en-US"/>
              </w:rPr>
            </w:pPr>
          </w:p>
        </w:tc>
      </w:tr>
      <w:tr w:rsidR="00475359" w:rsidRPr="00475359" w14:paraId="39D453B7" w14:textId="77777777" w:rsidTr="00475359">
        <w:trPr>
          <w:trHeight w:val="11"/>
        </w:trPr>
        <w:tc>
          <w:tcPr>
            <w:tcW w:w="9887"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CF4E3CF" w14:textId="77777777" w:rsidR="00475359" w:rsidRPr="00475359" w:rsidRDefault="00475359" w:rsidP="00475359">
            <w:pPr>
              <w:rPr>
                <w:b/>
                <w:kern w:val="2"/>
                <w:sz w:val="16"/>
                <w:szCs w:val="16"/>
                <w:lang w:val="en-US"/>
                <w14:ligatures w14:val="standardContextual"/>
              </w:rPr>
            </w:pPr>
            <w:r w:rsidRPr="00475359">
              <w:rPr>
                <w:b/>
                <w:kern w:val="2"/>
                <w:sz w:val="16"/>
                <w:szCs w:val="16"/>
                <w:lang w:val="en-US"/>
                <w14:ligatures w14:val="standardContextual"/>
              </w:rPr>
              <w:t>ŞİKAYET DETAYLARI / DETAILS OF COMPLAINT</w:t>
            </w:r>
          </w:p>
        </w:tc>
      </w:tr>
      <w:tr w:rsidR="00475359" w:rsidRPr="00475359" w14:paraId="2E127E6D" w14:textId="77777777" w:rsidTr="00475359">
        <w:trPr>
          <w:trHeight w:val="136"/>
        </w:trPr>
        <w:tc>
          <w:tcPr>
            <w:tcW w:w="9887" w:type="dxa"/>
            <w:gridSpan w:val="3"/>
            <w:tcBorders>
              <w:top w:val="single" w:sz="4" w:space="0" w:color="auto"/>
              <w:left w:val="single" w:sz="4" w:space="0" w:color="auto"/>
              <w:bottom w:val="single" w:sz="4" w:space="0" w:color="auto"/>
              <w:right w:val="single" w:sz="4" w:space="0" w:color="auto"/>
            </w:tcBorders>
          </w:tcPr>
          <w:p w14:paraId="219C7351" w14:textId="77777777" w:rsidR="00475359" w:rsidRPr="00475359" w:rsidRDefault="00475359" w:rsidP="00475359">
            <w:pPr>
              <w:rPr>
                <w:b/>
                <w:kern w:val="2"/>
                <w:sz w:val="16"/>
                <w:szCs w:val="16"/>
                <w:lang w:val="en-US"/>
                <w14:ligatures w14:val="standardContextual"/>
              </w:rPr>
            </w:pPr>
            <w:r w:rsidRPr="00475359">
              <w:rPr>
                <w:b/>
                <w:kern w:val="2"/>
                <w:sz w:val="16"/>
                <w:szCs w:val="16"/>
                <w:lang w:val="en-US"/>
                <w14:ligatures w14:val="standardContextual"/>
              </w:rPr>
              <w:t>Şikayet Konusu /</w:t>
            </w:r>
          </w:p>
          <w:p w14:paraId="0A00AA1E" w14:textId="77777777" w:rsidR="00475359" w:rsidRPr="00475359" w:rsidRDefault="00475359" w:rsidP="00475359">
            <w:pPr>
              <w:rPr>
                <w:kern w:val="2"/>
                <w:sz w:val="16"/>
                <w:szCs w:val="16"/>
                <w:lang w:val="en-US"/>
                <w14:ligatures w14:val="standardContextual"/>
              </w:rPr>
            </w:pPr>
            <w:r w:rsidRPr="00475359">
              <w:rPr>
                <w:kern w:val="2"/>
                <w:sz w:val="16"/>
                <w:szCs w:val="16"/>
                <w:lang w:val="en-US"/>
                <w14:ligatures w14:val="standardContextual"/>
              </w:rPr>
              <w:t>Complaint</w:t>
            </w:r>
          </w:p>
          <w:p w14:paraId="568B0382" w14:textId="77777777" w:rsidR="00475359" w:rsidRPr="00475359" w:rsidRDefault="00475359" w:rsidP="00475359">
            <w:pPr>
              <w:rPr>
                <w:b/>
                <w:kern w:val="2"/>
                <w:sz w:val="16"/>
                <w:szCs w:val="16"/>
                <w:lang w:val="en-US"/>
                <w14:ligatures w14:val="standardContextual"/>
              </w:rPr>
            </w:pPr>
          </w:p>
        </w:tc>
      </w:tr>
      <w:tr w:rsidR="00475359" w:rsidRPr="00475359" w14:paraId="21677CFC" w14:textId="77777777" w:rsidTr="00475359">
        <w:trPr>
          <w:trHeight w:val="1032"/>
        </w:trPr>
        <w:tc>
          <w:tcPr>
            <w:tcW w:w="9887" w:type="dxa"/>
            <w:gridSpan w:val="3"/>
            <w:tcBorders>
              <w:top w:val="single" w:sz="4" w:space="0" w:color="auto"/>
              <w:left w:val="single" w:sz="4" w:space="0" w:color="auto"/>
              <w:bottom w:val="single" w:sz="4" w:space="0" w:color="auto"/>
              <w:right w:val="single" w:sz="4" w:space="0" w:color="auto"/>
            </w:tcBorders>
          </w:tcPr>
          <w:p w14:paraId="1688DA2A" w14:textId="77777777" w:rsidR="00475359" w:rsidRPr="00475359" w:rsidRDefault="00475359" w:rsidP="00475359">
            <w:pPr>
              <w:rPr>
                <w:b/>
                <w:kern w:val="2"/>
                <w:sz w:val="16"/>
                <w:szCs w:val="16"/>
                <w:lang w:val="en-US"/>
                <w14:ligatures w14:val="standardContextual"/>
              </w:rPr>
            </w:pPr>
            <w:r w:rsidRPr="00475359">
              <w:rPr>
                <w:b/>
                <w:kern w:val="2"/>
                <w:sz w:val="16"/>
                <w:szCs w:val="16"/>
                <w:lang w:val="en-US"/>
                <w14:ligatures w14:val="standardContextual"/>
              </w:rPr>
              <w:t>Şikayet sahibi tarafından talep edilen çözüm /</w:t>
            </w:r>
          </w:p>
          <w:p w14:paraId="1B264A70" w14:textId="77777777" w:rsidR="00475359" w:rsidRPr="00475359" w:rsidRDefault="00475359" w:rsidP="00475359">
            <w:pPr>
              <w:rPr>
                <w:kern w:val="2"/>
                <w:sz w:val="16"/>
                <w:szCs w:val="16"/>
                <w:lang w:val="en-US"/>
                <w14:ligatures w14:val="standardContextual"/>
              </w:rPr>
            </w:pPr>
            <w:r w:rsidRPr="00475359">
              <w:rPr>
                <w:kern w:val="2"/>
                <w:sz w:val="16"/>
                <w:szCs w:val="16"/>
                <w:lang w:val="en-US"/>
                <w14:ligatures w14:val="standardContextual"/>
              </w:rPr>
              <w:t>Solution requested by the Complainant</w:t>
            </w:r>
          </w:p>
          <w:p w14:paraId="2702619D" w14:textId="77777777" w:rsidR="00475359" w:rsidRPr="00475359" w:rsidRDefault="00475359" w:rsidP="00475359">
            <w:pPr>
              <w:rPr>
                <w:b/>
                <w:kern w:val="2"/>
                <w:sz w:val="16"/>
                <w:szCs w:val="16"/>
                <w:lang w:val="en-US"/>
                <w14:ligatures w14:val="standardContextual"/>
              </w:rPr>
            </w:pPr>
          </w:p>
        </w:tc>
      </w:tr>
    </w:tbl>
    <w:p w14:paraId="33AB749F" w14:textId="5F3BA670" w:rsidR="00475359" w:rsidRPr="00475359" w:rsidRDefault="00475359" w:rsidP="00475359">
      <w:pPr>
        <w:pStyle w:val="Balk1"/>
        <w:spacing w:after="240"/>
        <w:rPr>
          <w:rFonts w:cs="Tahoma"/>
          <w:sz w:val="40"/>
          <w:szCs w:val="40"/>
          <w:lang w:val="tr-TR"/>
        </w:rPr>
      </w:pPr>
      <w:bookmarkStart w:id="193" w:name="_Ref73700828"/>
      <w:bookmarkStart w:id="194" w:name="_Toc129785018"/>
      <w:bookmarkStart w:id="195" w:name="_Toc196132870"/>
      <w:r w:rsidRPr="00475359">
        <w:rPr>
          <w:rFonts w:cs="Tahoma"/>
          <w:sz w:val="40"/>
          <w:szCs w:val="40"/>
          <w:lang w:val="tr-TR"/>
        </w:rPr>
        <w:lastRenderedPageBreak/>
        <w:t>Ek-</w:t>
      </w:r>
      <w:bookmarkEnd w:id="193"/>
      <w:r>
        <w:rPr>
          <w:rFonts w:cs="Tahoma"/>
          <w:sz w:val="40"/>
          <w:szCs w:val="40"/>
          <w:lang w:val="tr-TR"/>
        </w:rPr>
        <w:t>4</w:t>
      </w:r>
      <w:r w:rsidRPr="00475359">
        <w:rPr>
          <w:rFonts w:cs="Tahoma"/>
          <w:sz w:val="40"/>
          <w:szCs w:val="40"/>
          <w:lang w:val="tr-TR"/>
        </w:rPr>
        <w:t xml:space="preserve"> Örnek Şikayet Kapatma Formu</w:t>
      </w:r>
      <w:bookmarkEnd w:id="194"/>
      <w:bookmarkEnd w:id="195"/>
    </w:p>
    <w:p w14:paraId="7F341C93" w14:textId="4EE6739B" w:rsidR="00475359" w:rsidRDefault="00475359" w:rsidP="002E5484">
      <w:pPr>
        <w:jc w:val="both"/>
        <w:rPr>
          <w:rFonts w:ascii="Tahoma" w:hAnsi="Tahoma" w:cs="Tahoma"/>
          <w:sz w:val="20"/>
          <w:szCs w:val="20"/>
          <w:lang w:val="en-US"/>
        </w:rPr>
      </w:pPr>
    </w:p>
    <w:p w14:paraId="20F0B2DD" w14:textId="7F7A6814" w:rsidR="00475359" w:rsidRPr="00707196" w:rsidRDefault="00475359" w:rsidP="00475359">
      <w:pPr>
        <w:jc w:val="center"/>
        <w:rPr>
          <w:rFonts w:eastAsia="Times New Roman"/>
        </w:rPr>
      </w:pPr>
      <w:bookmarkStart w:id="196" w:name="_Hlk90480679"/>
      <w:r w:rsidRPr="00707196">
        <w:rPr>
          <w:rFonts w:eastAsia="Times New Roman"/>
          <w:b/>
        </w:rPr>
        <w:t>İKLİM ve AFETLERE D</w:t>
      </w:r>
      <w:r>
        <w:rPr>
          <w:rFonts w:eastAsia="Times New Roman"/>
          <w:b/>
        </w:rPr>
        <w:t xml:space="preserve">AYANIKLI </w:t>
      </w:r>
      <w:r w:rsidRPr="00707196">
        <w:rPr>
          <w:rFonts w:eastAsia="Times New Roman"/>
          <w:b/>
        </w:rPr>
        <w:t>ŞEHİRLER PROJESİ /</w:t>
      </w:r>
      <w:r w:rsidRPr="00707196">
        <w:rPr>
          <w:rFonts w:eastAsia="Times New Roman"/>
        </w:rPr>
        <w:t xml:space="preserve"> </w:t>
      </w:r>
      <w:r w:rsidRPr="00707196">
        <w:rPr>
          <w:rFonts w:eastAsia="Times New Roman"/>
        </w:rPr>
        <w:br/>
        <w:t>CLIMATE and DISASTER RESILIENT CITIES PROJECT</w:t>
      </w:r>
    </w:p>
    <w:p w14:paraId="4D0A7BD6" w14:textId="77777777" w:rsidR="00475359" w:rsidRPr="00707196" w:rsidRDefault="00475359" w:rsidP="00475359">
      <w:pPr>
        <w:jc w:val="center"/>
        <w:rPr>
          <w:rFonts w:eastAsia="Times New Roman"/>
          <w:b/>
        </w:rPr>
      </w:pPr>
    </w:p>
    <w:p w14:paraId="263D9962" w14:textId="77777777" w:rsidR="00475359" w:rsidRPr="00707196" w:rsidRDefault="00475359" w:rsidP="00475359">
      <w:pPr>
        <w:spacing w:line="0" w:lineRule="atLeast"/>
        <w:jc w:val="center"/>
        <w:rPr>
          <w:rFonts w:eastAsia="Times New Roman"/>
          <w:b/>
        </w:rPr>
      </w:pPr>
      <w:r w:rsidRPr="00707196">
        <w:rPr>
          <w:rFonts w:eastAsia="Times New Roman"/>
          <w:b/>
        </w:rPr>
        <w:t xml:space="preserve">ŞİKAYET KAPATMA FORMU / </w:t>
      </w:r>
      <w:r w:rsidRPr="00707196">
        <w:rPr>
          <w:rFonts w:eastAsia="Times New Roman"/>
        </w:rPr>
        <w:t>GRIEVANCE CLOSURE FORM</w:t>
      </w:r>
    </w:p>
    <w:tbl>
      <w:tblPr>
        <w:tblStyle w:val="TabloKlavuzu"/>
        <w:tblW w:w="9634" w:type="dxa"/>
        <w:tblLook w:val="04A0" w:firstRow="1" w:lastRow="0" w:firstColumn="1" w:lastColumn="0" w:noHBand="0" w:noVBand="1"/>
      </w:tblPr>
      <w:tblGrid>
        <w:gridCol w:w="4886"/>
        <w:gridCol w:w="4748"/>
      </w:tblGrid>
      <w:tr w:rsidR="00475359" w:rsidRPr="00707196" w14:paraId="61CB4E71"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31174E9D" w14:textId="77777777" w:rsidR="00475359" w:rsidRPr="00707196" w:rsidRDefault="00475359" w:rsidP="00EA4FCF">
            <w:pPr>
              <w:spacing w:line="256" w:lineRule="auto"/>
              <w:jc w:val="left"/>
              <w:rPr>
                <w:b/>
                <w:sz w:val="18"/>
                <w:szCs w:val="18"/>
                <w:lang w:val="tr-TR"/>
              </w:rPr>
            </w:pPr>
            <w:r w:rsidRPr="00707196">
              <w:rPr>
                <w:b/>
                <w:sz w:val="18"/>
                <w:szCs w:val="18"/>
                <w:lang w:val="tr-TR"/>
              </w:rPr>
              <w:t>Şikayet Kapatma Numarası:</w:t>
            </w:r>
          </w:p>
          <w:p w14:paraId="662FA544" w14:textId="77777777" w:rsidR="00475359" w:rsidRPr="00707196" w:rsidRDefault="00475359" w:rsidP="00EA4FCF">
            <w:pPr>
              <w:spacing w:line="256" w:lineRule="auto"/>
              <w:jc w:val="left"/>
              <w:rPr>
                <w:sz w:val="18"/>
                <w:szCs w:val="18"/>
                <w:lang w:val="tr-TR"/>
              </w:rPr>
            </w:pPr>
            <w:r w:rsidRPr="00707196">
              <w:rPr>
                <w:sz w:val="18"/>
                <w:szCs w:val="18"/>
                <w:lang w:val="tr-TR"/>
              </w:rPr>
              <w:t>Grievance Closure No:</w:t>
            </w:r>
          </w:p>
        </w:tc>
        <w:tc>
          <w:tcPr>
            <w:tcW w:w="4748" w:type="dxa"/>
            <w:tcBorders>
              <w:top w:val="single" w:sz="4" w:space="0" w:color="auto"/>
              <w:left w:val="single" w:sz="4" w:space="0" w:color="auto"/>
              <w:bottom w:val="single" w:sz="4" w:space="0" w:color="auto"/>
              <w:right w:val="single" w:sz="4" w:space="0" w:color="auto"/>
            </w:tcBorders>
          </w:tcPr>
          <w:p w14:paraId="4CE3FF70" w14:textId="77777777" w:rsidR="00475359" w:rsidRPr="00707196" w:rsidRDefault="00475359" w:rsidP="00EA4FCF">
            <w:pPr>
              <w:spacing w:after="160" w:line="256" w:lineRule="auto"/>
              <w:jc w:val="left"/>
              <w:rPr>
                <w:b/>
                <w:sz w:val="18"/>
                <w:szCs w:val="18"/>
                <w:lang w:val="tr-TR"/>
              </w:rPr>
            </w:pPr>
          </w:p>
        </w:tc>
      </w:tr>
      <w:tr w:rsidR="00475359" w:rsidRPr="00707196" w14:paraId="71657FE5"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4F8D2E53" w14:textId="77777777" w:rsidR="00475359" w:rsidRPr="00707196" w:rsidRDefault="00475359" w:rsidP="00EA4FCF">
            <w:pPr>
              <w:spacing w:line="256" w:lineRule="auto"/>
              <w:jc w:val="left"/>
              <w:rPr>
                <w:b/>
                <w:sz w:val="18"/>
                <w:szCs w:val="18"/>
                <w:lang w:val="tr-TR"/>
              </w:rPr>
            </w:pPr>
            <w:r w:rsidRPr="00707196">
              <w:rPr>
                <w:b/>
                <w:sz w:val="18"/>
                <w:szCs w:val="18"/>
                <w:lang w:val="tr-TR"/>
              </w:rPr>
              <w:t>Alınması Gereken Acil Önlemleri Tanımlayın:</w:t>
            </w:r>
          </w:p>
          <w:p w14:paraId="763707DB" w14:textId="77777777" w:rsidR="00475359" w:rsidRPr="00707196" w:rsidRDefault="00475359" w:rsidP="00EA4FCF">
            <w:pPr>
              <w:spacing w:line="256" w:lineRule="auto"/>
              <w:jc w:val="left"/>
              <w:rPr>
                <w:sz w:val="18"/>
                <w:szCs w:val="18"/>
                <w:lang w:val="tr-TR"/>
              </w:rPr>
            </w:pPr>
            <w:r w:rsidRPr="00707196">
              <w:rPr>
                <w:sz w:val="18"/>
                <w:szCs w:val="18"/>
                <w:lang w:val="tr-TR"/>
              </w:rPr>
              <w:t>Identify the urgent actions</w:t>
            </w:r>
          </w:p>
        </w:tc>
        <w:tc>
          <w:tcPr>
            <w:tcW w:w="4748" w:type="dxa"/>
            <w:tcBorders>
              <w:top w:val="single" w:sz="4" w:space="0" w:color="auto"/>
              <w:left w:val="single" w:sz="4" w:space="0" w:color="auto"/>
              <w:bottom w:val="single" w:sz="4" w:space="0" w:color="auto"/>
              <w:right w:val="single" w:sz="4" w:space="0" w:color="auto"/>
            </w:tcBorders>
          </w:tcPr>
          <w:p w14:paraId="3835575E" w14:textId="77777777" w:rsidR="00475359" w:rsidRPr="00707196" w:rsidRDefault="00475359" w:rsidP="00EA4FCF">
            <w:pPr>
              <w:spacing w:after="160" w:line="256" w:lineRule="auto"/>
              <w:jc w:val="left"/>
              <w:rPr>
                <w:b/>
                <w:sz w:val="18"/>
                <w:szCs w:val="18"/>
                <w:lang w:val="tr-TR"/>
              </w:rPr>
            </w:pPr>
          </w:p>
        </w:tc>
      </w:tr>
      <w:tr w:rsidR="00475359" w:rsidRPr="00707196" w14:paraId="2CD6E36C"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5DE870B9" w14:textId="77777777" w:rsidR="00475359" w:rsidRPr="00707196" w:rsidRDefault="00475359" w:rsidP="00EA4FCF">
            <w:pPr>
              <w:spacing w:line="256" w:lineRule="auto"/>
              <w:jc w:val="left"/>
              <w:rPr>
                <w:b/>
                <w:sz w:val="18"/>
                <w:szCs w:val="18"/>
                <w:lang w:val="tr-TR"/>
              </w:rPr>
            </w:pPr>
            <w:r w:rsidRPr="00707196">
              <w:rPr>
                <w:b/>
                <w:sz w:val="18"/>
                <w:szCs w:val="18"/>
                <w:lang w:val="tr-TR"/>
              </w:rPr>
              <w:t>Alınması Gereken Uzun Vadeli Önlemleri Tanımlayın (Gerekli İse):</w:t>
            </w:r>
          </w:p>
          <w:p w14:paraId="39393EDA" w14:textId="77777777" w:rsidR="00475359" w:rsidRPr="00707196" w:rsidRDefault="00475359" w:rsidP="00EA4FCF">
            <w:pPr>
              <w:spacing w:line="256" w:lineRule="auto"/>
              <w:jc w:val="left"/>
              <w:rPr>
                <w:b/>
                <w:sz w:val="18"/>
                <w:szCs w:val="18"/>
                <w:lang w:val="tr-TR"/>
              </w:rPr>
            </w:pPr>
            <w:r w:rsidRPr="00707196">
              <w:rPr>
                <w:sz w:val="18"/>
                <w:szCs w:val="18"/>
                <w:lang w:val="tr-TR"/>
              </w:rPr>
              <w:t>Identify the long term actions (if necessary)</w:t>
            </w:r>
          </w:p>
        </w:tc>
        <w:tc>
          <w:tcPr>
            <w:tcW w:w="4748" w:type="dxa"/>
            <w:tcBorders>
              <w:top w:val="single" w:sz="4" w:space="0" w:color="auto"/>
              <w:left w:val="single" w:sz="4" w:space="0" w:color="auto"/>
              <w:bottom w:val="single" w:sz="4" w:space="0" w:color="auto"/>
              <w:right w:val="single" w:sz="4" w:space="0" w:color="auto"/>
            </w:tcBorders>
          </w:tcPr>
          <w:p w14:paraId="642CFC46" w14:textId="77777777" w:rsidR="00475359" w:rsidRPr="00707196" w:rsidRDefault="00475359" w:rsidP="00EA4FCF">
            <w:pPr>
              <w:spacing w:after="160" w:line="256" w:lineRule="auto"/>
              <w:jc w:val="left"/>
              <w:rPr>
                <w:b/>
                <w:sz w:val="18"/>
                <w:szCs w:val="18"/>
                <w:lang w:val="tr-TR"/>
              </w:rPr>
            </w:pPr>
          </w:p>
        </w:tc>
      </w:tr>
      <w:tr w:rsidR="00475359" w:rsidRPr="00707196" w14:paraId="41964BEB"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4ADF5F7B" w14:textId="77777777" w:rsidR="00475359" w:rsidRPr="00707196" w:rsidRDefault="00475359" w:rsidP="00EA4FCF">
            <w:pPr>
              <w:spacing w:line="256" w:lineRule="auto"/>
              <w:jc w:val="left"/>
              <w:rPr>
                <w:b/>
                <w:sz w:val="18"/>
                <w:szCs w:val="18"/>
                <w:lang w:val="tr-TR"/>
              </w:rPr>
            </w:pPr>
            <w:r w:rsidRPr="00707196">
              <w:rPr>
                <w:b/>
                <w:sz w:val="18"/>
                <w:szCs w:val="18"/>
                <w:lang w:val="tr-TR"/>
              </w:rPr>
              <w:t>Tazminat Talebi Bulunuyor Mu?</w:t>
            </w:r>
          </w:p>
          <w:p w14:paraId="765EC2D4" w14:textId="77777777" w:rsidR="00475359" w:rsidRPr="00707196" w:rsidRDefault="00475359" w:rsidP="00EA4FCF">
            <w:pPr>
              <w:spacing w:line="256" w:lineRule="auto"/>
              <w:jc w:val="left"/>
              <w:rPr>
                <w:sz w:val="18"/>
                <w:szCs w:val="18"/>
                <w:lang w:val="tr-TR"/>
              </w:rPr>
            </w:pPr>
            <w:r w:rsidRPr="00707196">
              <w:rPr>
                <w:sz w:val="18"/>
                <w:szCs w:val="18"/>
                <w:lang w:val="tr-TR"/>
              </w:rPr>
              <w:t>Is there a claim for compensation?</w:t>
            </w:r>
          </w:p>
        </w:tc>
        <w:tc>
          <w:tcPr>
            <w:tcW w:w="4748" w:type="dxa"/>
            <w:tcBorders>
              <w:top w:val="single" w:sz="4" w:space="0" w:color="auto"/>
              <w:left w:val="single" w:sz="4" w:space="0" w:color="auto"/>
              <w:bottom w:val="single" w:sz="4" w:space="0" w:color="auto"/>
              <w:right w:val="single" w:sz="4" w:space="0" w:color="auto"/>
            </w:tcBorders>
            <w:hideMark/>
          </w:tcPr>
          <w:p w14:paraId="2C65345B" w14:textId="77777777" w:rsidR="00475359" w:rsidRPr="00707196" w:rsidRDefault="00475359" w:rsidP="00EA4FCF">
            <w:pPr>
              <w:spacing w:after="160" w:line="256" w:lineRule="auto"/>
              <w:jc w:val="left"/>
              <w:rPr>
                <w:b/>
                <w:sz w:val="18"/>
                <w:szCs w:val="18"/>
                <w:lang w:val="tr-TR"/>
              </w:rPr>
            </w:pPr>
            <w:r w:rsidRPr="00707196">
              <w:rPr>
                <w:noProof/>
                <w:lang w:eastAsia="tr-TR"/>
              </w:rPr>
              <mc:AlternateContent>
                <mc:Choice Requires="wpg">
                  <w:drawing>
                    <wp:anchor distT="0" distB="0" distL="114300" distR="114300" simplePos="0" relativeHeight="251667456" behindDoc="0" locked="0" layoutInCell="1" allowOverlap="1" wp14:anchorId="080B01F4" wp14:editId="2956A038">
                      <wp:simplePos x="0" y="0"/>
                      <wp:positionH relativeFrom="column">
                        <wp:posOffset>170180</wp:posOffset>
                      </wp:positionH>
                      <wp:positionV relativeFrom="paragraph">
                        <wp:posOffset>8255</wp:posOffset>
                      </wp:positionV>
                      <wp:extent cx="1158240" cy="152400"/>
                      <wp:effectExtent l="0" t="0" r="22860" b="19050"/>
                      <wp:wrapNone/>
                      <wp:docPr id="13" name="Grup 13"/>
                      <wp:cNvGraphicFramePr/>
                      <a:graphic xmlns:a="http://schemas.openxmlformats.org/drawingml/2006/main">
                        <a:graphicData uri="http://schemas.microsoft.com/office/word/2010/wordprocessingGroup">
                          <wpg:wgp>
                            <wpg:cNvGrpSpPr/>
                            <wpg:grpSpPr>
                              <a:xfrm>
                                <a:off x="0" y="0"/>
                                <a:ext cx="1158240" cy="152400"/>
                                <a:chOff x="0" y="0"/>
                                <a:chExt cx="1158240" cy="152400"/>
                              </a:xfrm>
                            </wpg:grpSpPr>
                            <wps:wsp>
                              <wps:cNvPr id="14" name="Dikdörtgen 7"/>
                              <wps:cNvSpPr/>
                              <wps:spPr>
                                <a:xfrm>
                                  <a:off x="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Dikdörtgen 8"/>
                              <wps:cNvSpPr/>
                              <wps:spPr>
                                <a:xfrm>
                                  <a:off x="96774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EBDAE4A" id="Grup 13" o:spid="_x0000_s1026" style="position:absolute;margin-left:13.4pt;margin-top:.65pt;width:91.2pt;height:12pt;z-index:251667456" coordsize="11582,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">
                      <v:rect id="Dikdörtgen 7" o:spid="_x0000_s1027" style="position:absolute;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" fillcolor="#c3c3c3 [2166]" strokecolor="#a5a5a5 [3206]" strokeweight=".5pt">
                        <v:fill color2="#b6b6b6 [2614]" rotate="t" colors="0 #d2d2d2;.5 #c8c8c8;1 silver" focus="100%" type="gradient">
                          <o:fill v:ext="view" type="gradientUnscaled"/>
                        </v:fill>
                      </v:rect>
                      <v:rect id="Dikdörtgen 8" o:spid="_x0000_s1028" style="position:absolute;left:9677;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" fillcolor="#c3c3c3 [2166]" strokecolor="#a5a5a5 [3206]" strokeweight=".5pt">
                        <v:fill color2="#b6b6b6 [2614]" rotate="t" colors="0 #d2d2d2;.5 #c8c8c8;1 silver" focus="100%" type="gradient">
                          <o:fill v:ext="view" type="gradientUnscaled"/>
                        </v:fill>
                      </v:rect>
                    </v:group>
                  </w:pict>
                </mc:Fallback>
              </mc:AlternateContent>
            </w:r>
            <w:r w:rsidRPr="00707196">
              <w:rPr>
                <w:b/>
                <w:sz w:val="18"/>
                <w:szCs w:val="18"/>
                <w:lang w:val="tr-TR"/>
              </w:rPr>
              <w:t xml:space="preserve">             Evet/</w:t>
            </w:r>
            <w:r w:rsidRPr="00707196">
              <w:rPr>
                <w:sz w:val="18"/>
                <w:szCs w:val="18"/>
                <w:lang w:val="tr-TR"/>
              </w:rPr>
              <w:t>Yes</w:t>
            </w:r>
            <w:r w:rsidRPr="00707196">
              <w:rPr>
                <w:b/>
                <w:sz w:val="18"/>
                <w:szCs w:val="18"/>
                <w:lang w:val="tr-TR"/>
              </w:rPr>
              <w:t xml:space="preserve">              Hayır/</w:t>
            </w:r>
            <w:r w:rsidRPr="00707196">
              <w:rPr>
                <w:sz w:val="18"/>
                <w:szCs w:val="18"/>
                <w:lang w:val="tr-TR"/>
              </w:rPr>
              <w:t>No</w:t>
            </w:r>
          </w:p>
        </w:tc>
      </w:tr>
      <w:tr w:rsidR="00475359" w:rsidRPr="00707196" w14:paraId="07069E14" w14:textId="77777777" w:rsidTr="00EA4FCF">
        <w:tc>
          <w:tcPr>
            <w:tcW w:w="9634"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3DEB4D70" w14:textId="77777777" w:rsidR="00475359" w:rsidRPr="00707196" w:rsidRDefault="00475359" w:rsidP="00EA4FCF">
            <w:pPr>
              <w:spacing w:after="160" w:line="256" w:lineRule="auto"/>
              <w:jc w:val="left"/>
              <w:rPr>
                <w:b/>
                <w:sz w:val="18"/>
                <w:szCs w:val="18"/>
                <w:lang w:val="tr-TR"/>
              </w:rPr>
            </w:pPr>
            <w:r w:rsidRPr="00707196">
              <w:rPr>
                <w:b/>
                <w:sz w:val="18"/>
                <w:szCs w:val="18"/>
                <w:lang w:val="tr-TR"/>
              </w:rPr>
              <w:t xml:space="preserve">DÜZELTİCİ FAALİYETİN KONTROLÜ VE KARARI / </w:t>
            </w:r>
            <w:r w:rsidRPr="00707196">
              <w:rPr>
                <w:sz w:val="18"/>
                <w:szCs w:val="18"/>
                <w:lang w:val="tr-TR"/>
              </w:rPr>
              <w:t>CONTROL AND DECISION OF CORRECTIVE ACTION</w:t>
            </w:r>
          </w:p>
        </w:tc>
      </w:tr>
      <w:tr w:rsidR="00475359" w:rsidRPr="00707196" w14:paraId="5307F7CE"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23EB1752" w14:textId="77777777" w:rsidR="00475359" w:rsidRPr="00707196" w:rsidRDefault="00475359" w:rsidP="00EA4FCF">
            <w:pPr>
              <w:spacing w:line="256" w:lineRule="auto"/>
              <w:jc w:val="left"/>
              <w:rPr>
                <w:b/>
                <w:sz w:val="18"/>
                <w:szCs w:val="18"/>
                <w:lang w:val="tr-TR"/>
              </w:rPr>
            </w:pPr>
            <w:r w:rsidRPr="00707196">
              <w:rPr>
                <w:b/>
                <w:sz w:val="18"/>
                <w:szCs w:val="18"/>
                <w:lang w:val="tr-TR"/>
              </w:rPr>
              <w:t>Düzeltici Faaliyetin Aşamaları</w:t>
            </w:r>
          </w:p>
          <w:p w14:paraId="0CEA6528" w14:textId="77777777" w:rsidR="00475359" w:rsidRPr="00707196" w:rsidRDefault="00475359" w:rsidP="00EA4FCF">
            <w:pPr>
              <w:spacing w:line="256" w:lineRule="auto"/>
              <w:jc w:val="left"/>
              <w:rPr>
                <w:sz w:val="18"/>
                <w:szCs w:val="18"/>
                <w:lang w:val="tr-TR"/>
              </w:rPr>
            </w:pPr>
            <w:r w:rsidRPr="00707196">
              <w:rPr>
                <w:sz w:val="18"/>
                <w:szCs w:val="18"/>
                <w:lang w:val="tr-TR"/>
              </w:rPr>
              <w:t>Stages of Corrective Action</w:t>
            </w:r>
          </w:p>
        </w:tc>
        <w:tc>
          <w:tcPr>
            <w:tcW w:w="4748" w:type="dxa"/>
            <w:tcBorders>
              <w:top w:val="single" w:sz="4" w:space="0" w:color="auto"/>
              <w:left w:val="single" w:sz="4" w:space="0" w:color="auto"/>
              <w:bottom w:val="single" w:sz="4" w:space="0" w:color="auto"/>
              <w:right w:val="single" w:sz="4" w:space="0" w:color="auto"/>
            </w:tcBorders>
            <w:hideMark/>
          </w:tcPr>
          <w:p w14:paraId="17376422" w14:textId="6B609777" w:rsidR="00475359" w:rsidRPr="00707196" w:rsidRDefault="00475359" w:rsidP="00EA4FCF">
            <w:pPr>
              <w:spacing w:line="256" w:lineRule="auto"/>
              <w:jc w:val="left"/>
              <w:rPr>
                <w:b/>
                <w:sz w:val="18"/>
                <w:szCs w:val="18"/>
                <w:lang w:val="tr-TR"/>
              </w:rPr>
            </w:pPr>
            <w:r w:rsidRPr="00707196">
              <w:rPr>
                <w:b/>
                <w:sz w:val="18"/>
                <w:szCs w:val="18"/>
                <w:lang w:val="tr-TR"/>
              </w:rPr>
              <w:t xml:space="preserve">Verilen Sürenin Sona Erdiği Tarih </w:t>
            </w:r>
            <w:r w:rsidR="00802148">
              <w:rPr>
                <w:b/>
                <w:sz w:val="18"/>
                <w:szCs w:val="18"/>
                <w:lang w:val="tr-TR"/>
              </w:rPr>
              <w:t>v</w:t>
            </w:r>
            <w:r w:rsidRPr="00707196">
              <w:rPr>
                <w:b/>
                <w:sz w:val="18"/>
                <w:szCs w:val="18"/>
                <w:lang w:val="tr-TR"/>
              </w:rPr>
              <w:t>e Yetkili Kuruluşlar</w:t>
            </w:r>
          </w:p>
          <w:p w14:paraId="43093375" w14:textId="77777777" w:rsidR="00475359" w:rsidRPr="00707196" w:rsidRDefault="00475359" w:rsidP="00EA4FCF">
            <w:pPr>
              <w:spacing w:line="256" w:lineRule="auto"/>
              <w:jc w:val="left"/>
              <w:rPr>
                <w:sz w:val="18"/>
                <w:szCs w:val="18"/>
                <w:lang w:val="tr-TR"/>
              </w:rPr>
            </w:pPr>
            <w:r w:rsidRPr="00707196">
              <w:rPr>
                <w:sz w:val="18"/>
                <w:szCs w:val="18"/>
                <w:lang w:val="tr-TR"/>
              </w:rPr>
              <w:t>Date of Expiration of the Given Period and Authorized Institutions</w:t>
            </w:r>
          </w:p>
        </w:tc>
      </w:tr>
      <w:tr w:rsidR="00475359" w:rsidRPr="00707196" w14:paraId="13B2019B"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73BA6DAE" w14:textId="77777777" w:rsidR="00475359" w:rsidRPr="00707196" w:rsidRDefault="00475359" w:rsidP="00EA4FCF">
            <w:pPr>
              <w:spacing w:after="160" w:line="256" w:lineRule="auto"/>
              <w:jc w:val="left"/>
              <w:rPr>
                <w:sz w:val="18"/>
                <w:szCs w:val="18"/>
                <w:lang w:val="tr-TR"/>
              </w:rPr>
            </w:pPr>
            <w:r w:rsidRPr="00707196">
              <w:rPr>
                <w:sz w:val="18"/>
                <w:szCs w:val="18"/>
                <w:lang w:val="tr-TR"/>
              </w:rPr>
              <w:t>1.</w:t>
            </w:r>
          </w:p>
        </w:tc>
        <w:tc>
          <w:tcPr>
            <w:tcW w:w="4748" w:type="dxa"/>
            <w:tcBorders>
              <w:top w:val="single" w:sz="4" w:space="0" w:color="auto"/>
              <w:left w:val="single" w:sz="4" w:space="0" w:color="auto"/>
              <w:bottom w:val="single" w:sz="4" w:space="0" w:color="auto"/>
              <w:right w:val="single" w:sz="4" w:space="0" w:color="auto"/>
            </w:tcBorders>
          </w:tcPr>
          <w:p w14:paraId="520E8FDD" w14:textId="77777777" w:rsidR="00475359" w:rsidRPr="00707196" w:rsidRDefault="00475359" w:rsidP="00EA4FCF">
            <w:pPr>
              <w:spacing w:after="160" w:line="256" w:lineRule="auto"/>
              <w:jc w:val="left"/>
              <w:rPr>
                <w:sz w:val="18"/>
                <w:szCs w:val="18"/>
                <w:lang w:val="tr-TR"/>
              </w:rPr>
            </w:pPr>
          </w:p>
        </w:tc>
      </w:tr>
      <w:tr w:rsidR="00475359" w:rsidRPr="00707196" w14:paraId="6125D00E"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2EF45580" w14:textId="77777777" w:rsidR="00475359" w:rsidRPr="00707196" w:rsidRDefault="00475359" w:rsidP="00EA4FCF">
            <w:pPr>
              <w:spacing w:after="160" w:line="256" w:lineRule="auto"/>
              <w:jc w:val="left"/>
              <w:rPr>
                <w:sz w:val="18"/>
                <w:szCs w:val="18"/>
                <w:lang w:val="tr-TR"/>
              </w:rPr>
            </w:pPr>
            <w:r w:rsidRPr="00707196">
              <w:rPr>
                <w:sz w:val="18"/>
                <w:szCs w:val="18"/>
                <w:lang w:val="tr-TR"/>
              </w:rPr>
              <w:t>2.</w:t>
            </w:r>
          </w:p>
        </w:tc>
        <w:tc>
          <w:tcPr>
            <w:tcW w:w="4748" w:type="dxa"/>
            <w:tcBorders>
              <w:top w:val="single" w:sz="4" w:space="0" w:color="auto"/>
              <w:left w:val="single" w:sz="4" w:space="0" w:color="auto"/>
              <w:bottom w:val="single" w:sz="4" w:space="0" w:color="auto"/>
              <w:right w:val="single" w:sz="4" w:space="0" w:color="auto"/>
            </w:tcBorders>
          </w:tcPr>
          <w:p w14:paraId="6E80E032" w14:textId="77777777" w:rsidR="00475359" w:rsidRPr="00707196" w:rsidRDefault="00475359" w:rsidP="00EA4FCF">
            <w:pPr>
              <w:spacing w:after="160" w:line="256" w:lineRule="auto"/>
              <w:jc w:val="left"/>
              <w:rPr>
                <w:sz w:val="18"/>
                <w:szCs w:val="18"/>
                <w:lang w:val="tr-TR"/>
              </w:rPr>
            </w:pPr>
          </w:p>
        </w:tc>
      </w:tr>
      <w:tr w:rsidR="00475359" w:rsidRPr="00707196" w14:paraId="0B2E2CB7"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02AB8687" w14:textId="77777777" w:rsidR="00475359" w:rsidRPr="00707196" w:rsidRDefault="00475359" w:rsidP="00EA4FCF">
            <w:pPr>
              <w:spacing w:after="160" w:line="256" w:lineRule="auto"/>
              <w:jc w:val="left"/>
              <w:rPr>
                <w:sz w:val="18"/>
                <w:szCs w:val="18"/>
                <w:lang w:val="tr-TR"/>
              </w:rPr>
            </w:pPr>
            <w:r w:rsidRPr="00707196">
              <w:rPr>
                <w:sz w:val="18"/>
                <w:szCs w:val="18"/>
                <w:lang w:val="tr-TR"/>
              </w:rPr>
              <w:t>3.</w:t>
            </w:r>
          </w:p>
        </w:tc>
        <w:tc>
          <w:tcPr>
            <w:tcW w:w="4748" w:type="dxa"/>
            <w:tcBorders>
              <w:top w:val="single" w:sz="4" w:space="0" w:color="auto"/>
              <w:left w:val="single" w:sz="4" w:space="0" w:color="auto"/>
              <w:bottom w:val="single" w:sz="4" w:space="0" w:color="auto"/>
              <w:right w:val="single" w:sz="4" w:space="0" w:color="auto"/>
            </w:tcBorders>
          </w:tcPr>
          <w:p w14:paraId="09548991" w14:textId="77777777" w:rsidR="00475359" w:rsidRPr="00707196" w:rsidRDefault="00475359" w:rsidP="00EA4FCF">
            <w:pPr>
              <w:spacing w:after="160" w:line="256" w:lineRule="auto"/>
              <w:jc w:val="left"/>
              <w:rPr>
                <w:sz w:val="18"/>
                <w:szCs w:val="18"/>
                <w:lang w:val="tr-TR"/>
              </w:rPr>
            </w:pPr>
          </w:p>
        </w:tc>
      </w:tr>
      <w:tr w:rsidR="00475359" w:rsidRPr="00707196" w14:paraId="3834F11F"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057612F6" w14:textId="77777777" w:rsidR="00475359" w:rsidRPr="00707196" w:rsidRDefault="00475359" w:rsidP="00EA4FCF">
            <w:pPr>
              <w:spacing w:after="160" w:line="256" w:lineRule="auto"/>
              <w:jc w:val="left"/>
              <w:rPr>
                <w:sz w:val="18"/>
                <w:szCs w:val="18"/>
                <w:lang w:val="tr-TR"/>
              </w:rPr>
            </w:pPr>
            <w:r w:rsidRPr="00707196">
              <w:rPr>
                <w:sz w:val="18"/>
                <w:szCs w:val="18"/>
                <w:lang w:val="tr-TR"/>
              </w:rPr>
              <w:t>4.</w:t>
            </w:r>
          </w:p>
        </w:tc>
        <w:tc>
          <w:tcPr>
            <w:tcW w:w="4748" w:type="dxa"/>
            <w:tcBorders>
              <w:top w:val="single" w:sz="4" w:space="0" w:color="auto"/>
              <w:left w:val="single" w:sz="4" w:space="0" w:color="auto"/>
              <w:bottom w:val="single" w:sz="4" w:space="0" w:color="auto"/>
              <w:right w:val="single" w:sz="4" w:space="0" w:color="auto"/>
            </w:tcBorders>
          </w:tcPr>
          <w:p w14:paraId="1DC20B37" w14:textId="77777777" w:rsidR="00475359" w:rsidRPr="00707196" w:rsidRDefault="00475359" w:rsidP="00EA4FCF">
            <w:pPr>
              <w:spacing w:after="160" w:line="256" w:lineRule="auto"/>
              <w:jc w:val="left"/>
              <w:rPr>
                <w:sz w:val="18"/>
                <w:szCs w:val="18"/>
                <w:lang w:val="tr-TR"/>
              </w:rPr>
            </w:pPr>
          </w:p>
        </w:tc>
      </w:tr>
      <w:tr w:rsidR="00475359" w:rsidRPr="00707196" w14:paraId="528CFAFC"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62130D09" w14:textId="77777777" w:rsidR="00475359" w:rsidRPr="00707196" w:rsidRDefault="00475359" w:rsidP="00EA4FCF">
            <w:pPr>
              <w:spacing w:after="160" w:line="256" w:lineRule="auto"/>
              <w:jc w:val="left"/>
              <w:rPr>
                <w:sz w:val="18"/>
                <w:szCs w:val="18"/>
                <w:lang w:val="tr-TR"/>
              </w:rPr>
            </w:pPr>
            <w:r w:rsidRPr="00707196">
              <w:rPr>
                <w:sz w:val="18"/>
                <w:szCs w:val="18"/>
                <w:lang w:val="tr-TR"/>
              </w:rPr>
              <w:t>5.</w:t>
            </w:r>
          </w:p>
        </w:tc>
        <w:tc>
          <w:tcPr>
            <w:tcW w:w="4748" w:type="dxa"/>
            <w:tcBorders>
              <w:top w:val="single" w:sz="4" w:space="0" w:color="auto"/>
              <w:left w:val="single" w:sz="4" w:space="0" w:color="auto"/>
              <w:bottom w:val="single" w:sz="4" w:space="0" w:color="auto"/>
              <w:right w:val="single" w:sz="4" w:space="0" w:color="auto"/>
            </w:tcBorders>
          </w:tcPr>
          <w:p w14:paraId="0FE80177" w14:textId="77777777" w:rsidR="00475359" w:rsidRPr="00707196" w:rsidRDefault="00475359" w:rsidP="00EA4FCF">
            <w:pPr>
              <w:spacing w:after="160" w:line="256" w:lineRule="auto"/>
              <w:jc w:val="left"/>
              <w:rPr>
                <w:sz w:val="18"/>
                <w:szCs w:val="18"/>
                <w:lang w:val="tr-TR"/>
              </w:rPr>
            </w:pPr>
          </w:p>
        </w:tc>
      </w:tr>
      <w:tr w:rsidR="00475359" w:rsidRPr="00707196" w14:paraId="7F3B19B8"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05857DB3" w14:textId="77777777" w:rsidR="00475359" w:rsidRPr="00707196" w:rsidRDefault="00475359" w:rsidP="00EA4FCF">
            <w:pPr>
              <w:spacing w:after="160" w:line="256" w:lineRule="auto"/>
              <w:jc w:val="left"/>
              <w:rPr>
                <w:sz w:val="18"/>
                <w:szCs w:val="18"/>
                <w:lang w:val="tr-TR"/>
              </w:rPr>
            </w:pPr>
            <w:r w:rsidRPr="00707196">
              <w:rPr>
                <w:sz w:val="18"/>
                <w:szCs w:val="18"/>
                <w:lang w:val="tr-TR"/>
              </w:rPr>
              <w:t>6.</w:t>
            </w:r>
          </w:p>
        </w:tc>
        <w:tc>
          <w:tcPr>
            <w:tcW w:w="4748" w:type="dxa"/>
            <w:tcBorders>
              <w:top w:val="single" w:sz="4" w:space="0" w:color="auto"/>
              <w:left w:val="single" w:sz="4" w:space="0" w:color="auto"/>
              <w:bottom w:val="single" w:sz="4" w:space="0" w:color="auto"/>
              <w:right w:val="single" w:sz="4" w:space="0" w:color="auto"/>
            </w:tcBorders>
          </w:tcPr>
          <w:p w14:paraId="6D3401EF" w14:textId="77777777" w:rsidR="00475359" w:rsidRPr="00707196" w:rsidRDefault="00475359" w:rsidP="00EA4FCF">
            <w:pPr>
              <w:spacing w:after="160" w:line="256" w:lineRule="auto"/>
              <w:jc w:val="left"/>
              <w:rPr>
                <w:sz w:val="18"/>
                <w:szCs w:val="18"/>
                <w:lang w:val="tr-TR"/>
              </w:rPr>
            </w:pPr>
          </w:p>
        </w:tc>
      </w:tr>
      <w:tr w:rsidR="00475359" w:rsidRPr="00707196" w14:paraId="544992A8"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19569744" w14:textId="77777777" w:rsidR="00475359" w:rsidRPr="00707196" w:rsidRDefault="00475359" w:rsidP="00EA4FCF">
            <w:pPr>
              <w:spacing w:after="160" w:line="256" w:lineRule="auto"/>
              <w:jc w:val="left"/>
              <w:rPr>
                <w:sz w:val="18"/>
                <w:szCs w:val="18"/>
                <w:lang w:val="tr-TR"/>
              </w:rPr>
            </w:pPr>
            <w:r w:rsidRPr="00707196">
              <w:rPr>
                <w:sz w:val="18"/>
                <w:szCs w:val="18"/>
                <w:lang w:val="tr-TR"/>
              </w:rPr>
              <w:t>7.</w:t>
            </w:r>
          </w:p>
        </w:tc>
        <w:tc>
          <w:tcPr>
            <w:tcW w:w="4748" w:type="dxa"/>
            <w:tcBorders>
              <w:top w:val="single" w:sz="4" w:space="0" w:color="auto"/>
              <w:left w:val="single" w:sz="4" w:space="0" w:color="auto"/>
              <w:bottom w:val="single" w:sz="4" w:space="0" w:color="auto"/>
              <w:right w:val="single" w:sz="4" w:space="0" w:color="auto"/>
            </w:tcBorders>
          </w:tcPr>
          <w:p w14:paraId="29F5C314" w14:textId="77777777" w:rsidR="00475359" w:rsidRPr="00707196" w:rsidRDefault="00475359" w:rsidP="00EA4FCF">
            <w:pPr>
              <w:spacing w:after="160" w:line="256" w:lineRule="auto"/>
              <w:jc w:val="left"/>
              <w:rPr>
                <w:sz w:val="18"/>
                <w:szCs w:val="18"/>
                <w:lang w:val="tr-TR"/>
              </w:rPr>
            </w:pPr>
          </w:p>
        </w:tc>
      </w:tr>
      <w:tr w:rsidR="00475359" w:rsidRPr="00707196" w14:paraId="674CA470"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258C204F" w14:textId="77777777" w:rsidR="00475359" w:rsidRPr="00707196" w:rsidRDefault="00475359" w:rsidP="00EA4FCF">
            <w:pPr>
              <w:spacing w:after="160" w:line="256" w:lineRule="auto"/>
              <w:jc w:val="left"/>
              <w:rPr>
                <w:sz w:val="18"/>
                <w:szCs w:val="18"/>
                <w:lang w:val="tr-TR"/>
              </w:rPr>
            </w:pPr>
            <w:r w:rsidRPr="00707196">
              <w:rPr>
                <w:sz w:val="18"/>
                <w:szCs w:val="18"/>
                <w:lang w:val="tr-TR"/>
              </w:rPr>
              <w:t>8.</w:t>
            </w:r>
          </w:p>
        </w:tc>
        <w:tc>
          <w:tcPr>
            <w:tcW w:w="4748" w:type="dxa"/>
            <w:tcBorders>
              <w:top w:val="single" w:sz="4" w:space="0" w:color="auto"/>
              <w:left w:val="single" w:sz="4" w:space="0" w:color="auto"/>
              <w:bottom w:val="single" w:sz="4" w:space="0" w:color="auto"/>
              <w:right w:val="single" w:sz="4" w:space="0" w:color="auto"/>
            </w:tcBorders>
          </w:tcPr>
          <w:p w14:paraId="0BC0320C" w14:textId="77777777" w:rsidR="00475359" w:rsidRPr="00707196" w:rsidRDefault="00475359" w:rsidP="00EA4FCF">
            <w:pPr>
              <w:spacing w:after="160" w:line="256" w:lineRule="auto"/>
              <w:jc w:val="left"/>
              <w:rPr>
                <w:sz w:val="18"/>
                <w:szCs w:val="18"/>
                <w:lang w:val="tr-TR"/>
              </w:rPr>
            </w:pPr>
          </w:p>
        </w:tc>
      </w:tr>
      <w:tr w:rsidR="00475359" w:rsidRPr="00707196" w14:paraId="55472E2F"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024D51BB" w14:textId="77777777" w:rsidR="00475359" w:rsidRPr="00707196" w:rsidRDefault="00475359" w:rsidP="00EA4FCF">
            <w:pPr>
              <w:spacing w:after="160" w:line="256" w:lineRule="auto"/>
              <w:jc w:val="left"/>
              <w:rPr>
                <w:sz w:val="18"/>
                <w:szCs w:val="18"/>
                <w:lang w:val="tr-TR"/>
              </w:rPr>
            </w:pPr>
            <w:r w:rsidRPr="00707196">
              <w:rPr>
                <w:sz w:val="18"/>
                <w:szCs w:val="18"/>
                <w:lang w:val="tr-TR"/>
              </w:rPr>
              <w:t>9.</w:t>
            </w:r>
          </w:p>
        </w:tc>
        <w:tc>
          <w:tcPr>
            <w:tcW w:w="4748" w:type="dxa"/>
            <w:tcBorders>
              <w:top w:val="single" w:sz="4" w:space="0" w:color="auto"/>
              <w:left w:val="single" w:sz="4" w:space="0" w:color="auto"/>
              <w:bottom w:val="single" w:sz="4" w:space="0" w:color="auto"/>
              <w:right w:val="single" w:sz="4" w:space="0" w:color="auto"/>
            </w:tcBorders>
          </w:tcPr>
          <w:p w14:paraId="6B451BC4" w14:textId="77777777" w:rsidR="00475359" w:rsidRPr="00707196" w:rsidRDefault="00475359" w:rsidP="00EA4FCF">
            <w:pPr>
              <w:spacing w:after="160" w:line="256" w:lineRule="auto"/>
              <w:jc w:val="left"/>
              <w:rPr>
                <w:sz w:val="18"/>
                <w:szCs w:val="18"/>
                <w:lang w:val="tr-TR"/>
              </w:rPr>
            </w:pPr>
          </w:p>
        </w:tc>
      </w:tr>
      <w:tr w:rsidR="00475359" w:rsidRPr="00707196" w14:paraId="5F5CD959"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26C394EC" w14:textId="77777777" w:rsidR="00475359" w:rsidRPr="00707196" w:rsidRDefault="00475359" w:rsidP="00EA4FCF">
            <w:pPr>
              <w:spacing w:after="160" w:line="256" w:lineRule="auto"/>
              <w:jc w:val="left"/>
              <w:rPr>
                <w:sz w:val="18"/>
                <w:szCs w:val="18"/>
                <w:lang w:val="tr-TR"/>
              </w:rPr>
            </w:pPr>
            <w:r w:rsidRPr="00707196">
              <w:rPr>
                <w:sz w:val="18"/>
                <w:szCs w:val="18"/>
                <w:lang w:val="tr-TR"/>
              </w:rPr>
              <w:t>10.</w:t>
            </w:r>
          </w:p>
        </w:tc>
        <w:tc>
          <w:tcPr>
            <w:tcW w:w="4748" w:type="dxa"/>
            <w:tcBorders>
              <w:top w:val="single" w:sz="4" w:space="0" w:color="auto"/>
              <w:left w:val="single" w:sz="4" w:space="0" w:color="auto"/>
              <w:bottom w:val="single" w:sz="4" w:space="0" w:color="auto"/>
              <w:right w:val="single" w:sz="4" w:space="0" w:color="auto"/>
            </w:tcBorders>
          </w:tcPr>
          <w:p w14:paraId="3834DF07" w14:textId="77777777" w:rsidR="00475359" w:rsidRPr="00707196" w:rsidRDefault="00475359" w:rsidP="00EA4FCF">
            <w:pPr>
              <w:spacing w:after="160" w:line="256" w:lineRule="auto"/>
              <w:jc w:val="left"/>
              <w:rPr>
                <w:sz w:val="18"/>
                <w:szCs w:val="18"/>
                <w:lang w:val="tr-TR"/>
              </w:rPr>
            </w:pPr>
          </w:p>
        </w:tc>
      </w:tr>
      <w:bookmarkEnd w:id="196"/>
    </w:tbl>
    <w:p w14:paraId="79EDDDB1" w14:textId="46C4E057" w:rsidR="00475359" w:rsidRDefault="00475359" w:rsidP="002E5484">
      <w:pPr>
        <w:jc w:val="both"/>
        <w:rPr>
          <w:rFonts w:ascii="Tahoma" w:hAnsi="Tahoma" w:cs="Tahoma"/>
          <w:sz w:val="20"/>
          <w:szCs w:val="20"/>
          <w:lang w:val="en-US"/>
        </w:rPr>
      </w:pPr>
    </w:p>
    <w:p w14:paraId="09DF4BB1" w14:textId="02CA7E24" w:rsidR="009428AC" w:rsidRDefault="009428AC" w:rsidP="002E5484">
      <w:pPr>
        <w:jc w:val="both"/>
        <w:rPr>
          <w:rFonts w:ascii="Tahoma" w:hAnsi="Tahoma" w:cs="Tahoma"/>
          <w:sz w:val="20"/>
          <w:szCs w:val="20"/>
          <w:lang w:val="en-US"/>
        </w:rPr>
      </w:pPr>
    </w:p>
    <w:p w14:paraId="2D55EE4A" w14:textId="54A3641A" w:rsidR="009428AC" w:rsidRDefault="009428AC" w:rsidP="002E5484">
      <w:pPr>
        <w:jc w:val="both"/>
        <w:rPr>
          <w:rFonts w:ascii="Tahoma" w:hAnsi="Tahoma" w:cs="Tahoma"/>
          <w:sz w:val="20"/>
          <w:szCs w:val="20"/>
          <w:lang w:val="en-US"/>
        </w:rPr>
      </w:pPr>
    </w:p>
    <w:p w14:paraId="1B441469" w14:textId="1DCFC741" w:rsidR="009428AC" w:rsidRDefault="009428AC" w:rsidP="002E5484">
      <w:pPr>
        <w:jc w:val="both"/>
        <w:rPr>
          <w:rFonts w:ascii="Tahoma" w:hAnsi="Tahoma" w:cs="Tahoma"/>
          <w:sz w:val="20"/>
          <w:szCs w:val="20"/>
          <w:lang w:val="en-US"/>
        </w:rPr>
      </w:pPr>
    </w:p>
    <w:p w14:paraId="471BCA8D" w14:textId="10365712" w:rsidR="009428AC" w:rsidRDefault="009428AC" w:rsidP="002E5484">
      <w:pPr>
        <w:jc w:val="both"/>
        <w:rPr>
          <w:rFonts w:ascii="Tahoma" w:hAnsi="Tahoma" w:cs="Tahoma"/>
          <w:sz w:val="20"/>
          <w:szCs w:val="20"/>
          <w:lang w:val="en-US"/>
        </w:rPr>
      </w:pPr>
    </w:p>
    <w:p w14:paraId="0FB70AD5" w14:textId="7C27572E" w:rsidR="009428AC" w:rsidRDefault="009428AC" w:rsidP="002E5484">
      <w:pPr>
        <w:jc w:val="both"/>
        <w:rPr>
          <w:rFonts w:ascii="Tahoma" w:hAnsi="Tahoma" w:cs="Tahoma"/>
          <w:sz w:val="20"/>
          <w:szCs w:val="20"/>
          <w:lang w:val="en-US"/>
        </w:rPr>
      </w:pPr>
    </w:p>
    <w:p w14:paraId="0C487CB2" w14:textId="53E46B3D" w:rsidR="009428AC" w:rsidRDefault="009428AC" w:rsidP="002E5484">
      <w:pPr>
        <w:jc w:val="both"/>
        <w:rPr>
          <w:rFonts w:ascii="Tahoma" w:hAnsi="Tahoma" w:cs="Tahoma"/>
          <w:sz w:val="20"/>
          <w:szCs w:val="20"/>
          <w:lang w:val="en-US"/>
        </w:rPr>
      </w:pPr>
    </w:p>
    <w:p w14:paraId="7CF2F44C" w14:textId="0F931274" w:rsidR="009428AC" w:rsidRDefault="009428AC" w:rsidP="002E5484">
      <w:pPr>
        <w:jc w:val="both"/>
        <w:rPr>
          <w:rFonts w:ascii="Tahoma" w:hAnsi="Tahoma" w:cs="Tahoma"/>
          <w:sz w:val="20"/>
          <w:szCs w:val="20"/>
          <w:lang w:val="en-US"/>
        </w:rPr>
      </w:pPr>
    </w:p>
    <w:p w14:paraId="766B1505" w14:textId="77777777" w:rsidR="009428AC" w:rsidRDefault="009428AC" w:rsidP="009428AC">
      <w:pPr>
        <w:pStyle w:val="Balk1"/>
        <w:spacing w:after="240"/>
        <w:rPr>
          <w:rFonts w:cs="Tahoma"/>
          <w:sz w:val="40"/>
          <w:szCs w:val="40"/>
          <w:lang w:val="tr-TR"/>
        </w:rPr>
        <w:sectPr w:rsidR="009428AC" w:rsidSect="005E6133">
          <w:pgSz w:w="11906" w:h="16838"/>
          <w:pgMar w:top="1418" w:right="1276" w:bottom="1418" w:left="1134" w:header="709" w:footer="709" w:gutter="0"/>
          <w:cols w:space="708"/>
          <w:docGrid w:linePitch="360"/>
        </w:sectPr>
      </w:pPr>
    </w:p>
    <w:p w14:paraId="7531C958" w14:textId="7A7F0837" w:rsidR="009428AC" w:rsidRPr="00475359" w:rsidRDefault="009428AC" w:rsidP="007E3CD4">
      <w:pPr>
        <w:pStyle w:val="Balk1"/>
        <w:spacing w:after="240"/>
        <w:ind w:left="-1134" w:right="-1418" w:firstLine="1134"/>
        <w:rPr>
          <w:rFonts w:cs="Tahoma"/>
          <w:sz w:val="40"/>
          <w:szCs w:val="40"/>
          <w:lang w:val="tr-TR"/>
        </w:rPr>
      </w:pPr>
      <w:bookmarkStart w:id="197" w:name="_Toc196132871"/>
      <w:r w:rsidRPr="00475359">
        <w:rPr>
          <w:rFonts w:cs="Tahoma"/>
          <w:sz w:val="40"/>
          <w:szCs w:val="40"/>
          <w:lang w:val="tr-TR"/>
        </w:rPr>
        <w:lastRenderedPageBreak/>
        <w:t>Ek-</w:t>
      </w:r>
      <w:r>
        <w:rPr>
          <w:rFonts w:cs="Tahoma"/>
          <w:sz w:val="40"/>
          <w:szCs w:val="40"/>
          <w:lang w:val="tr-TR"/>
        </w:rPr>
        <w:t>5</w:t>
      </w:r>
      <w:r w:rsidRPr="00475359">
        <w:rPr>
          <w:rFonts w:cs="Tahoma"/>
          <w:sz w:val="40"/>
          <w:szCs w:val="40"/>
          <w:lang w:val="tr-TR"/>
        </w:rPr>
        <w:t xml:space="preserve"> Örnek Şikayet </w:t>
      </w:r>
      <w:r>
        <w:rPr>
          <w:rFonts w:cs="Tahoma"/>
          <w:sz w:val="40"/>
          <w:szCs w:val="40"/>
          <w:lang w:val="tr-TR"/>
        </w:rPr>
        <w:t>Kayıt Tablosu</w:t>
      </w:r>
      <w:bookmarkEnd w:id="197"/>
      <w:r>
        <w:rPr>
          <w:rFonts w:cs="Tahoma"/>
          <w:sz w:val="40"/>
          <w:szCs w:val="40"/>
          <w:lang w:val="tr-TR"/>
        </w:rPr>
        <w:t xml:space="preserve"> </w:t>
      </w:r>
      <w:r w:rsidRPr="00475359">
        <w:rPr>
          <w:rFonts w:cs="Tahoma"/>
          <w:sz w:val="40"/>
          <w:szCs w:val="40"/>
          <w:lang w:val="tr-TR"/>
        </w:rPr>
        <w:t xml:space="preserve"> </w:t>
      </w:r>
    </w:p>
    <w:p w14:paraId="10634A7D" w14:textId="77777777" w:rsidR="009428AC" w:rsidRDefault="009428AC" w:rsidP="002E5484">
      <w:pPr>
        <w:jc w:val="both"/>
        <w:rPr>
          <w:rFonts w:ascii="Tahoma" w:hAnsi="Tahoma" w:cs="Tahoma"/>
          <w:sz w:val="20"/>
          <w:szCs w:val="20"/>
          <w:lang w:val="en-US"/>
        </w:rPr>
      </w:pPr>
    </w:p>
    <w:p w14:paraId="2E4041A2" w14:textId="11F04711" w:rsidR="009428AC" w:rsidRDefault="007E3CD4" w:rsidP="007E3CD4">
      <w:pPr>
        <w:ind w:left="-1418" w:firstLine="851"/>
        <w:jc w:val="both"/>
        <w:rPr>
          <w:rFonts w:ascii="Tahoma" w:hAnsi="Tahoma" w:cs="Tahoma"/>
          <w:sz w:val="20"/>
          <w:szCs w:val="20"/>
          <w:lang w:val="en-US"/>
        </w:rPr>
        <w:sectPr w:rsidR="009428AC" w:rsidSect="007E3CD4">
          <w:pgSz w:w="16838" w:h="11906" w:orient="landscape"/>
          <w:pgMar w:top="1134" w:right="0" w:bottom="1276" w:left="993" w:header="709" w:footer="709" w:gutter="0"/>
          <w:cols w:space="708"/>
          <w:docGrid w:linePitch="360"/>
        </w:sectPr>
      </w:pPr>
      <w:r w:rsidRPr="007E3CD4">
        <w:rPr>
          <w:noProof/>
        </w:rPr>
        <w:drawing>
          <wp:inline distT="0" distB="0" distL="0" distR="0" wp14:anchorId="6A56FB38" wp14:editId="6C5AC6B9">
            <wp:extent cx="10286448" cy="4009971"/>
            <wp:effectExtent l="0" t="0" r="63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30674" cy="4027211"/>
                    </a:xfrm>
                    <a:prstGeom prst="rect">
                      <a:avLst/>
                    </a:prstGeom>
                    <a:noFill/>
                    <a:ln>
                      <a:noFill/>
                    </a:ln>
                  </pic:spPr>
                </pic:pic>
              </a:graphicData>
            </a:graphic>
          </wp:inline>
        </w:drawing>
      </w:r>
    </w:p>
    <w:p w14:paraId="5328690A" w14:textId="56179050" w:rsidR="00381039" w:rsidRPr="00475359" w:rsidRDefault="00381039" w:rsidP="00381039">
      <w:pPr>
        <w:pStyle w:val="Balk1"/>
        <w:spacing w:after="240"/>
        <w:ind w:left="-1134" w:right="-1418" w:firstLine="1134"/>
        <w:rPr>
          <w:rFonts w:cs="Tahoma"/>
          <w:sz w:val="40"/>
          <w:szCs w:val="40"/>
          <w:lang w:val="tr-TR"/>
        </w:rPr>
      </w:pPr>
      <w:bookmarkStart w:id="198" w:name="_Toc196132872"/>
      <w:r w:rsidRPr="00475359">
        <w:rPr>
          <w:rFonts w:cs="Tahoma"/>
          <w:sz w:val="40"/>
          <w:szCs w:val="40"/>
          <w:lang w:val="tr-TR"/>
        </w:rPr>
        <w:lastRenderedPageBreak/>
        <w:t>Ek-</w:t>
      </w:r>
      <w:r>
        <w:rPr>
          <w:rFonts w:cs="Tahoma"/>
          <w:sz w:val="40"/>
          <w:szCs w:val="40"/>
          <w:lang w:val="tr-TR"/>
        </w:rPr>
        <w:t>6</w:t>
      </w:r>
      <w:r w:rsidRPr="00475359">
        <w:rPr>
          <w:rFonts w:cs="Tahoma"/>
          <w:sz w:val="40"/>
          <w:szCs w:val="40"/>
          <w:lang w:val="tr-TR"/>
        </w:rPr>
        <w:t xml:space="preserve"> </w:t>
      </w:r>
      <w:r>
        <w:rPr>
          <w:rFonts w:cs="Tahoma"/>
          <w:sz w:val="40"/>
          <w:szCs w:val="40"/>
          <w:lang w:val="tr-TR"/>
        </w:rPr>
        <w:t>Toplum Sağlığı ve Trafik Yönetim Planı</w:t>
      </w:r>
      <w:bookmarkEnd w:id="198"/>
      <w:r>
        <w:rPr>
          <w:rFonts w:cs="Tahoma"/>
          <w:sz w:val="40"/>
          <w:szCs w:val="40"/>
          <w:lang w:val="tr-TR"/>
        </w:rPr>
        <w:t xml:space="preserve">  </w:t>
      </w:r>
      <w:r w:rsidRPr="00475359">
        <w:rPr>
          <w:rFonts w:cs="Tahoma"/>
          <w:sz w:val="40"/>
          <w:szCs w:val="40"/>
          <w:lang w:val="tr-TR"/>
        </w:rPr>
        <w:t xml:space="preserve"> </w:t>
      </w:r>
    </w:p>
    <w:p w14:paraId="436393AB" w14:textId="77777777" w:rsidR="00381039" w:rsidRPr="00381039" w:rsidRDefault="00381039" w:rsidP="00381039">
      <w:pPr>
        <w:rPr>
          <w:rFonts w:ascii="Tahoma" w:hAnsi="Tahoma" w:cs="Tahoma"/>
          <w:b/>
          <w:bCs/>
          <w:kern w:val="2"/>
          <w:sz w:val="36"/>
          <w:szCs w:val="36"/>
          <w14:ligatures w14:val="standardContextual"/>
        </w:rPr>
      </w:pPr>
      <w:r w:rsidRPr="00381039">
        <w:rPr>
          <w:rFonts w:ascii="Tahoma" w:hAnsi="Tahoma" w:cs="Tahoma"/>
          <w:b/>
          <w:bCs/>
          <w:kern w:val="2"/>
          <w:sz w:val="36"/>
          <w:szCs w:val="36"/>
          <w14:ligatures w14:val="standardContextual"/>
        </w:rPr>
        <w:t xml:space="preserve">       Toplum Güvenliği ve Trafik Yönetim Planı</w:t>
      </w:r>
    </w:p>
    <w:p w14:paraId="5E24DF3C" w14:textId="77777777" w:rsidR="00381039" w:rsidRPr="00381039" w:rsidRDefault="00381039" w:rsidP="00381039">
      <w:pPr>
        <w:jc w:val="both"/>
        <w:rPr>
          <w:rFonts w:ascii="Tahoma" w:hAnsi="Tahoma" w:cs="Tahoma"/>
          <w:b/>
          <w:bCs/>
          <w:kern w:val="2"/>
          <w:sz w:val="20"/>
          <w:szCs w:val="20"/>
          <w14:ligatures w14:val="standardContextual"/>
        </w:rPr>
      </w:pPr>
      <w:r w:rsidRPr="00381039">
        <w:rPr>
          <w:rFonts w:ascii="Tahoma" w:hAnsi="Tahoma" w:cs="Tahoma"/>
          <w:b/>
          <w:bCs/>
          <w:kern w:val="2"/>
          <w:sz w:val="20"/>
          <w:szCs w:val="20"/>
          <w14:ligatures w14:val="standardContextual"/>
        </w:rPr>
        <w:t>1.Amaç ve Kapsam</w:t>
      </w:r>
    </w:p>
    <w:p w14:paraId="4794F203"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Bu planın amacı, proje boyunca olası trafik hareketlerinden kaynaklanan kazaları, yaralanmaları ve benzeri olumsuz durumları azaltmak, bunun yanında </w:t>
      </w:r>
      <w:r w:rsidRPr="00381039">
        <w:rPr>
          <w:rFonts w:ascii="Tahoma" w:hAnsi="Tahoma" w:cs="Tahoma"/>
          <w:sz w:val="20"/>
          <w:szCs w:val="20"/>
        </w:rPr>
        <w:t>trafik sıkışıklıklarını en aza indirmek ve dolayısıyla yakıt tüketimini düşürmek, acil durum araçları için güvenli, hızlı ve kolay erişim sağlamak</w:t>
      </w:r>
      <w:r w:rsidRPr="00381039">
        <w:rPr>
          <w:rFonts w:ascii="Tahoma" w:hAnsi="Tahoma" w:cs="Tahoma"/>
          <w:kern w:val="2"/>
          <w:sz w:val="20"/>
          <w:szCs w:val="20"/>
          <w14:ligatures w14:val="standardContextual"/>
        </w:rPr>
        <w:t xml:space="preserve"> için çeşitli önlemleri tanımlamak ve açıklamaktır. </w:t>
      </w:r>
    </w:p>
    <w:p w14:paraId="3815488A"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Trafik Yönetim Planı, Projenin Çevresel ve Sosyal Yönetim Planı’nın bir parçasıdır. Bu plan kapsamında yayaların, araçların ve iş makinelerinin trafik yönetimi ele alınmaktadır. Bu plan kapsamında proje faaliyetlerinin yarattığı araç hareketlerinin mevcut yollara eklenmesiyle ortaya çıkabilecek olası etkilerin en aza indirilmesi amaçlanmaktadır. </w:t>
      </w:r>
    </w:p>
    <w:p w14:paraId="238C9BBE"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 Aşağıdaki hususlar bu planın kapsamına dahildir: </w:t>
      </w:r>
    </w:p>
    <w:p w14:paraId="643F980C"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 Yasal gereklilikler ve standartlar, </w:t>
      </w:r>
    </w:p>
    <w:p w14:paraId="76B8DDE5"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 Temel görevler ve sorumluluklar, </w:t>
      </w:r>
    </w:p>
    <w:p w14:paraId="2D259CB8"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 Etki Azaltıcı Önlemler ve Yönetim Kontrolleri, </w:t>
      </w:r>
    </w:p>
    <w:p w14:paraId="16FA0282"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 Eğitim, Raporlama ve İzleme </w:t>
      </w:r>
    </w:p>
    <w:p w14:paraId="103EE988"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Bu plan gerekli durumlarda güncellenebilir ve revize edilebilir.</w:t>
      </w:r>
    </w:p>
    <w:p w14:paraId="5891B1A4" w14:textId="77777777" w:rsidR="00381039" w:rsidRPr="00381039" w:rsidRDefault="00381039" w:rsidP="00381039">
      <w:pPr>
        <w:jc w:val="both"/>
        <w:rPr>
          <w:rFonts w:ascii="Tahoma" w:hAnsi="Tahoma" w:cs="Tahoma"/>
          <w:b/>
          <w:bCs/>
          <w:kern w:val="2"/>
          <w:sz w:val="20"/>
          <w:szCs w:val="20"/>
          <w14:ligatures w14:val="standardContextual"/>
        </w:rPr>
      </w:pPr>
      <w:r w:rsidRPr="00381039">
        <w:rPr>
          <w:rFonts w:ascii="Tahoma" w:hAnsi="Tahoma" w:cs="Tahoma"/>
          <w:b/>
          <w:bCs/>
          <w:kern w:val="2"/>
          <w:sz w:val="20"/>
          <w:szCs w:val="20"/>
          <w14:ligatures w14:val="standardContextual"/>
        </w:rPr>
        <w:t>2. Yasal Çerçeve</w:t>
      </w:r>
    </w:p>
    <w:p w14:paraId="6858B2FF"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b/>
          <w:bCs/>
          <w:kern w:val="2"/>
          <w:sz w:val="20"/>
          <w:szCs w:val="20"/>
          <w14:ligatures w14:val="standardContextual"/>
        </w:rPr>
        <w:t>2.1 Ulusal Mevzuat</w:t>
      </w:r>
    </w:p>
    <w:p w14:paraId="2DD7D959"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sz w:val="20"/>
          <w:szCs w:val="20"/>
        </w:rPr>
        <w:t>• 4925 Sayılı Taşıma Kanunu ve Karayolu Taşıma Yönetmeliği (Resmî Gazete 19/7/2003 Sayı: 25173). Nakliye sırasında, tonaj, kamyon ebatları ve yük limiti mevzuata göre takip edilecek ve öngörülen trafik tipi ve hacmine göre mevcut yollar Türk standartlarına uygun olarak düzenlenecektir</w:t>
      </w:r>
    </w:p>
    <w:p w14:paraId="4CB9F6B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2918 sayılı Karayolları Trafik Kanunu ve Trafik Yönetmeliğinin 134. Maddesi, </w:t>
      </w:r>
    </w:p>
    <w:p w14:paraId="153A739E"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Tehlikeli Maddelerin Karayolu ile Taşınması Hakkında Yönetmelik (24.10.2013 Resmî Gazete; 28801 Sayılı) </w:t>
      </w:r>
    </w:p>
    <w:p w14:paraId="7E724385"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Motorlu Taşıt Egzoz Gazlarının Yol Açtıkları Kirlenmenin Önlenmesine İlişkin Tebliğ (22/10/1992 Resmî Gazete ve 21383 Sayılı), </w:t>
      </w:r>
    </w:p>
    <w:p w14:paraId="00953E54" w14:textId="77777777" w:rsidR="00381039" w:rsidRPr="00381039" w:rsidRDefault="00381039" w:rsidP="00381039">
      <w:pPr>
        <w:jc w:val="both"/>
        <w:rPr>
          <w:rFonts w:ascii="Tahoma" w:hAnsi="Tahoma" w:cs="Tahoma"/>
          <w:b/>
          <w:bCs/>
          <w:kern w:val="2"/>
          <w:sz w:val="20"/>
          <w:szCs w:val="20"/>
          <w14:ligatures w14:val="standardContextual"/>
        </w:rPr>
      </w:pPr>
    </w:p>
    <w:p w14:paraId="7884DD7A" w14:textId="77777777" w:rsidR="00381039" w:rsidRPr="00381039" w:rsidRDefault="00381039" w:rsidP="00381039">
      <w:pPr>
        <w:jc w:val="both"/>
        <w:rPr>
          <w:rFonts w:ascii="Tahoma" w:hAnsi="Tahoma" w:cs="Tahoma"/>
          <w:b/>
          <w:bCs/>
          <w:kern w:val="2"/>
          <w:sz w:val="20"/>
          <w:szCs w:val="20"/>
          <w14:ligatures w14:val="standardContextual"/>
        </w:rPr>
      </w:pPr>
      <w:r w:rsidRPr="00381039">
        <w:rPr>
          <w:rFonts w:ascii="Tahoma" w:hAnsi="Tahoma" w:cs="Tahoma"/>
          <w:b/>
          <w:bCs/>
          <w:kern w:val="2"/>
          <w:sz w:val="20"/>
          <w:szCs w:val="20"/>
          <w14:ligatures w14:val="standardContextual"/>
        </w:rPr>
        <w:t>2.2 Uluslararası Standartlar</w:t>
      </w:r>
    </w:p>
    <w:p w14:paraId="1C317DAC"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•IFC Performans Standardı 4: Toplum Sağlığı, Emniyeti ve Güvenliği, </w:t>
      </w:r>
    </w:p>
    <w:p w14:paraId="31AEE12A"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•AIIB ÇSS 1: Çevresel ve Sosyal Değerlendirme ve Yönetimi </w:t>
      </w:r>
    </w:p>
    <w:p w14:paraId="1D00CC25"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•IFC Genel ÇSG Yönergeleri: Dünya Bankası Grubu'nun Toplum Sağlığı ve Güvenliği ve ÇSG Yönergeleri </w:t>
      </w:r>
    </w:p>
    <w:p w14:paraId="42A470A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lastRenderedPageBreak/>
        <w:t>•IFC PS 4'e göre; Proje kapsamındaki faaliyetlerin trafikteki rolü, potansiyel trafik yükü ve yol güvenliği risklerinin tanımlanması, değerlendirilmesi ve izlenmesi gerekmektedir. Planın uygulanması, ulaşım yolları boyunca yerel halkın yaşamlarını ve çalışanlarının yaşamlarını korumak için trafik kazalarının önlenmesini içermelidir</w:t>
      </w:r>
    </w:p>
    <w:p w14:paraId="581862AD" w14:textId="77777777" w:rsidR="00381039" w:rsidRPr="00381039" w:rsidRDefault="00381039" w:rsidP="00381039">
      <w:pPr>
        <w:jc w:val="both"/>
        <w:rPr>
          <w:rFonts w:ascii="Tahoma" w:hAnsi="Tahoma" w:cs="Tahoma"/>
          <w:b/>
          <w:bCs/>
          <w:kern w:val="2"/>
          <w:sz w:val="20"/>
          <w:szCs w:val="20"/>
          <w14:ligatures w14:val="standardContextual"/>
        </w:rPr>
      </w:pPr>
    </w:p>
    <w:p w14:paraId="3A8E74FE" w14:textId="77777777" w:rsidR="00381039" w:rsidRPr="00381039" w:rsidRDefault="00381039" w:rsidP="00381039">
      <w:pPr>
        <w:jc w:val="both"/>
        <w:rPr>
          <w:rFonts w:ascii="Tahoma" w:hAnsi="Tahoma" w:cs="Tahoma"/>
          <w:b/>
          <w:bCs/>
          <w:kern w:val="2"/>
          <w:sz w:val="20"/>
          <w:szCs w:val="20"/>
          <w14:ligatures w14:val="standardContextual"/>
        </w:rPr>
      </w:pPr>
      <w:r w:rsidRPr="00381039">
        <w:rPr>
          <w:rFonts w:ascii="Tahoma" w:hAnsi="Tahoma" w:cs="Tahoma"/>
          <w:b/>
          <w:bCs/>
          <w:kern w:val="2"/>
          <w:sz w:val="20"/>
          <w:szCs w:val="20"/>
          <w14:ligatures w14:val="standardContextual"/>
        </w:rPr>
        <w:t>3. Görevler ve Sorumluluklar</w:t>
      </w:r>
    </w:p>
    <w:p w14:paraId="062B0E91" w14:textId="77777777" w:rsidR="00381039" w:rsidRPr="00381039" w:rsidRDefault="00381039" w:rsidP="00381039">
      <w:pPr>
        <w:jc w:val="both"/>
        <w:rPr>
          <w:rFonts w:ascii="Tahoma" w:hAnsi="Tahoma" w:cs="Tahoma"/>
          <w:b/>
          <w:bCs/>
          <w:kern w:val="2"/>
          <w:sz w:val="20"/>
          <w:szCs w:val="20"/>
          <w14:ligatures w14:val="standardContextual"/>
        </w:rPr>
      </w:pPr>
      <w:bookmarkStart w:id="199" w:name="_Toc165766358"/>
      <w:bookmarkStart w:id="200" w:name="_Toc165766488"/>
      <w:r w:rsidRPr="00381039">
        <w:rPr>
          <w:rFonts w:ascii="Tahoma" w:hAnsi="Tahoma" w:cs="Tahoma"/>
          <w:sz w:val="20"/>
          <w:szCs w:val="20"/>
        </w:rPr>
        <w:t xml:space="preserve">Tablo </w:t>
      </w:r>
      <w:bookmarkEnd w:id="199"/>
      <w:bookmarkEnd w:id="200"/>
      <w:r w:rsidRPr="00381039">
        <w:rPr>
          <w:rFonts w:ascii="Tahoma" w:hAnsi="Tahoma" w:cs="Tahoma"/>
          <w:sz w:val="20"/>
          <w:szCs w:val="20"/>
        </w:rPr>
        <w:t>1 Görev ve Sorumluluklar</w:t>
      </w:r>
    </w:p>
    <w:tbl>
      <w:tblPr>
        <w:tblStyle w:val="TabloKlavuzu2"/>
        <w:tblW w:w="10774" w:type="dxa"/>
        <w:tblInd w:w="-714" w:type="dxa"/>
        <w:tblLook w:val="04A0" w:firstRow="1" w:lastRow="0" w:firstColumn="1" w:lastColumn="0" w:noHBand="0" w:noVBand="1"/>
      </w:tblPr>
      <w:tblGrid>
        <w:gridCol w:w="5245"/>
        <w:gridCol w:w="5529"/>
      </w:tblGrid>
      <w:tr w:rsidR="00381039" w:rsidRPr="00381039" w14:paraId="2E0D8B97" w14:textId="77777777" w:rsidTr="00EA4FCF">
        <w:trPr>
          <w:trHeight w:val="367"/>
        </w:trPr>
        <w:tc>
          <w:tcPr>
            <w:tcW w:w="5245" w:type="dxa"/>
          </w:tcPr>
          <w:p w14:paraId="3CDA7F6E" w14:textId="77777777" w:rsidR="00381039" w:rsidRPr="00381039" w:rsidRDefault="00381039" w:rsidP="00381039">
            <w:pPr>
              <w:jc w:val="both"/>
              <w:rPr>
                <w:rFonts w:ascii="Tahoma" w:hAnsi="Tahoma" w:cs="Tahoma"/>
                <w:bCs/>
                <w:kern w:val="2"/>
                <w:sz w:val="20"/>
                <w:szCs w:val="20"/>
                <w14:ligatures w14:val="standardContextual"/>
              </w:rPr>
            </w:pPr>
            <w:r w:rsidRPr="00381039">
              <w:rPr>
                <w:rFonts w:ascii="Tahoma" w:hAnsi="Tahoma" w:cs="Tahoma"/>
                <w:bCs/>
                <w:kern w:val="2"/>
                <w:sz w:val="20"/>
                <w:szCs w:val="20"/>
                <w14:ligatures w14:val="standardContextual"/>
              </w:rPr>
              <w:t xml:space="preserve">Görevler </w:t>
            </w:r>
          </w:p>
        </w:tc>
        <w:tc>
          <w:tcPr>
            <w:tcW w:w="5529" w:type="dxa"/>
          </w:tcPr>
          <w:p w14:paraId="255785FD" w14:textId="77777777" w:rsidR="00381039" w:rsidRPr="00381039" w:rsidRDefault="00381039" w:rsidP="00381039">
            <w:pPr>
              <w:jc w:val="both"/>
              <w:rPr>
                <w:rFonts w:ascii="Tahoma" w:hAnsi="Tahoma" w:cs="Tahoma"/>
                <w:bCs/>
                <w:kern w:val="2"/>
                <w:sz w:val="20"/>
                <w:szCs w:val="20"/>
                <w14:ligatures w14:val="standardContextual"/>
              </w:rPr>
            </w:pPr>
            <w:r w:rsidRPr="00381039">
              <w:rPr>
                <w:rFonts w:ascii="Tahoma" w:hAnsi="Tahoma" w:cs="Tahoma"/>
                <w:bCs/>
                <w:kern w:val="2"/>
                <w:sz w:val="20"/>
                <w:szCs w:val="20"/>
                <w14:ligatures w14:val="standardContextual"/>
              </w:rPr>
              <w:t>Sorumluluklar</w:t>
            </w:r>
          </w:p>
          <w:p w14:paraId="29BC0B63" w14:textId="77777777" w:rsidR="00381039" w:rsidRPr="00381039" w:rsidRDefault="00381039" w:rsidP="00381039">
            <w:pPr>
              <w:jc w:val="both"/>
              <w:rPr>
                <w:rFonts w:ascii="Tahoma" w:hAnsi="Tahoma" w:cs="Tahoma"/>
                <w:bCs/>
                <w:kern w:val="2"/>
                <w:sz w:val="20"/>
                <w:szCs w:val="20"/>
                <w14:ligatures w14:val="standardContextual"/>
              </w:rPr>
            </w:pPr>
          </w:p>
        </w:tc>
      </w:tr>
      <w:tr w:rsidR="00381039" w:rsidRPr="00381039" w14:paraId="3EAB3BB0" w14:textId="77777777" w:rsidTr="00EA4FCF">
        <w:trPr>
          <w:trHeight w:val="2355"/>
        </w:trPr>
        <w:tc>
          <w:tcPr>
            <w:tcW w:w="5245" w:type="dxa"/>
          </w:tcPr>
          <w:p w14:paraId="58B0E34A" w14:textId="77777777" w:rsidR="00381039" w:rsidRPr="00381039" w:rsidRDefault="00381039" w:rsidP="00381039">
            <w:pPr>
              <w:jc w:val="both"/>
              <w:rPr>
                <w:rFonts w:ascii="Tahoma" w:hAnsi="Tahoma" w:cs="Tahoma"/>
                <w:bCs/>
                <w:kern w:val="2"/>
                <w:sz w:val="20"/>
                <w:szCs w:val="20"/>
                <w14:ligatures w14:val="standardContextual"/>
              </w:rPr>
            </w:pPr>
            <w:r w:rsidRPr="00381039">
              <w:rPr>
                <w:rFonts w:ascii="Tahoma" w:eastAsia="Calibri" w:hAnsi="Tahoma" w:cs="Tahoma"/>
                <w:bCs/>
                <w:sz w:val="20"/>
                <w:szCs w:val="20"/>
              </w:rPr>
              <w:t xml:space="preserve">Proje Yönetim Birimi (PYB) </w:t>
            </w:r>
          </w:p>
        </w:tc>
        <w:tc>
          <w:tcPr>
            <w:tcW w:w="5529" w:type="dxa"/>
          </w:tcPr>
          <w:p w14:paraId="150C7A02"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•Bu prosedürün uygulanması için yeterli kaynakların sağlandığından emin olmak.</w:t>
            </w:r>
          </w:p>
          <w:p w14:paraId="1AB15653"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•Gerektiğinde, prosedürü gözden geçirmek ve güncellemek</w:t>
            </w:r>
          </w:p>
          <w:p w14:paraId="20497F74" w14:textId="77777777" w:rsidR="00381039" w:rsidRPr="00381039" w:rsidRDefault="00381039" w:rsidP="00381039">
            <w:pPr>
              <w:jc w:val="both"/>
              <w:rPr>
                <w:rFonts w:ascii="Tahoma" w:hAnsi="Tahoma" w:cs="Tahoma"/>
                <w:sz w:val="20"/>
                <w:szCs w:val="20"/>
              </w:rPr>
            </w:pPr>
          </w:p>
        </w:tc>
      </w:tr>
      <w:tr w:rsidR="00381039" w:rsidRPr="00381039" w14:paraId="178537DB" w14:textId="77777777" w:rsidTr="00EA4FCF">
        <w:trPr>
          <w:trHeight w:val="2656"/>
        </w:trPr>
        <w:tc>
          <w:tcPr>
            <w:tcW w:w="5245" w:type="dxa"/>
          </w:tcPr>
          <w:p w14:paraId="4A1DB1C5" w14:textId="77777777" w:rsidR="00381039" w:rsidRPr="00381039" w:rsidRDefault="00381039" w:rsidP="00381039">
            <w:pPr>
              <w:spacing w:before="40" w:after="40"/>
              <w:jc w:val="both"/>
              <w:rPr>
                <w:rFonts w:ascii="Tahoma" w:hAnsi="Tahoma" w:cs="Tahoma"/>
                <w:bCs/>
                <w:sz w:val="20"/>
                <w:szCs w:val="20"/>
              </w:rPr>
            </w:pPr>
            <w:r w:rsidRPr="00381039">
              <w:rPr>
                <w:rFonts w:ascii="Tahoma" w:hAnsi="Tahoma" w:cs="Tahoma"/>
                <w:bCs/>
                <w:sz w:val="20"/>
                <w:szCs w:val="20"/>
              </w:rPr>
              <w:t>Müteahhit</w:t>
            </w:r>
          </w:p>
          <w:p w14:paraId="70399C71" w14:textId="77777777" w:rsidR="00381039" w:rsidRPr="00381039" w:rsidRDefault="00381039" w:rsidP="00381039">
            <w:pPr>
              <w:jc w:val="both"/>
              <w:rPr>
                <w:rFonts w:ascii="Tahoma" w:hAnsi="Tahoma" w:cs="Tahoma"/>
                <w:bCs/>
                <w:kern w:val="2"/>
                <w:sz w:val="20"/>
                <w:szCs w:val="20"/>
                <w14:ligatures w14:val="standardContextual"/>
              </w:rPr>
            </w:pPr>
            <w:r w:rsidRPr="00381039">
              <w:rPr>
                <w:rFonts w:ascii="Tahoma" w:hAnsi="Tahoma" w:cs="Tahoma"/>
                <w:bCs/>
                <w:sz w:val="20"/>
                <w:szCs w:val="20"/>
              </w:rPr>
              <w:t>Yönetim Temsilcisi/Proje Müdürü</w:t>
            </w:r>
          </w:p>
        </w:tc>
        <w:tc>
          <w:tcPr>
            <w:tcW w:w="5529" w:type="dxa"/>
          </w:tcPr>
          <w:p w14:paraId="6D339EFF"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Yönetim planının proje boyunca uygulanmasını sağlamak.</w:t>
            </w:r>
          </w:p>
          <w:p w14:paraId="706797E4"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İlgili faaliyetlerin Yönetim Planına uygun olmasını sağlamak için gözetim sağlamak ve rutin denetim yapmak.</w:t>
            </w:r>
          </w:p>
          <w:p w14:paraId="513AFE63"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Faaliyetlerin Yönetim Planı ve ilgili Prosedürlere uygun olarak yürütülmesini sağlamak, </w:t>
            </w:r>
          </w:p>
          <w:p w14:paraId="5F3DFFD8"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Gerekli araç ve ekipmanların iyi çalışır durumda olmasını sağlamak.</w:t>
            </w:r>
          </w:p>
          <w:p w14:paraId="688CE02D"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trafik yönetiminin zamanlı ve etkin bir biçimde planlanması ve koordine edilmesinde inşaat personelini desteklemek. </w:t>
            </w:r>
          </w:p>
          <w:p w14:paraId="7F810EF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Tüm elemanların İSG gereksinimlerinin sağlandığından emin olmak. </w:t>
            </w:r>
          </w:p>
          <w:p w14:paraId="1527F3CC"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Günlük malzeme sevkiyatı ve sahaya araç girişlerini yönetmek.</w:t>
            </w:r>
          </w:p>
          <w:p w14:paraId="38C09979"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  Sıklıkla kullanılan yollarda ağır trafik yükünün oluşmasından kaçınmak, erişimin sadece belirlenen güzergahlardan yapılmasını sağlamak, sevkiyat ve erişim zamanlaması için gerekli planlamaları yapmak  </w:t>
            </w:r>
          </w:p>
          <w:p w14:paraId="4FCC91EB"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 Trafik hareketlerinin planlanması, koordinasyonu ve izlenmesinde inşaat ekibi irtibat içinde olmak ve düzeltici faaliyetlerin uygulanmasını kolaylaştırmak. </w:t>
            </w:r>
          </w:p>
          <w:p w14:paraId="7606D1D7"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 Gerekli raporları hazırlamak/hazırlatmak ve kaza raporları ve teftiş tutanakları tutmak/tutturmak</w:t>
            </w:r>
          </w:p>
          <w:p w14:paraId="7EAD0D67"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Faaliyetleri sözleşmeleri kapsamında yerine getirmek, </w:t>
            </w:r>
          </w:p>
          <w:p w14:paraId="4FE822A0" w14:textId="77777777" w:rsidR="00381039" w:rsidRPr="00381039" w:rsidRDefault="00381039" w:rsidP="00381039">
            <w:pPr>
              <w:jc w:val="both"/>
              <w:rPr>
                <w:rFonts w:ascii="Tahoma" w:hAnsi="Tahoma" w:cs="Tahoma"/>
                <w:bCs/>
                <w:kern w:val="2"/>
                <w:sz w:val="20"/>
                <w:szCs w:val="20"/>
                <w14:ligatures w14:val="standardContextual"/>
              </w:rPr>
            </w:pPr>
            <w:r w:rsidRPr="00381039">
              <w:rPr>
                <w:rFonts w:ascii="Tahoma" w:hAnsi="Tahoma" w:cs="Tahoma"/>
                <w:sz w:val="20"/>
                <w:szCs w:val="20"/>
              </w:rPr>
              <w:t>• Kullanılan araç ve ekipmanların üreticinin şartnamelerine uygun olarak iyi çalışır durumda olmasını sağlamak.</w:t>
            </w:r>
          </w:p>
        </w:tc>
      </w:tr>
    </w:tbl>
    <w:p w14:paraId="6CBC9D54" w14:textId="15910AC5" w:rsidR="00381039" w:rsidRDefault="00381039" w:rsidP="00381039">
      <w:pPr>
        <w:jc w:val="both"/>
        <w:rPr>
          <w:rFonts w:ascii="Tahoma" w:hAnsi="Tahoma" w:cs="Tahoma"/>
          <w:b/>
          <w:bCs/>
          <w:kern w:val="2"/>
          <w:sz w:val="20"/>
          <w:szCs w:val="20"/>
          <w14:ligatures w14:val="standardContextual"/>
        </w:rPr>
      </w:pPr>
    </w:p>
    <w:p w14:paraId="7856D2CC" w14:textId="77777777" w:rsidR="00D34A22" w:rsidRPr="00381039" w:rsidRDefault="00D34A22" w:rsidP="00381039">
      <w:pPr>
        <w:jc w:val="both"/>
        <w:rPr>
          <w:rFonts w:ascii="Tahoma" w:hAnsi="Tahoma" w:cs="Tahoma"/>
          <w:b/>
          <w:bCs/>
          <w:kern w:val="2"/>
          <w:sz w:val="20"/>
          <w:szCs w:val="20"/>
          <w14:ligatures w14:val="standardContextual"/>
        </w:rPr>
      </w:pPr>
    </w:p>
    <w:p w14:paraId="36DF22EE" w14:textId="77777777" w:rsidR="00381039" w:rsidRPr="00381039" w:rsidRDefault="00381039" w:rsidP="00381039">
      <w:pPr>
        <w:spacing w:after="120"/>
        <w:jc w:val="both"/>
        <w:rPr>
          <w:rFonts w:ascii="Tahoma" w:hAnsi="Tahoma" w:cs="Tahoma"/>
          <w:b/>
          <w:bCs/>
          <w:sz w:val="20"/>
          <w:szCs w:val="20"/>
        </w:rPr>
      </w:pPr>
      <w:r w:rsidRPr="00381039">
        <w:rPr>
          <w:rFonts w:ascii="Tahoma" w:hAnsi="Tahoma" w:cs="Tahoma"/>
          <w:b/>
          <w:bCs/>
          <w:sz w:val="20"/>
          <w:szCs w:val="20"/>
        </w:rPr>
        <w:lastRenderedPageBreak/>
        <w:t>4. Etki Azaltıcı Önlemler ve Yönetim Kontrolleri</w:t>
      </w:r>
    </w:p>
    <w:p w14:paraId="294BD037" w14:textId="77777777" w:rsidR="00381039" w:rsidRPr="00381039" w:rsidRDefault="00381039" w:rsidP="00381039">
      <w:pPr>
        <w:spacing w:after="120"/>
        <w:ind w:firstLine="708"/>
        <w:jc w:val="both"/>
        <w:rPr>
          <w:rFonts w:ascii="Tahoma" w:hAnsi="Tahoma" w:cs="Tahoma"/>
          <w:sz w:val="20"/>
          <w:szCs w:val="20"/>
        </w:rPr>
      </w:pPr>
      <w:r w:rsidRPr="00381039">
        <w:rPr>
          <w:rFonts w:ascii="Tahoma" w:hAnsi="Tahoma" w:cs="Tahoma"/>
          <w:sz w:val="20"/>
          <w:szCs w:val="20"/>
        </w:rPr>
        <w:t>4.1 Genel Gereklilikler</w:t>
      </w:r>
    </w:p>
    <w:p w14:paraId="5C7FA56C" w14:textId="77777777" w:rsidR="00381039" w:rsidRPr="00381039" w:rsidRDefault="00381039" w:rsidP="00381039">
      <w:pPr>
        <w:spacing w:after="120"/>
        <w:ind w:firstLine="708"/>
        <w:jc w:val="both"/>
        <w:rPr>
          <w:rFonts w:ascii="Tahoma" w:hAnsi="Tahoma" w:cs="Tahoma"/>
          <w:sz w:val="20"/>
          <w:szCs w:val="20"/>
        </w:rPr>
      </w:pPr>
      <w:r w:rsidRPr="00381039">
        <w:rPr>
          <w:rFonts w:ascii="Tahoma" w:hAnsi="Tahoma" w:cs="Tahoma"/>
          <w:sz w:val="20"/>
          <w:szCs w:val="20"/>
        </w:rPr>
        <w:t xml:space="preserve">Tablo 2 </w:t>
      </w:r>
    </w:p>
    <w:tbl>
      <w:tblPr>
        <w:tblStyle w:val="TabloKlavuzu2"/>
        <w:tblW w:w="5938" w:type="pct"/>
        <w:tblInd w:w="-709" w:type="dxa"/>
        <w:tblBorders>
          <w:left w:val="none" w:sz="0" w:space="0" w:color="auto"/>
          <w:right w:val="none" w:sz="0" w:space="0" w:color="auto"/>
        </w:tblBorders>
        <w:tblCellMar>
          <w:top w:w="28" w:type="dxa"/>
          <w:left w:w="85" w:type="dxa"/>
          <w:bottom w:w="28" w:type="dxa"/>
          <w:right w:w="85" w:type="dxa"/>
        </w:tblCellMar>
        <w:tblLook w:val="04A0" w:firstRow="1" w:lastRow="0" w:firstColumn="1" w:lastColumn="0" w:noHBand="0" w:noVBand="1"/>
      </w:tblPr>
      <w:tblGrid>
        <w:gridCol w:w="1655"/>
        <w:gridCol w:w="2630"/>
        <w:gridCol w:w="5791"/>
        <w:gridCol w:w="1351"/>
      </w:tblGrid>
      <w:tr w:rsidR="00381039" w:rsidRPr="00381039" w14:paraId="14BC2D6A" w14:textId="77777777" w:rsidTr="00EA4FCF">
        <w:trPr>
          <w:trHeight w:val="20"/>
          <w:tblHeader/>
        </w:trPr>
        <w:tc>
          <w:tcPr>
            <w:tcW w:w="724" w:type="pct"/>
            <w:tcBorders>
              <w:left w:val="single" w:sz="4" w:space="0" w:color="auto"/>
            </w:tcBorders>
          </w:tcPr>
          <w:p w14:paraId="27F9F91A"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Proje Aşaması</w:t>
            </w:r>
          </w:p>
        </w:tc>
        <w:tc>
          <w:tcPr>
            <w:tcW w:w="1151" w:type="pct"/>
          </w:tcPr>
          <w:p w14:paraId="3BD61E42"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Potansiyel Risk/Etki</w:t>
            </w:r>
          </w:p>
        </w:tc>
        <w:tc>
          <w:tcPr>
            <w:tcW w:w="2534" w:type="pct"/>
          </w:tcPr>
          <w:p w14:paraId="20538C37"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Etki Azaltıcı Önlem</w:t>
            </w:r>
          </w:p>
        </w:tc>
        <w:tc>
          <w:tcPr>
            <w:tcW w:w="591" w:type="pct"/>
            <w:tcBorders>
              <w:right w:val="single" w:sz="4" w:space="0" w:color="auto"/>
            </w:tcBorders>
          </w:tcPr>
          <w:p w14:paraId="4036E35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Sorumluluk</w:t>
            </w:r>
          </w:p>
        </w:tc>
      </w:tr>
      <w:tr w:rsidR="00381039" w:rsidRPr="00381039" w14:paraId="73D1DFEA" w14:textId="77777777" w:rsidTr="00EA4FCF">
        <w:tblPrEx>
          <w:tblBorders>
            <w:left w:val="single" w:sz="4" w:space="0" w:color="auto"/>
            <w:right w:val="single" w:sz="4" w:space="0" w:color="auto"/>
          </w:tblBorders>
          <w:tblCellMar>
            <w:top w:w="0" w:type="dxa"/>
            <w:left w:w="108" w:type="dxa"/>
            <w:bottom w:w="0" w:type="dxa"/>
            <w:right w:w="108" w:type="dxa"/>
          </w:tblCellMar>
        </w:tblPrEx>
        <w:trPr>
          <w:trHeight w:val="20"/>
        </w:trPr>
        <w:tc>
          <w:tcPr>
            <w:tcW w:w="724" w:type="pct"/>
          </w:tcPr>
          <w:p w14:paraId="122706D0"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Projenin Her Aşamasında (Yıkıma Hazırlık, Yıkım ve İnşaat Aşaması)</w:t>
            </w:r>
          </w:p>
        </w:tc>
        <w:tc>
          <w:tcPr>
            <w:tcW w:w="1151" w:type="pct"/>
          </w:tcPr>
          <w:p w14:paraId="7E3D2217"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Projenin trafik ve toplum güvenliği etkilerinin yönetimi</w:t>
            </w:r>
          </w:p>
        </w:tc>
        <w:tc>
          <w:tcPr>
            <w:tcW w:w="2534" w:type="pct"/>
          </w:tcPr>
          <w:p w14:paraId="0A51C5F8" w14:textId="77777777" w:rsidR="00381039" w:rsidRPr="00381039" w:rsidRDefault="00381039" w:rsidP="00381039">
            <w:pPr>
              <w:numPr>
                <w:ilvl w:val="0"/>
                <w:numId w:val="28"/>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Proje kapsamında ağır vasıtaların kullanabileceği ve kullanıma uygun olmayan yol ve caddelerin belirlenmesi ve buna göre bir güzergah haritasının oluşturulması</w:t>
            </w:r>
          </w:p>
          <w:p w14:paraId="7E246713" w14:textId="77777777" w:rsidR="00381039" w:rsidRPr="00381039" w:rsidRDefault="00381039" w:rsidP="00381039">
            <w:pPr>
              <w:numPr>
                <w:ilvl w:val="0"/>
                <w:numId w:val="28"/>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Trafik risk analizi sürecinde muhtar, belediye gibi yerel makamların görüşleri alınarak halk sağlığı ve güvenliğini tehlikeye atacak yolların kullanımının önlenmesi.</w:t>
            </w:r>
          </w:p>
          <w:p w14:paraId="559335A4" w14:textId="77777777" w:rsidR="00381039" w:rsidRPr="00381039" w:rsidRDefault="00381039" w:rsidP="00381039">
            <w:pPr>
              <w:numPr>
                <w:ilvl w:val="0"/>
                <w:numId w:val="28"/>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Proje kapsamında kullanılacak ve kullanılamayacak yollar da dahil olmak üzere güzergah bilgilerinin sürücüler ve ilgili taşeronlar ile paylaşılması ve gerekli bilgi/farkındalığın sağlanması</w:t>
            </w:r>
          </w:p>
        </w:tc>
        <w:tc>
          <w:tcPr>
            <w:tcW w:w="591" w:type="pct"/>
          </w:tcPr>
          <w:p w14:paraId="0B7DCA98"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Yüklenici</w:t>
            </w:r>
          </w:p>
        </w:tc>
      </w:tr>
    </w:tbl>
    <w:p w14:paraId="558804C6" w14:textId="77777777" w:rsidR="00381039" w:rsidRPr="00381039" w:rsidRDefault="00381039" w:rsidP="00381039">
      <w:pPr>
        <w:spacing w:after="120"/>
        <w:jc w:val="both"/>
        <w:rPr>
          <w:rFonts w:ascii="Tahoma" w:hAnsi="Tahoma" w:cs="Tahoma"/>
          <w:sz w:val="20"/>
          <w:szCs w:val="20"/>
        </w:rPr>
      </w:pPr>
    </w:p>
    <w:p w14:paraId="5E2C0801" w14:textId="77777777" w:rsidR="00381039" w:rsidRPr="00381039" w:rsidRDefault="00381039" w:rsidP="00381039">
      <w:pPr>
        <w:spacing w:after="120"/>
        <w:ind w:firstLine="708"/>
        <w:jc w:val="both"/>
        <w:rPr>
          <w:rFonts w:ascii="Tahoma" w:hAnsi="Tahoma" w:cs="Tahoma"/>
          <w:sz w:val="20"/>
          <w:szCs w:val="20"/>
        </w:rPr>
      </w:pPr>
      <w:r w:rsidRPr="00381039">
        <w:rPr>
          <w:rFonts w:ascii="Tahoma" w:hAnsi="Tahoma" w:cs="Tahoma"/>
          <w:sz w:val="20"/>
          <w:szCs w:val="20"/>
        </w:rPr>
        <w:t>4.2 İle Özel Gereklilikler</w:t>
      </w:r>
    </w:p>
    <w:tbl>
      <w:tblPr>
        <w:tblStyle w:val="TabloKlavuzu2"/>
        <w:tblW w:w="5938" w:type="pct"/>
        <w:tblInd w:w="-709" w:type="dxa"/>
        <w:tblBorders>
          <w:left w:val="none" w:sz="0" w:space="0" w:color="auto"/>
          <w:right w:val="none" w:sz="0" w:space="0" w:color="auto"/>
        </w:tblBorders>
        <w:tblCellMar>
          <w:top w:w="28" w:type="dxa"/>
          <w:left w:w="85" w:type="dxa"/>
          <w:bottom w:w="28" w:type="dxa"/>
          <w:right w:w="85" w:type="dxa"/>
        </w:tblCellMar>
        <w:tblLook w:val="04A0" w:firstRow="1" w:lastRow="0" w:firstColumn="1" w:lastColumn="0" w:noHBand="0" w:noVBand="1"/>
      </w:tblPr>
      <w:tblGrid>
        <w:gridCol w:w="1655"/>
        <w:gridCol w:w="2630"/>
        <w:gridCol w:w="5791"/>
        <w:gridCol w:w="1351"/>
      </w:tblGrid>
      <w:tr w:rsidR="00381039" w:rsidRPr="00381039" w14:paraId="5C4A849B" w14:textId="77777777" w:rsidTr="00EA4FCF">
        <w:trPr>
          <w:trHeight w:val="20"/>
          <w:tblHeader/>
        </w:trPr>
        <w:tc>
          <w:tcPr>
            <w:tcW w:w="724" w:type="pct"/>
            <w:tcBorders>
              <w:left w:val="single" w:sz="4" w:space="0" w:color="auto"/>
            </w:tcBorders>
          </w:tcPr>
          <w:p w14:paraId="5A3BF3AA"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Proje Aşaması</w:t>
            </w:r>
          </w:p>
        </w:tc>
        <w:tc>
          <w:tcPr>
            <w:tcW w:w="1151" w:type="pct"/>
          </w:tcPr>
          <w:p w14:paraId="48FFB0C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Potansiyel Risk/Etki</w:t>
            </w:r>
          </w:p>
        </w:tc>
        <w:tc>
          <w:tcPr>
            <w:tcW w:w="2534" w:type="pct"/>
          </w:tcPr>
          <w:p w14:paraId="142D8AFA"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Etki Azaltıcı Önlem</w:t>
            </w:r>
          </w:p>
        </w:tc>
        <w:tc>
          <w:tcPr>
            <w:tcW w:w="591" w:type="pct"/>
            <w:tcBorders>
              <w:right w:val="single" w:sz="4" w:space="0" w:color="auto"/>
            </w:tcBorders>
          </w:tcPr>
          <w:p w14:paraId="323953A4"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Sorumluluk</w:t>
            </w:r>
          </w:p>
        </w:tc>
      </w:tr>
      <w:tr w:rsidR="00381039" w:rsidRPr="00381039" w14:paraId="352F161B" w14:textId="77777777" w:rsidTr="00EA4FCF">
        <w:tblPrEx>
          <w:tblBorders>
            <w:left w:val="single" w:sz="4" w:space="0" w:color="auto"/>
            <w:right w:val="single" w:sz="4" w:space="0" w:color="auto"/>
          </w:tblBorders>
          <w:tblCellMar>
            <w:top w:w="0" w:type="dxa"/>
            <w:left w:w="108" w:type="dxa"/>
            <w:bottom w:w="0" w:type="dxa"/>
            <w:right w:w="108" w:type="dxa"/>
          </w:tblCellMar>
        </w:tblPrEx>
        <w:trPr>
          <w:trHeight w:val="20"/>
        </w:trPr>
        <w:tc>
          <w:tcPr>
            <w:tcW w:w="724" w:type="pct"/>
          </w:tcPr>
          <w:p w14:paraId="31CE19D5"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Projenin Her Aşamasında (Yıkıma Hazırlık, Yıkım ve İnşaat Aşaması)</w:t>
            </w:r>
          </w:p>
        </w:tc>
        <w:tc>
          <w:tcPr>
            <w:tcW w:w="1151" w:type="pct"/>
          </w:tcPr>
          <w:p w14:paraId="4AC1CCF5"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Projenin trafik ve toplum güvenliği etkilerinin yönetimi</w:t>
            </w:r>
          </w:p>
        </w:tc>
        <w:tc>
          <w:tcPr>
            <w:tcW w:w="2534" w:type="pct"/>
          </w:tcPr>
          <w:p w14:paraId="07E09EE9" w14:textId="77777777" w:rsidR="00381039" w:rsidRPr="00381039" w:rsidRDefault="00381039" w:rsidP="00381039">
            <w:pPr>
              <w:numPr>
                <w:ilvl w:val="0"/>
                <w:numId w:val="74"/>
              </w:numPr>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İzmir Büyükşehir Belediyesi Ulaşım Koordinasyon Merkezi Ulaşım Koordinasyon Merkezi UKOME’yi ağır vasıtaların sahaya/sahadan malzeme ve ekipman taşıdıkları zaman aralıklarının duyurulması, alternatif güzergahların seçilmesi, vb. gibi konuları konusunda işbirliği içinde hareket edilmesi</w:t>
            </w:r>
          </w:p>
          <w:p w14:paraId="4F3D0432" w14:textId="77777777" w:rsidR="00381039" w:rsidRPr="00381039" w:rsidRDefault="00381039" w:rsidP="00381039">
            <w:pPr>
              <w:ind w:left="426"/>
              <w:contextualSpacing/>
              <w:jc w:val="both"/>
              <w:rPr>
                <w:rFonts w:ascii="Tahoma" w:hAnsi="Tahoma" w:cs="Tahoma"/>
                <w:kern w:val="2"/>
                <w:sz w:val="20"/>
                <w:szCs w:val="20"/>
                <w14:ligatures w14:val="standardContextual"/>
              </w:rPr>
            </w:pPr>
          </w:p>
        </w:tc>
        <w:tc>
          <w:tcPr>
            <w:tcW w:w="591" w:type="pct"/>
          </w:tcPr>
          <w:p w14:paraId="72D6CACD"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Yüklenici</w:t>
            </w:r>
          </w:p>
        </w:tc>
      </w:tr>
    </w:tbl>
    <w:p w14:paraId="6A6FD88E" w14:textId="77777777" w:rsidR="00381039" w:rsidRPr="00381039" w:rsidRDefault="00381039" w:rsidP="00381039">
      <w:pPr>
        <w:spacing w:after="120"/>
        <w:ind w:firstLine="708"/>
        <w:jc w:val="both"/>
        <w:rPr>
          <w:rFonts w:ascii="Tahoma" w:hAnsi="Tahoma" w:cs="Tahoma"/>
          <w:sz w:val="20"/>
          <w:szCs w:val="20"/>
        </w:rPr>
      </w:pPr>
    </w:p>
    <w:p w14:paraId="5FD3BC1D" w14:textId="77777777" w:rsidR="00381039" w:rsidRPr="00381039" w:rsidRDefault="00381039" w:rsidP="00381039">
      <w:pPr>
        <w:jc w:val="both"/>
        <w:rPr>
          <w:rFonts w:ascii="Tahoma" w:hAnsi="Tahoma" w:cs="Tahoma"/>
          <w:kern w:val="2"/>
          <w:sz w:val="20"/>
          <w:szCs w:val="20"/>
          <w14:ligatures w14:val="standardContextual"/>
        </w:rPr>
      </w:pPr>
    </w:p>
    <w:p w14:paraId="55E9FFD5" w14:textId="77777777" w:rsidR="00381039" w:rsidRPr="00381039" w:rsidRDefault="00381039" w:rsidP="00381039">
      <w:pPr>
        <w:spacing w:after="120"/>
        <w:ind w:firstLine="708"/>
        <w:jc w:val="both"/>
        <w:rPr>
          <w:rFonts w:ascii="Tahoma" w:hAnsi="Tahoma" w:cs="Tahoma"/>
          <w:sz w:val="20"/>
          <w:szCs w:val="20"/>
        </w:rPr>
      </w:pPr>
      <w:r w:rsidRPr="00381039">
        <w:rPr>
          <w:rFonts w:ascii="Tahoma" w:hAnsi="Tahoma" w:cs="Tahoma"/>
          <w:sz w:val="20"/>
          <w:szCs w:val="20"/>
        </w:rPr>
        <w:t xml:space="preserve">4.3 Alt-projeye Özel Muhtemel Gereklilikler </w:t>
      </w:r>
    </w:p>
    <w:tbl>
      <w:tblPr>
        <w:tblStyle w:val="TabloKlavuzu2"/>
        <w:tblW w:w="5938" w:type="pct"/>
        <w:tblInd w:w="-709" w:type="dxa"/>
        <w:tblBorders>
          <w:left w:val="none" w:sz="0" w:space="0" w:color="auto"/>
          <w:right w:val="none" w:sz="0" w:space="0" w:color="auto"/>
        </w:tblBorders>
        <w:tblCellMar>
          <w:top w:w="28" w:type="dxa"/>
          <w:left w:w="85" w:type="dxa"/>
          <w:bottom w:w="28" w:type="dxa"/>
          <w:right w:w="85" w:type="dxa"/>
        </w:tblCellMar>
        <w:tblLook w:val="04A0" w:firstRow="1" w:lastRow="0" w:firstColumn="1" w:lastColumn="0" w:noHBand="0" w:noVBand="1"/>
      </w:tblPr>
      <w:tblGrid>
        <w:gridCol w:w="1655"/>
        <w:gridCol w:w="2630"/>
        <w:gridCol w:w="5791"/>
        <w:gridCol w:w="1351"/>
      </w:tblGrid>
      <w:tr w:rsidR="00381039" w:rsidRPr="00381039" w14:paraId="6F7E25BE" w14:textId="77777777" w:rsidTr="00EA4FCF">
        <w:trPr>
          <w:trHeight w:val="20"/>
          <w:tblHeader/>
        </w:trPr>
        <w:tc>
          <w:tcPr>
            <w:tcW w:w="724" w:type="pct"/>
            <w:tcBorders>
              <w:left w:val="single" w:sz="4" w:space="0" w:color="auto"/>
            </w:tcBorders>
          </w:tcPr>
          <w:p w14:paraId="0D08709D"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Proje Aşaması</w:t>
            </w:r>
          </w:p>
        </w:tc>
        <w:tc>
          <w:tcPr>
            <w:tcW w:w="1151" w:type="pct"/>
          </w:tcPr>
          <w:p w14:paraId="17D4EF89"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Potansiyel Risk/Etki</w:t>
            </w:r>
          </w:p>
        </w:tc>
        <w:tc>
          <w:tcPr>
            <w:tcW w:w="2534" w:type="pct"/>
          </w:tcPr>
          <w:p w14:paraId="5EF60C98"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Etki Azaltıcı Önlem</w:t>
            </w:r>
          </w:p>
        </w:tc>
        <w:tc>
          <w:tcPr>
            <w:tcW w:w="591" w:type="pct"/>
            <w:tcBorders>
              <w:right w:val="single" w:sz="4" w:space="0" w:color="auto"/>
            </w:tcBorders>
          </w:tcPr>
          <w:p w14:paraId="204E1B68"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Sorumluluk</w:t>
            </w:r>
          </w:p>
        </w:tc>
      </w:tr>
      <w:tr w:rsidR="00381039" w:rsidRPr="00381039" w14:paraId="4F7A80F9" w14:textId="77777777" w:rsidTr="00EA4FCF">
        <w:tblPrEx>
          <w:tblBorders>
            <w:left w:val="single" w:sz="4" w:space="0" w:color="auto"/>
            <w:right w:val="single" w:sz="4" w:space="0" w:color="auto"/>
          </w:tblBorders>
          <w:tblCellMar>
            <w:top w:w="0" w:type="dxa"/>
            <w:left w:w="108" w:type="dxa"/>
            <w:bottom w:w="0" w:type="dxa"/>
            <w:right w:w="108" w:type="dxa"/>
          </w:tblCellMar>
        </w:tblPrEx>
        <w:trPr>
          <w:trHeight w:val="20"/>
        </w:trPr>
        <w:tc>
          <w:tcPr>
            <w:tcW w:w="724" w:type="pct"/>
          </w:tcPr>
          <w:p w14:paraId="557AD65E"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Projenin Her Aşamasında (Yıkıma Hazırlık, Yıkım ve İnşaat Aşaması)</w:t>
            </w:r>
          </w:p>
        </w:tc>
        <w:tc>
          <w:tcPr>
            <w:tcW w:w="1151" w:type="pct"/>
          </w:tcPr>
          <w:p w14:paraId="647EC729"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Projenin trafik ve toplum güvenliği etkilerinin yönetimi</w:t>
            </w:r>
          </w:p>
        </w:tc>
        <w:tc>
          <w:tcPr>
            <w:tcW w:w="2534" w:type="pct"/>
          </w:tcPr>
          <w:p w14:paraId="6EAB6920" w14:textId="77777777" w:rsidR="00381039" w:rsidRPr="00381039" w:rsidRDefault="00381039" w:rsidP="00381039">
            <w:pPr>
              <w:numPr>
                <w:ilvl w:val="0"/>
                <w:numId w:val="73"/>
              </w:numPr>
              <w:spacing w:after="120" w:line="276" w:lineRule="auto"/>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Üçüncü şahısların inşaat alanına izinsiz girmelerin önüne geçmek maksadıyla şantiye etrafı kapatma perdesi (OSB, çit vb.) ile kapatılması.</w:t>
            </w:r>
          </w:p>
          <w:p w14:paraId="40ECECC8" w14:textId="77777777" w:rsidR="00381039" w:rsidRPr="00381039" w:rsidRDefault="00381039" w:rsidP="00381039">
            <w:pPr>
              <w:numPr>
                <w:ilvl w:val="0"/>
                <w:numId w:val="73"/>
              </w:numPr>
              <w:spacing w:after="120" w:line="276" w:lineRule="auto"/>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Şantiye içerisinde yaya yollarının araç yollarından ayrılması, yayalar için ayrı bir ulaşım yolu tanımlanması</w:t>
            </w:r>
          </w:p>
          <w:p w14:paraId="5C448DBF" w14:textId="77777777" w:rsidR="00381039" w:rsidRPr="00381039" w:rsidRDefault="00381039" w:rsidP="00381039">
            <w:pPr>
              <w:numPr>
                <w:ilvl w:val="0"/>
                <w:numId w:val="73"/>
              </w:numPr>
              <w:spacing w:after="120" w:line="276" w:lineRule="auto"/>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İş makinalarının hareketleri sırasında makine operatörlerinin görüş alanı dışında kalan kör noktalar bulunması. Söz konusu risklerden kaçınmak için işaretçi kullanılması. </w:t>
            </w:r>
          </w:p>
          <w:p w14:paraId="4CFEB11A" w14:textId="77777777" w:rsidR="00381039" w:rsidRPr="00381039" w:rsidRDefault="00381039" w:rsidP="00381039">
            <w:pPr>
              <w:numPr>
                <w:ilvl w:val="0"/>
                <w:numId w:val="73"/>
              </w:numPr>
              <w:spacing w:after="120" w:line="276" w:lineRule="auto"/>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İş makinaları ve diğer araçların lastikleri arazi ve iklim şartlarına uygun olarak seçilmesi, yıpranmış lastiklerin kullanılmaması</w:t>
            </w:r>
          </w:p>
          <w:p w14:paraId="61DD0EAE" w14:textId="77777777" w:rsidR="00381039" w:rsidRPr="00381039" w:rsidRDefault="00381039" w:rsidP="00381039">
            <w:pPr>
              <w:numPr>
                <w:ilvl w:val="0"/>
                <w:numId w:val="73"/>
              </w:numPr>
              <w:spacing w:after="120" w:line="276" w:lineRule="auto"/>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lastRenderedPageBreak/>
              <w:t>Proje dışı sürücü ve yayaları şantiye trafiği hakkında uyarmak üzere yollara ve kavşaklara gerekli ikaz ve uyarı levhaları ile uyarılması</w:t>
            </w:r>
          </w:p>
          <w:p w14:paraId="78891A0D" w14:textId="77777777" w:rsidR="00381039" w:rsidRPr="00381039" w:rsidRDefault="00381039" w:rsidP="00381039">
            <w:pPr>
              <w:numPr>
                <w:ilvl w:val="0"/>
                <w:numId w:val="73"/>
              </w:numPr>
              <w:spacing w:after="120" w:line="276" w:lineRule="auto"/>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Şoförlerin yasal hız limitlerine uymalarının sağlanması</w:t>
            </w:r>
          </w:p>
          <w:p w14:paraId="3EB953B1" w14:textId="77777777" w:rsidR="00381039" w:rsidRPr="00381039" w:rsidRDefault="00381039" w:rsidP="00381039">
            <w:pPr>
              <w:numPr>
                <w:ilvl w:val="0"/>
                <w:numId w:val="73"/>
              </w:numPr>
              <w:spacing w:after="120" w:line="276" w:lineRule="auto"/>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Tozun yayılmasını önlemek için gerekli önlemlerin alınması (inşaat alanının sulanması, araçların üzerinin örtülmesi vb.)</w:t>
            </w:r>
          </w:p>
        </w:tc>
        <w:tc>
          <w:tcPr>
            <w:tcW w:w="591" w:type="pct"/>
          </w:tcPr>
          <w:p w14:paraId="66CC879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lastRenderedPageBreak/>
              <w:t>Yüklenici</w:t>
            </w:r>
          </w:p>
        </w:tc>
      </w:tr>
    </w:tbl>
    <w:p w14:paraId="29B2B77C" w14:textId="77777777" w:rsidR="00381039" w:rsidRPr="00381039" w:rsidRDefault="00381039" w:rsidP="00381039">
      <w:pPr>
        <w:spacing w:after="120"/>
        <w:ind w:firstLine="708"/>
        <w:jc w:val="both"/>
        <w:rPr>
          <w:rFonts w:ascii="Tahoma" w:hAnsi="Tahoma" w:cs="Tahoma"/>
          <w:sz w:val="20"/>
          <w:szCs w:val="20"/>
        </w:rPr>
      </w:pPr>
    </w:p>
    <w:p w14:paraId="4835E085" w14:textId="77777777" w:rsidR="00381039" w:rsidRPr="00381039" w:rsidRDefault="00381039" w:rsidP="00381039">
      <w:pPr>
        <w:spacing w:after="120"/>
        <w:ind w:firstLine="708"/>
        <w:jc w:val="both"/>
        <w:rPr>
          <w:rFonts w:ascii="Tahoma" w:hAnsi="Tahoma" w:cs="Tahoma"/>
          <w:sz w:val="20"/>
          <w:szCs w:val="20"/>
        </w:rPr>
      </w:pPr>
    </w:p>
    <w:p w14:paraId="55F32B4D" w14:textId="77777777" w:rsidR="00381039" w:rsidRPr="00381039" w:rsidRDefault="00381039" w:rsidP="00381039">
      <w:pPr>
        <w:spacing w:after="120"/>
        <w:jc w:val="both"/>
        <w:rPr>
          <w:rFonts w:ascii="Tahoma" w:hAnsi="Tahoma" w:cs="Tahoma"/>
          <w:b/>
          <w:bCs/>
          <w:sz w:val="20"/>
          <w:szCs w:val="20"/>
        </w:rPr>
      </w:pPr>
      <w:r w:rsidRPr="00381039">
        <w:rPr>
          <w:rFonts w:ascii="Tahoma" w:hAnsi="Tahoma" w:cs="Tahoma"/>
          <w:b/>
          <w:bCs/>
          <w:sz w:val="20"/>
          <w:szCs w:val="20"/>
        </w:rPr>
        <w:t xml:space="preserve">5. </w:t>
      </w:r>
      <w:bookmarkStart w:id="201" w:name="_Hlk166055114"/>
      <w:r w:rsidRPr="00381039">
        <w:rPr>
          <w:rFonts w:ascii="Tahoma" w:hAnsi="Tahoma" w:cs="Tahoma"/>
          <w:b/>
          <w:bCs/>
          <w:sz w:val="20"/>
          <w:szCs w:val="20"/>
        </w:rPr>
        <w:t>Eğitim, Raporlama ve İzleme</w:t>
      </w:r>
      <w:bookmarkEnd w:id="201"/>
    </w:p>
    <w:p w14:paraId="6CD112C5" w14:textId="77777777" w:rsidR="00381039" w:rsidRPr="00381039" w:rsidRDefault="00381039" w:rsidP="00381039">
      <w:pPr>
        <w:spacing w:after="120"/>
        <w:ind w:firstLine="708"/>
        <w:jc w:val="both"/>
        <w:rPr>
          <w:rFonts w:ascii="Tahoma" w:hAnsi="Tahoma" w:cs="Tahoma"/>
          <w:b/>
          <w:bCs/>
          <w:sz w:val="20"/>
          <w:szCs w:val="20"/>
        </w:rPr>
      </w:pPr>
      <w:r w:rsidRPr="00381039">
        <w:rPr>
          <w:rFonts w:ascii="Tahoma" w:hAnsi="Tahoma" w:cs="Tahoma"/>
          <w:b/>
          <w:bCs/>
          <w:sz w:val="20"/>
          <w:szCs w:val="20"/>
        </w:rPr>
        <w:t>5.1 Eğitim</w:t>
      </w:r>
    </w:p>
    <w:p w14:paraId="2BC9FBB1"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Yükleniciler, bir bütün olarak alt projeye ilişkin çevresel ve sosyal gerekliliklere nasıl uyulacağına dair olan eğitimlerin yanında, işlerini gerçekleştirirken geçerli etki azaltma önlemi gerekliliklerine nasıl uyacakları konusunda da çalışanlarını eğitmelidir. Sağlık ve Güvenlik eğitimine ek olarak, diğer çevresel ve sosyal eğitimler (örneğin Davranış Kuralları, atık yönetimi ve temizlik), il bazlı ÇSYP’ler içinde detaylı olarak tanımlanacaktır. Söz konusu eğitimler aşağıdakileri içerecektir:</w:t>
      </w:r>
    </w:p>
    <w:p w14:paraId="7EC96CF8" w14:textId="77777777" w:rsidR="00381039" w:rsidRPr="00381039" w:rsidRDefault="00381039" w:rsidP="00381039">
      <w:pPr>
        <w:numPr>
          <w:ilvl w:val="0"/>
          <w:numId w:val="58"/>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İSG, çevre ve sosyal değerlendirmeler</w:t>
      </w:r>
    </w:p>
    <w:p w14:paraId="106664BA" w14:textId="77777777" w:rsidR="00381039" w:rsidRPr="00381039" w:rsidRDefault="00381039" w:rsidP="00381039">
      <w:pPr>
        <w:numPr>
          <w:ilvl w:val="0"/>
          <w:numId w:val="58"/>
        </w:numPr>
        <w:spacing w:before="120" w:after="0" w:line="240" w:lineRule="atLeast"/>
        <w:contextualSpacing/>
        <w:jc w:val="both"/>
        <w:rPr>
          <w:rFonts w:ascii="Tahoma" w:hAnsi="Tahoma" w:cs="Tahoma"/>
          <w:sz w:val="20"/>
          <w:szCs w:val="20"/>
        </w:rPr>
      </w:pPr>
      <w:r w:rsidRPr="00381039">
        <w:rPr>
          <w:rFonts w:ascii="Tahoma" w:hAnsi="Tahoma" w:cs="Tahoma"/>
          <w:kern w:val="2"/>
          <w:sz w:val="20"/>
          <w:szCs w:val="20"/>
          <w14:ligatures w14:val="standardContextual"/>
        </w:rPr>
        <w:t>ÇSYP</w:t>
      </w:r>
    </w:p>
    <w:p w14:paraId="4332E626" w14:textId="77777777" w:rsidR="00381039" w:rsidRPr="00381039" w:rsidRDefault="00381039" w:rsidP="00381039">
      <w:pPr>
        <w:numPr>
          <w:ilvl w:val="0"/>
          <w:numId w:val="58"/>
        </w:numPr>
        <w:spacing w:before="120" w:after="0" w:line="240" w:lineRule="atLeast"/>
        <w:contextualSpacing/>
        <w:jc w:val="both"/>
        <w:rPr>
          <w:rFonts w:ascii="Tahoma" w:hAnsi="Tahoma" w:cs="Tahoma"/>
          <w:sz w:val="20"/>
          <w:szCs w:val="20"/>
        </w:rPr>
      </w:pPr>
      <w:r w:rsidRPr="00381039">
        <w:rPr>
          <w:rFonts w:ascii="Tahoma" w:hAnsi="Tahoma" w:cs="Tahoma"/>
          <w:sz w:val="20"/>
          <w:szCs w:val="20"/>
        </w:rPr>
        <w:t>Toplum sağlığı ve güvenliği</w:t>
      </w:r>
    </w:p>
    <w:p w14:paraId="12B40A96" w14:textId="77777777" w:rsidR="00381039" w:rsidRPr="00381039" w:rsidRDefault="00381039" w:rsidP="00381039">
      <w:pPr>
        <w:numPr>
          <w:ilvl w:val="0"/>
          <w:numId w:val="58"/>
        </w:numPr>
        <w:spacing w:before="120" w:after="0" w:line="240" w:lineRule="atLeast"/>
        <w:contextualSpacing/>
        <w:jc w:val="both"/>
        <w:rPr>
          <w:rFonts w:ascii="Tahoma" w:hAnsi="Tahoma" w:cs="Tahoma"/>
          <w:sz w:val="20"/>
          <w:szCs w:val="20"/>
        </w:rPr>
      </w:pPr>
      <w:r w:rsidRPr="00381039">
        <w:rPr>
          <w:rFonts w:ascii="Tahoma" w:hAnsi="Tahoma" w:cs="Tahoma"/>
          <w:sz w:val="20"/>
          <w:szCs w:val="20"/>
        </w:rPr>
        <w:t xml:space="preserve">Toplum Güvenliği ve Trafik Yönetim Planı </w:t>
      </w:r>
    </w:p>
    <w:p w14:paraId="2006DA9C" w14:textId="77777777" w:rsidR="00381039" w:rsidRPr="00381039" w:rsidRDefault="00381039" w:rsidP="00381039">
      <w:pPr>
        <w:numPr>
          <w:ilvl w:val="0"/>
          <w:numId w:val="58"/>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İzleme ve raporlama ve</w:t>
      </w:r>
    </w:p>
    <w:p w14:paraId="41FD5C67" w14:textId="77777777" w:rsidR="00381039" w:rsidRPr="00381039" w:rsidRDefault="00381039" w:rsidP="00381039">
      <w:pPr>
        <w:numPr>
          <w:ilvl w:val="0"/>
          <w:numId w:val="58"/>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Diğer ilgili olabilecek başlıklar.</w:t>
      </w:r>
    </w:p>
    <w:p w14:paraId="2FCEAB11" w14:textId="77777777" w:rsidR="00381039" w:rsidRPr="00381039" w:rsidRDefault="00381039" w:rsidP="00381039">
      <w:pPr>
        <w:spacing w:before="120" w:after="0" w:line="240" w:lineRule="atLeast"/>
        <w:ind w:left="720"/>
        <w:contextualSpacing/>
        <w:jc w:val="both"/>
        <w:rPr>
          <w:rFonts w:ascii="Tahoma" w:hAnsi="Tahoma" w:cs="Tahoma"/>
          <w:kern w:val="2"/>
          <w:sz w:val="20"/>
          <w:szCs w:val="20"/>
          <w14:ligatures w14:val="standardContextual"/>
        </w:rPr>
      </w:pPr>
    </w:p>
    <w:p w14:paraId="2685883D"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Bununla birlikte ve bunlara ek olarak, özellikle yüklenici İSG irtibat görevlisi, </w:t>
      </w:r>
    </w:p>
    <w:p w14:paraId="6BC85690" w14:textId="77777777" w:rsidR="00381039" w:rsidRPr="00381039" w:rsidRDefault="00381039" w:rsidP="00381039">
      <w:pPr>
        <w:numPr>
          <w:ilvl w:val="0"/>
          <w:numId w:val="57"/>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Çevre kazalarının, İSG kazalarının ve halk sağlığı ve güvenliğini etkileyebilecek kazaların raporlamaları ve </w:t>
      </w:r>
    </w:p>
    <w:p w14:paraId="7FADBA4F" w14:textId="77777777" w:rsidR="00381039" w:rsidRPr="00381039" w:rsidRDefault="00381039" w:rsidP="00381039">
      <w:pPr>
        <w:numPr>
          <w:ilvl w:val="0"/>
          <w:numId w:val="57"/>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İl bazlı ÇSYP’ler ve ÇSYP Kontrol Listelerinin uygulanmasıyla tespit edilecek uygunsuzlukların bildirimleriyle ilgili eğitilmelidir. </w:t>
      </w:r>
    </w:p>
    <w:p w14:paraId="46D16D6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İSG irtibat görevlisinin kaza / olay raporları minimum aşağıdakileri içermelidir:</w:t>
      </w:r>
    </w:p>
    <w:p w14:paraId="6B5EAFE7"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Olayın gerçekleştiği ve eğer farklıysa, öğrenildiği tarihler,</w:t>
      </w:r>
    </w:p>
    <w:p w14:paraId="2A8F268F"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Olayın açıklaması,</w:t>
      </w:r>
    </w:p>
    <w:p w14:paraId="50C6F651"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İhlal edilen etki azaltma önlemleri ve/veya mevzuat </w:t>
      </w:r>
    </w:p>
    <w:p w14:paraId="7BE46E5E"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Olay sırasında orada olan taraflar,</w:t>
      </w:r>
    </w:p>
    <w:p w14:paraId="056B1067"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Sorunu çözmek ve tekrar etmesini önlemek için alınan düzeltici / önleyici aksiyonlar ve</w:t>
      </w:r>
    </w:p>
    <w:p w14:paraId="7760E375"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Durumu düzeltmek için, örneğin iyileştirme gibi atılması gereken adımlar</w:t>
      </w:r>
    </w:p>
    <w:p w14:paraId="5B02E781"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Uygunsuzluk bildirimleri ise minimum aşağıdakileri içermelidir:</w:t>
      </w:r>
    </w:p>
    <w:p w14:paraId="19781E33"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Sorunun gerçekleştiği ve eğer farklıysa, öğrenildiği tarihler,</w:t>
      </w:r>
    </w:p>
    <w:p w14:paraId="302B584E"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Sorunun açıklaması,</w:t>
      </w:r>
    </w:p>
    <w:p w14:paraId="09E770A5"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İhlal edilen etki azaltma önlemleri, mevzuat &amp; Dünya Bankası ÇSÇ gereklilikleri,</w:t>
      </w:r>
    </w:p>
    <w:p w14:paraId="0ED92849"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Olay sırasında orada olan taraflar,</w:t>
      </w:r>
    </w:p>
    <w:p w14:paraId="3BEB30CB"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Atılan düzeltici / önleyici adımların açıklaması ve</w:t>
      </w:r>
    </w:p>
    <w:p w14:paraId="48BB9F08"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lastRenderedPageBreak/>
        <w:t>Çevresel hasar gerçekleştiyse, gerekli takip adımlarının veya uzun vadeli iyileştirme gerekliliklerinin açıklaması.</w:t>
      </w:r>
    </w:p>
    <w:p w14:paraId="60D0D417" w14:textId="77777777" w:rsidR="00381039" w:rsidRPr="00381039" w:rsidRDefault="00381039" w:rsidP="00381039">
      <w:pPr>
        <w:spacing w:after="120"/>
        <w:ind w:firstLine="708"/>
        <w:jc w:val="both"/>
        <w:rPr>
          <w:rFonts w:ascii="Tahoma" w:hAnsi="Tahoma" w:cs="Tahoma"/>
          <w:b/>
          <w:bCs/>
          <w:sz w:val="20"/>
          <w:szCs w:val="20"/>
        </w:rPr>
      </w:pPr>
    </w:p>
    <w:p w14:paraId="46655C8F" w14:textId="77777777" w:rsidR="00381039" w:rsidRPr="00381039" w:rsidRDefault="00381039" w:rsidP="00381039">
      <w:pPr>
        <w:spacing w:after="120"/>
        <w:ind w:firstLine="708"/>
        <w:jc w:val="both"/>
        <w:rPr>
          <w:rFonts w:ascii="Tahoma" w:hAnsi="Tahoma" w:cs="Tahoma"/>
          <w:b/>
          <w:bCs/>
          <w:sz w:val="20"/>
          <w:szCs w:val="20"/>
        </w:rPr>
      </w:pPr>
    </w:p>
    <w:p w14:paraId="7139B566" w14:textId="77777777" w:rsidR="00381039" w:rsidRPr="00381039" w:rsidRDefault="00381039" w:rsidP="00381039">
      <w:pPr>
        <w:spacing w:after="120"/>
        <w:ind w:firstLine="708"/>
        <w:jc w:val="both"/>
        <w:rPr>
          <w:rFonts w:ascii="Tahoma" w:hAnsi="Tahoma" w:cs="Tahoma"/>
          <w:b/>
          <w:bCs/>
          <w:sz w:val="20"/>
          <w:szCs w:val="20"/>
        </w:rPr>
      </w:pPr>
      <w:r w:rsidRPr="00381039">
        <w:rPr>
          <w:rFonts w:ascii="Tahoma" w:hAnsi="Tahoma" w:cs="Tahoma"/>
          <w:b/>
          <w:bCs/>
          <w:sz w:val="20"/>
          <w:szCs w:val="20"/>
        </w:rPr>
        <w:t>5.2 Raporlama</w:t>
      </w:r>
    </w:p>
    <w:p w14:paraId="4DF10ADB" w14:textId="5A331516"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Proje ve alt projeler kapsamında raporlama gereklilikleri; sorumluluk, kapsam, sıklık ve taraflar açısından özetlenerek tabloda sunulmuştur. </w:t>
      </w:r>
    </w:p>
    <w:p w14:paraId="333A56B1" w14:textId="77777777" w:rsidR="00381039" w:rsidRPr="00381039" w:rsidRDefault="00381039" w:rsidP="00381039">
      <w:pPr>
        <w:jc w:val="both"/>
        <w:rPr>
          <w:rFonts w:ascii="Tahoma" w:hAnsi="Tahoma" w:cs="Tahoma"/>
          <w:sz w:val="20"/>
          <w:szCs w:val="20"/>
        </w:rPr>
      </w:pPr>
    </w:p>
    <w:p w14:paraId="601C83B0" w14:textId="77777777" w:rsidR="00381039" w:rsidRPr="00381039" w:rsidRDefault="00381039" w:rsidP="00381039">
      <w:pPr>
        <w:jc w:val="both"/>
        <w:rPr>
          <w:rFonts w:ascii="Tahoma" w:hAnsi="Tahoma" w:cs="Tahoma"/>
          <w:sz w:val="20"/>
          <w:szCs w:val="20"/>
        </w:rPr>
        <w:sectPr w:rsidR="00381039" w:rsidRPr="00381039" w:rsidSect="00E23717">
          <w:footerReference w:type="default" r:id="rId48"/>
          <w:pgSz w:w="11900" w:h="16840" w:code="9"/>
          <w:pgMar w:top="2410" w:right="1134" w:bottom="1701" w:left="1134" w:header="851" w:footer="851" w:gutter="0"/>
          <w:cols w:space="720"/>
          <w:noEndnote/>
          <w:docGrid w:linePitch="360"/>
        </w:sectPr>
      </w:pPr>
    </w:p>
    <w:tbl>
      <w:tblPr>
        <w:tblStyle w:val="TabloKlavuzu2"/>
        <w:tblpPr w:leftFromText="141" w:rightFromText="141" w:vertAnchor="text" w:horzAnchor="margin" w:tblpXSpec="center" w:tblpY="504"/>
        <w:tblW w:w="11197" w:type="dxa"/>
        <w:tblLayout w:type="fixed"/>
        <w:tblCellMar>
          <w:top w:w="28" w:type="dxa"/>
          <w:left w:w="85" w:type="dxa"/>
          <w:bottom w:w="28" w:type="dxa"/>
          <w:right w:w="85" w:type="dxa"/>
        </w:tblCellMar>
        <w:tblLook w:val="04A0" w:firstRow="1" w:lastRow="0" w:firstColumn="1" w:lastColumn="0" w:noHBand="0" w:noVBand="1"/>
      </w:tblPr>
      <w:tblGrid>
        <w:gridCol w:w="1371"/>
        <w:gridCol w:w="7582"/>
        <w:gridCol w:w="623"/>
        <w:gridCol w:w="1621"/>
      </w:tblGrid>
      <w:tr w:rsidR="00381039" w:rsidRPr="00381039" w14:paraId="27728A5C" w14:textId="77777777" w:rsidTr="00EA4FCF">
        <w:trPr>
          <w:trHeight w:val="18"/>
          <w:tblHeader/>
        </w:trPr>
        <w:tc>
          <w:tcPr>
            <w:tcW w:w="1371" w:type="dxa"/>
          </w:tcPr>
          <w:p w14:paraId="40F4EA67" w14:textId="77777777" w:rsidR="00381039" w:rsidRPr="00381039" w:rsidRDefault="00381039" w:rsidP="00381039">
            <w:pPr>
              <w:jc w:val="both"/>
              <w:rPr>
                <w:rFonts w:ascii="Tahoma" w:hAnsi="Tahoma" w:cs="Tahoma"/>
                <w:bCs/>
                <w:sz w:val="20"/>
                <w:szCs w:val="20"/>
              </w:rPr>
            </w:pPr>
            <w:bookmarkStart w:id="202" w:name="_Hlk90368368"/>
            <w:bookmarkStart w:id="203" w:name="_Ref90231099"/>
            <w:bookmarkStart w:id="204" w:name="_Toc129785055"/>
            <w:r w:rsidRPr="00381039">
              <w:rPr>
                <w:rFonts w:ascii="Tahoma" w:hAnsi="Tahoma" w:cs="Tahoma"/>
                <w:bCs/>
                <w:sz w:val="20"/>
                <w:szCs w:val="20"/>
              </w:rPr>
              <w:lastRenderedPageBreak/>
              <w:t>Raporlamayı Yapacak Taraf</w:t>
            </w:r>
          </w:p>
        </w:tc>
        <w:tc>
          <w:tcPr>
            <w:tcW w:w="7582" w:type="dxa"/>
          </w:tcPr>
          <w:p w14:paraId="0ED147BD" w14:textId="77777777" w:rsidR="00381039" w:rsidRPr="00381039" w:rsidRDefault="00381039" w:rsidP="00381039">
            <w:pPr>
              <w:jc w:val="both"/>
              <w:rPr>
                <w:rFonts w:ascii="Tahoma" w:hAnsi="Tahoma" w:cs="Tahoma"/>
                <w:bCs/>
                <w:sz w:val="20"/>
                <w:szCs w:val="20"/>
              </w:rPr>
            </w:pPr>
            <w:r w:rsidRPr="00381039">
              <w:rPr>
                <w:rFonts w:ascii="Tahoma" w:hAnsi="Tahoma" w:cs="Tahoma"/>
                <w:bCs/>
                <w:sz w:val="20"/>
                <w:szCs w:val="20"/>
              </w:rPr>
              <w:t>Raporlama Gerekliliği</w:t>
            </w:r>
          </w:p>
        </w:tc>
        <w:tc>
          <w:tcPr>
            <w:tcW w:w="623" w:type="dxa"/>
          </w:tcPr>
          <w:p w14:paraId="0DB9DABB" w14:textId="77777777" w:rsidR="00381039" w:rsidRPr="00381039" w:rsidRDefault="00381039" w:rsidP="00381039">
            <w:pPr>
              <w:jc w:val="both"/>
              <w:rPr>
                <w:rFonts w:ascii="Tahoma" w:hAnsi="Tahoma" w:cs="Tahoma"/>
                <w:bCs/>
                <w:sz w:val="20"/>
                <w:szCs w:val="20"/>
              </w:rPr>
            </w:pPr>
            <w:r w:rsidRPr="00381039">
              <w:rPr>
                <w:rFonts w:ascii="Tahoma" w:hAnsi="Tahoma" w:cs="Tahoma"/>
                <w:bCs/>
                <w:sz w:val="20"/>
                <w:szCs w:val="20"/>
              </w:rPr>
              <w:t>Sıklık</w:t>
            </w:r>
          </w:p>
        </w:tc>
        <w:tc>
          <w:tcPr>
            <w:tcW w:w="1621" w:type="dxa"/>
          </w:tcPr>
          <w:p w14:paraId="2E08ECD6" w14:textId="77777777" w:rsidR="00381039" w:rsidRPr="00381039" w:rsidRDefault="00381039" w:rsidP="00381039">
            <w:pPr>
              <w:jc w:val="both"/>
              <w:rPr>
                <w:rFonts w:ascii="Tahoma" w:hAnsi="Tahoma" w:cs="Tahoma"/>
                <w:bCs/>
                <w:sz w:val="20"/>
                <w:szCs w:val="20"/>
              </w:rPr>
            </w:pPr>
            <w:r w:rsidRPr="00381039">
              <w:rPr>
                <w:rFonts w:ascii="Tahoma" w:hAnsi="Tahoma" w:cs="Tahoma"/>
                <w:bCs/>
                <w:sz w:val="20"/>
                <w:szCs w:val="20"/>
              </w:rPr>
              <w:t>Raporlamanın Sunulacağı Taraf</w:t>
            </w:r>
          </w:p>
        </w:tc>
      </w:tr>
      <w:tr w:rsidR="00381039" w:rsidRPr="00381039" w14:paraId="656522F6" w14:textId="77777777" w:rsidTr="00EA4FCF">
        <w:trPr>
          <w:trHeight w:val="18"/>
        </w:trPr>
        <w:tc>
          <w:tcPr>
            <w:tcW w:w="1371" w:type="dxa"/>
          </w:tcPr>
          <w:p w14:paraId="7032C33C"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Yüklenici / Yüklenicinin İSG irtibat görevlisi</w:t>
            </w:r>
          </w:p>
        </w:tc>
        <w:tc>
          <w:tcPr>
            <w:tcW w:w="7582" w:type="dxa"/>
          </w:tcPr>
          <w:p w14:paraId="6678D080"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Yıkım/güçlendirme/inşaat faaliyetlerinin ilerleme takvimlerinin özeti</w:t>
            </w:r>
          </w:p>
          <w:p w14:paraId="43E3BA82"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İl bazlı ÇSYP'lere, hazırlanmasının gerekmesi durumunda mahalle bazlı ÇSED’lere ve ÇSYP Kontrol Listelerine uyum faaliyetlerinin özeti</w:t>
            </w:r>
          </w:p>
          <w:p w14:paraId="1276D84F"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Proje sırasında meydana gelen tüm kaza, olay ve ramak kala olayları güncellenmiş listesi</w:t>
            </w:r>
          </w:p>
          <w:p w14:paraId="74550252"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Personellere sağlanan Ç&amp;S kapsamlı eğitimlere dair kayıtlar</w:t>
            </w:r>
          </w:p>
          <w:p w14:paraId="7C4709C2"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Hala çözülmekte olan tüm geçmiş sorunların takip bilgileri</w:t>
            </w:r>
          </w:p>
          <w:p w14:paraId="4C4E4EFD"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ÇSYP Kontrol Listesi etki azaltma önlemlerinin uygulanmasıyla ilgili faaliyetlere ait fotoğraflar</w:t>
            </w:r>
          </w:p>
          <w:p w14:paraId="73390EF5"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Sahada her gün yapılan işlerin günlük uyum kontrol listesi</w:t>
            </w:r>
          </w:p>
          <w:p w14:paraId="6EFFBF0B" w14:textId="6FB889F2"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İl Bazlı Çevresel ve Sosyal İzleme Planı doğrultusunda gerçekleştirilen faaliyetlerin çıktıları Bölüm 5’de sunulmuştur.</w:t>
            </w:r>
          </w:p>
        </w:tc>
        <w:tc>
          <w:tcPr>
            <w:tcW w:w="623" w:type="dxa"/>
          </w:tcPr>
          <w:p w14:paraId="6450F484"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Aylık </w:t>
            </w:r>
          </w:p>
        </w:tc>
        <w:tc>
          <w:tcPr>
            <w:tcW w:w="1621" w:type="dxa"/>
          </w:tcPr>
          <w:p w14:paraId="10C15EF9"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PYB’nin illerdeki bireysel uzmanları</w:t>
            </w:r>
          </w:p>
        </w:tc>
      </w:tr>
      <w:tr w:rsidR="00381039" w:rsidRPr="00381039" w14:paraId="398860F2" w14:textId="77777777" w:rsidTr="00EA4FCF">
        <w:trPr>
          <w:trHeight w:val="18"/>
        </w:trPr>
        <w:tc>
          <w:tcPr>
            <w:tcW w:w="1371" w:type="dxa"/>
          </w:tcPr>
          <w:p w14:paraId="73FB3385"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İllerdeki PYB bireysel uzmanları</w:t>
            </w:r>
          </w:p>
        </w:tc>
        <w:tc>
          <w:tcPr>
            <w:tcW w:w="7582" w:type="dxa"/>
          </w:tcPr>
          <w:p w14:paraId="06F474B3"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Yüklenicilerin / Yüklenicinin irtibat görevlilerinin aylık raporlarındaki önemli noktalar</w:t>
            </w:r>
          </w:p>
          <w:p w14:paraId="6B2DA269"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Gözetim, izleme ve denetim faaliyetlerinin çıktıları</w:t>
            </w:r>
          </w:p>
          <w:p w14:paraId="50BC7680"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Tip-III alt projeler kapsamındaki Ç&amp;S Denetimlerin ve gerekmesi durumunda hazırlanacak Çevresel ve Sosyal Aksiyon Planlarının ilerleme durumları</w:t>
            </w:r>
          </w:p>
        </w:tc>
        <w:tc>
          <w:tcPr>
            <w:tcW w:w="623" w:type="dxa"/>
          </w:tcPr>
          <w:p w14:paraId="691AFD1D"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Aylık</w:t>
            </w:r>
          </w:p>
        </w:tc>
        <w:tc>
          <w:tcPr>
            <w:tcW w:w="1621" w:type="dxa"/>
          </w:tcPr>
          <w:p w14:paraId="4B6D41F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PYB merkez ofis</w:t>
            </w:r>
          </w:p>
        </w:tc>
      </w:tr>
      <w:tr w:rsidR="00381039" w:rsidRPr="00381039" w14:paraId="24962ECD" w14:textId="77777777" w:rsidTr="00EA4FCF">
        <w:trPr>
          <w:trHeight w:val="18"/>
        </w:trPr>
        <w:tc>
          <w:tcPr>
            <w:tcW w:w="1371" w:type="dxa"/>
          </w:tcPr>
          <w:p w14:paraId="3FFBF0F1"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PYB merkez ofis</w:t>
            </w:r>
          </w:p>
        </w:tc>
        <w:tc>
          <w:tcPr>
            <w:tcW w:w="7582" w:type="dxa"/>
          </w:tcPr>
          <w:p w14:paraId="3F571CE6" w14:textId="77777777" w:rsidR="00381039" w:rsidRPr="00381039" w:rsidRDefault="00381039" w:rsidP="00381039">
            <w:pPr>
              <w:spacing w:after="120"/>
              <w:jc w:val="both"/>
              <w:rPr>
                <w:rFonts w:ascii="Tahoma" w:hAnsi="Tahoma" w:cs="Tahoma"/>
                <w:sz w:val="20"/>
                <w:szCs w:val="20"/>
              </w:rPr>
            </w:pPr>
            <w:r w:rsidRPr="00381039">
              <w:rPr>
                <w:rFonts w:ascii="Tahoma" w:hAnsi="Tahoma" w:cs="Tahoma"/>
                <w:sz w:val="20"/>
                <w:szCs w:val="20"/>
              </w:rPr>
              <w:t>Yüklenicilerin ve illerdeki PYB bireysel uzmanlarının raporlamalarını ve kendilerinin 3 aylık periyotlarda gerçekleştirecekleri saha izlemelerinin çıktılarını kullanarak:</w:t>
            </w:r>
          </w:p>
          <w:p w14:paraId="0BFC8B1C"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Tamamlanan yıkım/güçlendirme/inşaat faaliyetlerinin özeti</w:t>
            </w:r>
          </w:p>
          <w:p w14:paraId="727165B2"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Kalan yıkım/güçlendirme/inşaat ve program tahmini</w:t>
            </w:r>
          </w:p>
          <w:p w14:paraId="0357442C"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Uyum faaliyetlerinin özeti</w:t>
            </w:r>
          </w:p>
          <w:p w14:paraId="45DEEBAE"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Bölüm 8’de sunulmuş Çevresel ve Sosyal İzleme Planı doğrultusunda gerçekleştirilen faaliyetlerin çıktıları </w:t>
            </w:r>
          </w:p>
          <w:p w14:paraId="140445AF"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Çevresel Sosyal, Sağlık ve Güvenlik Temel Performans Göstergeleri ile ilgili ilerlemeler (KPI), örneğin;</w:t>
            </w:r>
          </w:p>
          <w:p w14:paraId="02F20B64" w14:textId="77777777" w:rsidR="00381039" w:rsidRPr="00381039" w:rsidRDefault="00381039" w:rsidP="00381039">
            <w:pPr>
              <w:numPr>
                <w:ilvl w:val="1"/>
                <w:numId w:val="51"/>
              </w:numPr>
              <w:ind w:left="851"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Her bir il için çözülen şikayetlerin durumu,</w:t>
            </w:r>
          </w:p>
          <w:p w14:paraId="1AABB361" w14:textId="77777777" w:rsidR="00381039" w:rsidRPr="00381039" w:rsidRDefault="00381039" w:rsidP="00381039">
            <w:pPr>
              <w:numPr>
                <w:ilvl w:val="1"/>
                <w:numId w:val="51"/>
              </w:numPr>
              <w:ind w:left="851"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Her bir alt proje için uygun bir şekilde hazırlanmış ve onaylanmış ÇSYP Kontrol Listesi sayısı</w:t>
            </w:r>
          </w:p>
          <w:p w14:paraId="480D3E9F" w14:textId="77777777" w:rsidR="00381039" w:rsidRPr="00381039" w:rsidRDefault="00381039" w:rsidP="00381039">
            <w:pPr>
              <w:numPr>
                <w:ilvl w:val="1"/>
                <w:numId w:val="51"/>
              </w:numPr>
              <w:ind w:left="851"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Her bir il için iş kazası / olayı sayısı</w:t>
            </w:r>
          </w:p>
          <w:p w14:paraId="3F2834F3" w14:textId="77777777" w:rsidR="00381039" w:rsidRPr="00381039" w:rsidRDefault="00381039" w:rsidP="00381039">
            <w:pPr>
              <w:numPr>
                <w:ilvl w:val="1"/>
                <w:numId w:val="51"/>
              </w:numPr>
              <w:ind w:left="851"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Tip-III alt projelere özel olarak gerekmesi durumunda hazırlanacak Çevresel ve Sosyal Aksiyon Planlarından, tüm aksiyonları tamamlanmış olanların sayısı</w:t>
            </w:r>
          </w:p>
          <w:p w14:paraId="04842A4B" w14:textId="77777777" w:rsidR="00381039" w:rsidRPr="00381039" w:rsidRDefault="00381039" w:rsidP="00381039">
            <w:pPr>
              <w:numPr>
                <w:ilvl w:val="1"/>
                <w:numId w:val="51"/>
              </w:numPr>
              <w:ind w:left="851"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Ortalama olacak şekilde geri kazanılmış inşaat ve yıkıntı atığı oranı</w:t>
            </w:r>
          </w:p>
          <w:p w14:paraId="5D5734D2"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Çevre, Sosyal, İSG ve halk sağlığı ve güvenliği olaylarının güncellenmiş listesi</w:t>
            </w:r>
          </w:p>
          <w:p w14:paraId="75923141"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Proje sırasında meydana gelen tüm kaza, olay ve ramak kala olayları güncellenmiş listesi</w:t>
            </w:r>
          </w:p>
          <w:p w14:paraId="04788A12"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Hala çözülmekte olan tüm geçmiş sorunlardan gelen takip bilgileri</w:t>
            </w:r>
          </w:p>
          <w:p w14:paraId="1F5586F8"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Alt-proje faaliyetlerine ait fotoğraflar</w:t>
            </w:r>
          </w:p>
          <w:p w14:paraId="2F2794F0"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Proje İlerleme Raporu, yalnızca Bileşen 2 kapsamındaki alt proje faaliyetlerini değil, diğer bileşenler kapsamındaki faaliyetleri de içerecektir. </w:t>
            </w:r>
          </w:p>
        </w:tc>
        <w:tc>
          <w:tcPr>
            <w:tcW w:w="623" w:type="dxa"/>
          </w:tcPr>
          <w:p w14:paraId="1C89818C"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3 Aylık</w:t>
            </w:r>
          </w:p>
        </w:tc>
        <w:tc>
          <w:tcPr>
            <w:tcW w:w="1621" w:type="dxa"/>
          </w:tcPr>
          <w:p w14:paraId="623BA0D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DB</w:t>
            </w:r>
          </w:p>
        </w:tc>
      </w:tr>
    </w:tbl>
    <w:p w14:paraId="308E2805" w14:textId="1A8AD581" w:rsidR="00381039" w:rsidRPr="00381039" w:rsidRDefault="00381039" w:rsidP="00381039">
      <w:pPr>
        <w:keepNext/>
        <w:spacing w:before="240" w:after="120" w:line="240" w:lineRule="auto"/>
        <w:jc w:val="both"/>
        <w:rPr>
          <w:rFonts w:ascii="Tahoma" w:hAnsi="Tahoma" w:cs="Tahoma"/>
          <w:b/>
          <w:iCs/>
          <w:kern w:val="16"/>
          <w:sz w:val="20"/>
          <w:szCs w:val="20"/>
        </w:rPr>
      </w:pPr>
      <w:bookmarkStart w:id="205" w:name="_Ref90367966"/>
      <w:bookmarkEnd w:id="202"/>
      <w:bookmarkEnd w:id="203"/>
      <w:r w:rsidRPr="00381039">
        <w:rPr>
          <w:rFonts w:ascii="Tahoma" w:hAnsi="Tahoma" w:cs="Tahoma"/>
          <w:b/>
          <w:iCs/>
          <w:kern w:val="16"/>
          <w:sz w:val="20"/>
          <w:szCs w:val="20"/>
        </w:rPr>
        <w:t>Uygulamalar Kapsamında Raporlama Gereklilikleri</w:t>
      </w:r>
      <w:bookmarkEnd w:id="204"/>
      <w:bookmarkEnd w:id="205"/>
      <w:r w:rsidRPr="00381039">
        <w:rPr>
          <w:rFonts w:ascii="Tahoma" w:hAnsi="Tahoma" w:cs="Tahoma"/>
          <w:b/>
          <w:iCs/>
          <w:kern w:val="16"/>
          <w:sz w:val="20"/>
          <w:szCs w:val="20"/>
        </w:rPr>
        <w:t xml:space="preserve"> Tablosu </w:t>
      </w:r>
    </w:p>
    <w:p w14:paraId="58A20E79" w14:textId="77777777" w:rsidR="00381039" w:rsidRPr="00381039" w:rsidRDefault="00381039" w:rsidP="00381039">
      <w:pPr>
        <w:spacing w:after="120"/>
        <w:ind w:firstLine="708"/>
        <w:jc w:val="both"/>
        <w:rPr>
          <w:rFonts w:ascii="Tahoma" w:hAnsi="Tahoma" w:cs="Tahoma"/>
          <w:b/>
          <w:bCs/>
          <w:sz w:val="20"/>
          <w:szCs w:val="20"/>
        </w:rPr>
      </w:pPr>
    </w:p>
    <w:p w14:paraId="0CCAEFFA" w14:textId="77777777" w:rsidR="00381039" w:rsidRPr="00381039" w:rsidRDefault="00381039" w:rsidP="00381039">
      <w:pPr>
        <w:spacing w:after="120"/>
        <w:ind w:firstLine="708"/>
        <w:jc w:val="both"/>
        <w:rPr>
          <w:rFonts w:ascii="Tahoma" w:hAnsi="Tahoma" w:cs="Tahoma"/>
          <w:b/>
          <w:bCs/>
          <w:sz w:val="20"/>
          <w:szCs w:val="20"/>
        </w:rPr>
      </w:pPr>
      <w:r w:rsidRPr="00381039">
        <w:rPr>
          <w:rFonts w:ascii="Tahoma" w:hAnsi="Tahoma" w:cs="Tahoma"/>
          <w:b/>
          <w:bCs/>
          <w:sz w:val="20"/>
          <w:szCs w:val="20"/>
        </w:rPr>
        <w:t>5.3 İzleme</w:t>
      </w:r>
    </w:p>
    <w:p w14:paraId="60650264"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lastRenderedPageBreak/>
        <w:t>PYB Projenin inşaat faaliyetlerinin uygulanması ile ilişkili çevresel ve İSG ile ilgili konularının gözetimi için deneyimi, yetkinliği özellikle saha çalışmaları kapsamında, PYB’nin illerdeki bireysel çevre ve sosyal uzmanları, yüklenicileri denetleyip izleyecek ve sahada tespit ettikleri sorunları yüklenicilere ve yüklenicilerin irtibat görevlilerine bildirecek ve bu sorunların düzeltilmesine yönelik adımları kararlaştıracaktır. Bu noktada ilave olarak belirtilmelidir ki, çevreyi, iş sağlığı ve güvenliğini &amp; toplum sağlığı ve güvenliğini etkilemiş / tehdit edebilecek önemli bir olay veya kazada -ölümlü iş kazası, toplum ve çevre sağlığını riske sokacak çevresel sızıntı ve kazalar, malul kalmaya sebep verebilecek bir iş kazası vb.-, yükleniciler derhal AKDHGM’yi ve illerde görevlendirilen bireysel çevre uzmanlarını bilgilendirecek ve AKDHGM de 48 saat içinde DB’yi bilgilendirecektir. Böyle bir durumda uygulanacak olan (i) Kök Sebep Analizi çalışmalarını, (ii) kazanın/olayın tekrar gerçekleşmesini önleyecek tedbirleri ve spesifik telafi aksiyonlarını / düzeltici faaliyetleri içeren olay raporu, 30 iş günü içinde yüklenici tarafından PYB bireysel uzmanlarının yönlendirmeleri ve kontrolleriyle AKDHGM’ye sunulacak ve AKDHGM olay raporunu DB’ye iletecektir. AKDHGM ayrıca, bu kapsamdaki bulgularını raporlamalarıyla (Bkz. Bölüm 6.11.2) DB’ye bildirecektir. Proje için DB Proje ekibi, Proje denetiminin bir parçası olarak zaman zaman ve/veya özellikle gerektiğinde Proje sahalarını da ziyaret edecektir.</w:t>
      </w:r>
    </w:p>
    <w:p w14:paraId="1E19957D" w14:textId="77777777" w:rsidR="00381039" w:rsidRPr="00381039" w:rsidRDefault="00381039" w:rsidP="00381039">
      <w:pPr>
        <w:spacing w:after="120"/>
        <w:ind w:firstLine="708"/>
        <w:jc w:val="both"/>
        <w:rPr>
          <w:rFonts w:ascii="Tahoma" w:hAnsi="Tahoma" w:cs="Tahoma"/>
          <w:b/>
          <w:bCs/>
          <w:sz w:val="20"/>
          <w:szCs w:val="20"/>
        </w:rPr>
      </w:pPr>
    </w:p>
    <w:tbl>
      <w:tblPr>
        <w:tblStyle w:val="TabloKlavuzu2"/>
        <w:tblW w:w="10774" w:type="dxa"/>
        <w:tblInd w:w="-856" w:type="dxa"/>
        <w:tblLook w:val="04A0" w:firstRow="1" w:lastRow="0" w:firstColumn="1" w:lastColumn="0" w:noHBand="0" w:noVBand="1"/>
      </w:tblPr>
      <w:tblGrid>
        <w:gridCol w:w="1197"/>
        <w:gridCol w:w="1126"/>
        <w:gridCol w:w="1719"/>
        <w:gridCol w:w="1835"/>
        <w:gridCol w:w="1186"/>
        <w:gridCol w:w="3711"/>
      </w:tblGrid>
      <w:tr w:rsidR="00381039" w:rsidRPr="00381039" w14:paraId="7F621B6A" w14:textId="77777777" w:rsidTr="00EA4FCF">
        <w:trPr>
          <w:trHeight w:val="20"/>
        </w:trPr>
        <w:tc>
          <w:tcPr>
            <w:tcW w:w="1276" w:type="dxa"/>
          </w:tcPr>
          <w:p w14:paraId="5688AA1C" w14:textId="77777777" w:rsidR="00381039" w:rsidRPr="00381039" w:rsidRDefault="00381039" w:rsidP="00381039">
            <w:pPr>
              <w:jc w:val="both"/>
              <w:rPr>
                <w:rFonts w:ascii="Tahoma" w:hAnsi="Tahoma" w:cs="Tahoma"/>
                <w:bCs/>
                <w:sz w:val="20"/>
                <w:szCs w:val="20"/>
              </w:rPr>
            </w:pPr>
            <w:r w:rsidRPr="00381039">
              <w:rPr>
                <w:rFonts w:ascii="Tahoma" w:hAnsi="Tahoma" w:cs="Tahoma"/>
                <w:bCs/>
                <w:sz w:val="20"/>
                <w:szCs w:val="20"/>
              </w:rPr>
              <w:t>No</w:t>
            </w:r>
          </w:p>
        </w:tc>
        <w:tc>
          <w:tcPr>
            <w:tcW w:w="0" w:type="auto"/>
          </w:tcPr>
          <w:p w14:paraId="53F2DBDF" w14:textId="77777777" w:rsidR="00381039" w:rsidRPr="00381039" w:rsidRDefault="00381039" w:rsidP="00381039">
            <w:pPr>
              <w:jc w:val="both"/>
              <w:rPr>
                <w:rFonts w:ascii="Tahoma" w:hAnsi="Tahoma" w:cs="Tahoma"/>
                <w:bCs/>
                <w:sz w:val="20"/>
                <w:szCs w:val="20"/>
              </w:rPr>
            </w:pPr>
            <w:r w:rsidRPr="00381039">
              <w:rPr>
                <w:rFonts w:ascii="Tahoma" w:hAnsi="Tahoma" w:cs="Tahoma"/>
                <w:bCs/>
                <w:sz w:val="20"/>
                <w:szCs w:val="20"/>
              </w:rPr>
              <w:t>Parametre</w:t>
            </w:r>
          </w:p>
        </w:tc>
        <w:tc>
          <w:tcPr>
            <w:tcW w:w="0" w:type="auto"/>
          </w:tcPr>
          <w:p w14:paraId="26E9E2D7" w14:textId="77777777" w:rsidR="00381039" w:rsidRPr="00381039" w:rsidRDefault="00381039" w:rsidP="00381039">
            <w:pPr>
              <w:jc w:val="both"/>
              <w:rPr>
                <w:rFonts w:ascii="Tahoma" w:hAnsi="Tahoma" w:cs="Tahoma"/>
                <w:bCs/>
                <w:sz w:val="20"/>
                <w:szCs w:val="20"/>
              </w:rPr>
            </w:pPr>
            <w:r w:rsidRPr="00381039">
              <w:rPr>
                <w:rFonts w:ascii="Tahoma" w:hAnsi="Tahoma" w:cs="Tahoma"/>
                <w:bCs/>
                <w:sz w:val="20"/>
                <w:szCs w:val="20"/>
              </w:rPr>
              <w:t>Parametre Detayı / Etki Azaltıcı Önlem</w:t>
            </w:r>
          </w:p>
        </w:tc>
        <w:tc>
          <w:tcPr>
            <w:tcW w:w="0" w:type="auto"/>
          </w:tcPr>
          <w:p w14:paraId="75B00A00" w14:textId="77777777" w:rsidR="00381039" w:rsidRPr="00381039" w:rsidRDefault="00381039" w:rsidP="00381039">
            <w:pPr>
              <w:jc w:val="both"/>
              <w:rPr>
                <w:rFonts w:ascii="Tahoma" w:hAnsi="Tahoma" w:cs="Tahoma"/>
                <w:bCs/>
                <w:sz w:val="20"/>
                <w:szCs w:val="20"/>
              </w:rPr>
            </w:pPr>
            <w:r w:rsidRPr="00381039">
              <w:rPr>
                <w:rFonts w:ascii="Tahoma" w:hAnsi="Tahoma" w:cs="Tahoma"/>
                <w:bCs/>
                <w:sz w:val="20"/>
                <w:szCs w:val="20"/>
              </w:rPr>
              <w:t>İzleme Metodu / Yeri</w:t>
            </w:r>
          </w:p>
        </w:tc>
        <w:tc>
          <w:tcPr>
            <w:tcW w:w="1208" w:type="dxa"/>
          </w:tcPr>
          <w:p w14:paraId="7D7C8F2B" w14:textId="77777777" w:rsidR="00381039" w:rsidRPr="00381039" w:rsidRDefault="00381039" w:rsidP="00381039">
            <w:pPr>
              <w:jc w:val="both"/>
              <w:rPr>
                <w:rFonts w:ascii="Tahoma" w:hAnsi="Tahoma" w:cs="Tahoma"/>
                <w:bCs/>
                <w:sz w:val="20"/>
                <w:szCs w:val="20"/>
              </w:rPr>
            </w:pPr>
            <w:r w:rsidRPr="00381039">
              <w:rPr>
                <w:rFonts w:ascii="Tahoma" w:hAnsi="Tahoma" w:cs="Tahoma"/>
                <w:bCs/>
                <w:sz w:val="20"/>
                <w:szCs w:val="20"/>
              </w:rPr>
              <w:t>Sıklık</w:t>
            </w:r>
          </w:p>
        </w:tc>
        <w:tc>
          <w:tcPr>
            <w:tcW w:w="3336" w:type="dxa"/>
          </w:tcPr>
          <w:p w14:paraId="2E8D577D" w14:textId="77777777" w:rsidR="00381039" w:rsidRPr="00381039" w:rsidRDefault="00381039" w:rsidP="00381039">
            <w:pPr>
              <w:jc w:val="both"/>
              <w:rPr>
                <w:rFonts w:ascii="Tahoma" w:hAnsi="Tahoma" w:cs="Tahoma"/>
                <w:bCs/>
                <w:sz w:val="20"/>
                <w:szCs w:val="20"/>
              </w:rPr>
            </w:pPr>
            <w:r w:rsidRPr="00381039">
              <w:rPr>
                <w:rFonts w:ascii="Tahoma" w:hAnsi="Tahoma" w:cs="Tahoma"/>
                <w:bCs/>
                <w:sz w:val="20"/>
                <w:szCs w:val="20"/>
              </w:rPr>
              <w:t>Sorumluluk</w:t>
            </w:r>
          </w:p>
        </w:tc>
      </w:tr>
      <w:tr w:rsidR="00381039" w:rsidRPr="00381039" w14:paraId="7D7CF166" w14:textId="77777777" w:rsidTr="00EA4FCF">
        <w:tblPrEx>
          <w:tblCellMar>
            <w:top w:w="28" w:type="dxa"/>
            <w:left w:w="85" w:type="dxa"/>
            <w:bottom w:w="28" w:type="dxa"/>
            <w:right w:w="85" w:type="dxa"/>
          </w:tblCellMar>
        </w:tblPrEx>
        <w:trPr>
          <w:trHeight w:val="20"/>
        </w:trPr>
        <w:tc>
          <w:tcPr>
            <w:tcW w:w="1276" w:type="dxa"/>
            <w:vMerge w:val="restart"/>
          </w:tcPr>
          <w:p w14:paraId="71C2BCDF"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1</w:t>
            </w:r>
          </w:p>
        </w:tc>
        <w:tc>
          <w:tcPr>
            <w:tcW w:w="0" w:type="auto"/>
            <w:vMerge w:val="restart"/>
          </w:tcPr>
          <w:p w14:paraId="56D4B185"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Halk Sağlığı ve Güvenliği / Trafik</w:t>
            </w:r>
          </w:p>
        </w:tc>
        <w:tc>
          <w:tcPr>
            <w:tcW w:w="0" w:type="auto"/>
            <w:vMerge w:val="restart"/>
          </w:tcPr>
          <w:p w14:paraId="38AB148F"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Yıkım alanı ve çevresinde yıkım sebebiyle ortaya çıkmış trafik sıkışıklığının (var ise) çözülmesi</w:t>
            </w:r>
          </w:p>
        </w:tc>
        <w:tc>
          <w:tcPr>
            <w:tcW w:w="0" w:type="auto"/>
            <w:vMerge w:val="restart"/>
          </w:tcPr>
          <w:p w14:paraId="1640723E"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İlgili alt proje sahası ve çevresinde görsel kontroller</w:t>
            </w:r>
          </w:p>
        </w:tc>
        <w:tc>
          <w:tcPr>
            <w:tcW w:w="1208" w:type="dxa"/>
          </w:tcPr>
          <w:p w14:paraId="416B6228"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Gündelik</w:t>
            </w:r>
          </w:p>
        </w:tc>
        <w:tc>
          <w:tcPr>
            <w:tcW w:w="3336" w:type="dxa"/>
          </w:tcPr>
          <w:p w14:paraId="4FA163C2"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Yüklenici / Yüklenicinin İSG irtibat görevlisi</w:t>
            </w:r>
          </w:p>
        </w:tc>
      </w:tr>
      <w:tr w:rsidR="00381039" w:rsidRPr="00381039" w14:paraId="6F6ABF4B" w14:textId="77777777" w:rsidTr="00EA4FCF">
        <w:tblPrEx>
          <w:tblCellMar>
            <w:top w:w="28" w:type="dxa"/>
            <w:left w:w="85" w:type="dxa"/>
            <w:bottom w:w="28" w:type="dxa"/>
            <w:right w:w="85" w:type="dxa"/>
          </w:tblCellMar>
        </w:tblPrEx>
        <w:trPr>
          <w:trHeight w:val="20"/>
        </w:trPr>
        <w:tc>
          <w:tcPr>
            <w:tcW w:w="1276" w:type="dxa"/>
            <w:vMerge/>
          </w:tcPr>
          <w:p w14:paraId="3D45D3C9" w14:textId="77777777" w:rsidR="00381039" w:rsidRPr="00381039" w:rsidRDefault="00381039" w:rsidP="00381039">
            <w:pPr>
              <w:jc w:val="both"/>
              <w:rPr>
                <w:rFonts w:ascii="Tahoma" w:hAnsi="Tahoma" w:cs="Tahoma"/>
                <w:sz w:val="20"/>
                <w:szCs w:val="20"/>
              </w:rPr>
            </w:pPr>
          </w:p>
        </w:tc>
        <w:tc>
          <w:tcPr>
            <w:tcW w:w="0" w:type="auto"/>
            <w:vMerge/>
          </w:tcPr>
          <w:p w14:paraId="3ADA9811" w14:textId="77777777" w:rsidR="00381039" w:rsidRPr="00381039" w:rsidRDefault="00381039" w:rsidP="00381039">
            <w:pPr>
              <w:jc w:val="both"/>
              <w:rPr>
                <w:rFonts w:ascii="Tahoma" w:hAnsi="Tahoma" w:cs="Tahoma"/>
                <w:sz w:val="20"/>
                <w:szCs w:val="20"/>
              </w:rPr>
            </w:pPr>
          </w:p>
        </w:tc>
        <w:tc>
          <w:tcPr>
            <w:tcW w:w="0" w:type="auto"/>
            <w:vMerge/>
          </w:tcPr>
          <w:p w14:paraId="6F089A0B" w14:textId="77777777" w:rsidR="00381039" w:rsidRPr="00381039" w:rsidRDefault="00381039" w:rsidP="00381039">
            <w:pPr>
              <w:jc w:val="both"/>
              <w:rPr>
                <w:rFonts w:ascii="Tahoma" w:hAnsi="Tahoma" w:cs="Tahoma"/>
                <w:sz w:val="20"/>
                <w:szCs w:val="20"/>
              </w:rPr>
            </w:pPr>
          </w:p>
        </w:tc>
        <w:tc>
          <w:tcPr>
            <w:tcW w:w="0" w:type="auto"/>
            <w:vMerge/>
          </w:tcPr>
          <w:p w14:paraId="380A77FB" w14:textId="77777777" w:rsidR="00381039" w:rsidRPr="00381039" w:rsidRDefault="00381039" w:rsidP="00381039">
            <w:pPr>
              <w:jc w:val="both"/>
              <w:rPr>
                <w:rFonts w:ascii="Tahoma" w:hAnsi="Tahoma" w:cs="Tahoma"/>
                <w:sz w:val="20"/>
                <w:szCs w:val="20"/>
              </w:rPr>
            </w:pPr>
          </w:p>
        </w:tc>
        <w:tc>
          <w:tcPr>
            <w:tcW w:w="1208" w:type="dxa"/>
          </w:tcPr>
          <w:p w14:paraId="04A9A5E3"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Haftada 1</w:t>
            </w:r>
          </w:p>
        </w:tc>
        <w:tc>
          <w:tcPr>
            <w:tcW w:w="3336" w:type="dxa"/>
          </w:tcPr>
          <w:p w14:paraId="7B4DB6CD"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PYB’nin illerdeki bireysel uzmanları</w:t>
            </w:r>
          </w:p>
        </w:tc>
      </w:tr>
      <w:tr w:rsidR="00381039" w:rsidRPr="00381039" w14:paraId="2D011ACD" w14:textId="77777777" w:rsidTr="00EA4FCF">
        <w:trPr>
          <w:trHeight w:val="20"/>
        </w:trPr>
        <w:tc>
          <w:tcPr>
            <w:tcW w:w="1276" w:type="dxa"/>
            <w:vMerge w:val="restart"/>
          </w:tcPr>
          <w:p w14:paraId="6D39A4F1"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2</w:t>
            </w:r>
          </w:p>
        </w:tc>
        <w:tc>
          <w:tcPr>
            <w:tcW w:w="0" w:type="auto"/>
            <w:vMerge w:val="restart"/>
          </w:tcPr>
          <w:p w14:paraId="5779A5C3"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Halk Sağlığı ve Güvenliği</w:t>
            </w:r>
          </w:p>
        </w:tc>
        <w:tc>
          <w:tcPr>
            <w:tcW w:w="0" w:type="auto"/>
            <w:vMerge w:val="restart"/>
          </w:tcPr>
          <w:p w14:paraId="70D91F8D"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Halk Sağlığı ve Güvenliği ile ilgili önlemlerin alınması (işaretlemeler, güvenlik şeritlerinin çekilmesi, çevre halka bilgilendirmelerin yapılması vb.).</w:t>
            </w:r>
          </w:p>
        </w:tc>
        <w:tc>
          <w:tcPr>
            <w:tcW w:w="0" w:type="auto"/>
            <w:vMerge w:val="restart"/>
          </w:tcPr>
          <w:p w14:paraId="549C4BC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İlgili alt proje sahasında ve çevresinde görsel kontroller.</w:t>
            </w:r>
          </w:p>
        </w:tc>
        <w:tc>
          <w:tcPr>
            <w:tcW w:w="1208" w:type="dxa"/>
          </w:tcPr>
          <w:p w14:paraId="0B13C5F9"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Gündelik</w:t>
            </w:r>
          </w:p>
        </w:tc>
        <w:tc>
          <w:tcPr>
            <w:tcW w:w="3336" w:type="dxa"/>
          </w:tcPr>
          <w:p w14:paraId="109E892C"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Yüklenici / Yüklenicinin İSG irtibat görevlisi</w:t>
            </w:r>
          </w:p>
        </w:tc>
      </w:tr>
      <w:tr w:rsidR="00381039" w:rsidRPr="00381039" w14:paraId="6B6D32EB" w14:textId="77777777" w:rsidTr="00EA4FCF">
        <w:trPr>
          <w:trHeight w:val="20"/>
        </w:trPr>
        <w:tc>
          <w:tcPr>
            <w:tcW w:w="1276" w:type="dxa"/>
            <w:vMerge/>
          </w:tcPr>
          <w:p w14:paraId="1E6DFEB2" w14:textId="77777777" w:rsidR="00381039" w:rsidRPr="00381039" w:rsidRDefault="00381039" w:rsidP="00381039">
            <w:pPr>
              <w:jc w:val="both"/>
              <w:rPr>
                <w:rFonts w:ascii="Tahoma" w:hAnsi="Tahoma" w:cs="Tahoma"/>
                <w:sz w:val="20"/>
                <w:szCs w:val="20"/>
              </w:rPr>
            </w:pPr>
          </w:p>
        </w:tc>
        <w:tc>
          <w:tcPr>
            <w:tcW w:w="0" w:type="auto"/>
            <w:vMerge/>
          </w:tcPr>
          <w:p w14:paraId="7CD0AC6E" w14:textId="77777777" w:rsidR="00381039" w:rsidRPr="00381039" w:rsidRDefault="00381039" w:rsidP="00381039">
            <w:pPr>
              <w:jc w:val="both"/>
              <w:rPr>
                <w:rFonts w:ascii="Tahoma" w:hAnsi="Tahoma" w:cs="Tahoma"/>
                <w:sz w:val="20"/>
                <w:szCs w:val="20"/>
              </w:rPr>
            </w:pPr>
          </w:p>
        </w:tc>
        <w:tc>
          <w:tcPr>
            <w:tcW w:w="0" w:type="auto"/>
            <w:vMerge/>
          </w:tcPr>
          <w:p w14:paraId="6C73F9E2" w14:textId="77777777" w:rsidR="00381039" w:rsidRPr="00381039" w:rsidRDefault="00381039" w:rsidP="00381039">
            <w:pPr>
              <w:jc w:val="both"/>
              <w:rPr>
                <w:rFonts w:ascii="Tahoma" w:hAnsi="Tahoma" w:cs="Tahoma"/>
                <w:sz w:val="20"/>
                <w:szCs w:val="20"/>
              </w:rPr>
            </w:pPr>
          </w:p>
        </w:tc>
        <w:tc>
          <w:tcPr>
            <w:tcW w:w="0" w:type="auto"/>
            <w:vMerge/>
          </w:tcPr>
          <w:p w14:paraId="3846521B" w14:textId="77777777" w:rsidR="00381039" w:rsidRPr="00381039" w:rsidRDefault="00381039" w:rsidP="00381039">
            <w:pPr>
              <w:jc w:val="both"/>
              <w:rPr>
                <w:rFonts w:ascii="Tahoma" w:hAnsi="Tahoma" w:cs="Tahoma"/>
                <w:sz w:val="20"/>
                <w:szCs w:val="20"/>
              </w:rPr>
            </w:pPr>
          </w:p>
        </w:tc>
        <w:tc>
          <w:tcPr>
            <w:tcW w:w="1208" w:type="dxa"/>
          </w:tcPr>
          <w:p w14:paraId="7CC8AB2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Haftada 1</w:t>
            </w:r>
          </w:p>
        </w:tc>
        <w:tc>
          <w:tcPr>
            <w:tcW w:w="3336" w:type="dxa"/>
          </w:tcPr>
          <w:p w14:paraId="395ACCBD"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PYB’nin illerdeki bireysel uzmanları</w:t>
            </w:r>
          </w:p>
        </w:tc>
      </w:tr>
      <w:tr w:rsidR="00381039" w:rsidRPr="00381039" w14:paraId="42709BF1" w14:textId="77777777" w:rsidTr="00EA4FCF">
        <w:trPr>
          <w:trHeight w:val="20"/>
        </w:trPr>
        <w:tc>
          <w:tcPr>
            <w:tcW w:w="1276" w:type="dxa"/>
            <w:vMerge w:val="restart"/>
          </w:tcPr>
          <w:p w14:paraId="57474D6B"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3</w:t>
            </w:r>
          </w:p>
        </w:tc>
        <w:tc>
          <w:tcPr>
            <w:tcW w:w="0" w:type="auto"/>
            <w:vMerge w:val="restart"/>
          </w:tcPr>
          <w:p w14:paraId="6571D903"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Toz ve Gürültü</w:t>
            </w:r>
          </w:p>
        </w:tc>
        <w:tc>
          <w:tcPr>
            <w:tcW w:w="0" w:type="auto"/>
            <w:vMerge w:val="restart"/>
          </w:tcPr>
          <w:p w14:paraId="5B9F2B72"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Toz ve gürültü ile ilgili alt projelere özgü hazırlanacak ÇSYP Kontrol Listelerinde ve il bazlı ÇSYP’lerde detaylandırılmış önlemlerin ve ayrıca ulusal mevzuat kapsamında mecburi </w:t>
            </w:r>
            <w:r w:rsidRPr="00381039">
              <w:rPr>
                <w:rFonts w:ascii="Tahoma" w:hAnsi="Tahoma" w:cs="Tahoma"/>
                <w:sz w:val="20"/>
                <w:szCs w:val="20"/>
              </w:rPr>
              <w:lastRenderedPageBreak/>
              <w:t>önlemlerin alınması.</w:t>
            </w:r>
          </w:p>
        </w:tc>
        <w:tc>
          <w:tcPr>
            <w:tcW w:w="0" w:type="auto"/>
            <w:vMerge w:val="restart"/>
          </w:tcPr>
          <w:p w14:paraId="045288B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lastRenderedPageBreak/>
              <w:t>Alt-proje sahalarında ve etki alanlarında görsel kontrol.</w:t>
            </w:r>
          </w:p>
        </w:tc>
        <w:tc>
          <w:tcPr>
            <w:tcW w:w="1208" w:type="dxa"/>
          </w:tcPr>
          <w:p w14:paraId="6D536EDA"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Gündelik</w:t>
            </w:r>
          </w:p>
        </w:tc>
        <w:tc>
          <w:tcPr>
            <w:tcW w:w="3336" w:type="dxa"/>
          </w:tcPr>
          <w:p w14:paraId="34D09F00"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Yüklenici / Yüklenicinin İSG irtibat görevlisi</w:t>
            </w:r>
          </w:p>
        </w:tc>
      </w:tr>
      <w:tr w:rsidR="00381039" w:rsidRPr="00381039" w14:paraId="69F82055" w14:textId="77777777" w:rsidTr="00EA4FCF">
        <w:trPr>
          <w:trHeight w:val="20"/>
        </w:trPr>
        <w:tc>
          <w:tcPr>
            <w:tcW w:w="1276" w:type="dxa"/>
            <w:vMerge/>
          </w:tcPr>
          <w:p w14:paraId="751B3754" w14:textId="77777777" w:rsidR="00381039" w:rsidRPr="00381039" w:rsidRDefault="00381039" w:rsidP="00381039">
            <w:pPr>
              <w:jc w:val="both"/>
              <w:rPr>
                <w:rFonts w:ascii="Tahoma" w:hAnsi="Tahoma" w:cs="Tahoma"/>
                <w:sz w:val="20"/>
                <w:szCs w:val="20"/>
              </w:rPr>
            </w:pPr>
          </w:p>
        </w:tc>
        <w:tc>
          <w:tcPr>
            <w:tcW w:w="0" w:type="auto"/>
            <w:vMerge/>
          </w:tcPr>
          <w:p w14:paraId="302675FF" w14:textId="77777777" w:rsidR="00381039" w:rsidRPr="00381039" w:rsidRDefault="00381039" w:rsidP="00381039">
            <w:pPr>
              <w:jc w:val="both"/>
              <w:rPr>
                <w:rFonts w:ascii="Tahoma" w:hAnsi="Tahoma" w:cs="Tahoma"/>
                <w:sz w:val="20"/>
                <w:szCs w:val="20"/>
              </w:rPr>
            </w:pPr>
          </w:p>
        </w:tc>
        <w:tc>
          <w:tcPr>
            <w:tcW w:w="0" w:type="auto"/>
            <w:vMerge/>
          </w:tcPr>
          <w:p w14:paraId="4E898171" w14:textId="77777777" w:rsidR="00381039" w:rsidRPr="00381039" w:rsidRDefault="00381039" w:rsidP="00381039">
            <w:pPr>
              <w:jc w:val="both"/>
              <w:rPr>
                <w:rFonts w:ascii="Tahoma" w:hAnsi="Tahoma" w:cs="Tahoma"/>
                <w:sz w:val="20"/>
                <w:szCs w:val="20"/>
              </w:rPr>
            </w:pPr>
          </w:p>
        </w:tc>
        <w:tc>
          <w:tcPr>
            <w:tcW w:w="0" w:type="auto"/>
            <w:vMerge/>
          </w:tcPr>
          <w:p w14:paraId="0C37A2AC" w14:textId="77777777" w:rsidR="00381039" w:rsidRPr="00381039" w:rsidRDefault="00381039" w:rsidP="00381039">
            <w:pPr>
              <w:jc w:val="both"/>
              <w:rPr>
                <w:rFonts w:ascii="Tahoma" w:hAnsi="Tahoma" w:cs="Tahoma"/>
                <w:sz w:val="20"/>
                <w:szCs w:val="20"/>
              </w:rPr>
            </w:pPr>
          </w:p>
        </w:tc>
        <w:tc>
          <w:tcPr>
            <w:tcW w:w="1208" w:type="dxa"/>
          </w:tcPr>
          <w:p w14:paraId="4D68530F"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Haftada 1</w:t>
            </w:r>
          </w:p>
        </w:tc>
        <w:tc>
          <w:tcPr>
            <w:tcW w:w="3336" w:type="dxa"/>
          </w:tcPr>
          <w:p w14:paraId="36475798"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PYB’nin illerdeki bireysel uzmanları</w:t>
            </w:r>
          </w:p>
        </w:tc>
      </w:tr>
      <w:tr w:rsidR="00381039" w:rsidRPr="00381039" w14:paraId="58EADD34" w14:textId="77777777" w:rsidTr="00EA4FCF">
        <w:trPr>
          <w:trHeight w:val="20"/>
        </w:trPr>
        <w:tc>
          <w:tcPr>
            <w:tcW w:w="0" w:type="auto"/>
            <w:vMerge w:val="restart"/>
          </w:tcPr>
          <w:p w14:paraId="6EFD4CF8"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4</w:t>
            </w:r>
          </w:p>
        </w:tc>
        <w:tc>
          <w:tcPr>
            <w:tcW w:w="0" w:type="auto"/>
            <w:vMerge w:val="restart"/>
          </w:tcPr>
          <w:p w14:paraId="067EBC1C"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Alt-proje kaynaklı trafik</w:t>
            </w:r>
          </w:p>
        </w:tc>
        <w:tc>
          <w:tcPr>
            <w:tcW w:w="0" w:type="auto"/>
            <w:vMerge w:val="restart"/>
          </w:tcPr>
          <w:p w14:paraId="470334F2"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Her bir il için ayrı ayrı hazırlanacak ve sonrasında alt projelere özel</w:t>
            </w:r>
            <w:r w:rsidRPr="00381039" w:rsidDel="00F67CC1">
              <w:rPr>
                <w:rFonts w:ascii="Tahoma" w:hAnsi="Tahoma" w:cs="Tahoma"/>
                <w:sz w:val="20"/>
                <w:szCs w:val="20"/>
              </w:rPr>
              <w:t xml:space="preserve"> </w:t>
            </w:r>
            <w:r w:rsidRPr="00381039">
              <w:rPr>
                <w:rFonts w:ascii="Tahoma" w:hAnsi="Tahoma" w:cs="Tahoma"/>
                <w:sz w:val="20"/>
                <w:szCs w:val="20"/>
              </w:rPr>
              <w:t>olarak uygulanacak Toplum Sağlığı ve Trafik Yönetim Planlarında geçen önlemlerin uygulanması.</w:t>
            </w:r>
          </w:p>
        </w:tc>
        <w:tc>
          <w:tcPr>
            <w:tcW w:w="0" w:type="auto"/>
            <w:vMerge w:val="restart"/>
          </w:tcPr>
          <w:p w14:paraId="6112F949"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Alt-proje sahası ve çevresinde görsel kontrol.</w:t>
            </w:r>
          </w:p>
          <w:p w14:paraId="2FF2496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İlgili dokümantasyonun kontrolü.</w:t>
            </w:r>
          </w:p>
          <w:p w14:paraId="7CF6ACC3" w14:textId="77777777" w:rsidR="00381039" w:rsidRPr="00381039" w:rsidRDefault="00381039" w:rsidP="00381039">
            <w:pPr>
              <w:numPr>
                <w:ilvl w:val="0"/>
                <w:numId w:val="72"/>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Eğitim kayıtları</w:t>
            </w:r>
          </w:p>
          <w:p w14:paraId="1E4EA576" w14:textId="77777777" w:rsidR="00381039" w:rsidRPr="00381039" w:rsidRDefault="00381039" w:rsidP="00381039">
            <w:pPr>
              <w:numPr>
                <w:ilvl w:val="0"/>
                <w:numId w:val="72"/>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Hız limit aşım kayıtları</w:t>
            </w:r>
          </w:p>
          <w:p w14:paraId="4A2E53A4"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Trafik sebepli şikayetler</w:t>
            </w:r>
          </w:p>
        </w:tc>
        <w:tc>
          <w:tcPr>
            <w:tcW w:w="0" w:type="auto"/>
          </w:tcPr>
          <w:p w14:paraId="6E4BA81F"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Gündelik</w:t>
            </w:r>
          </w:p>
        </w:tc>
        <w:tc>
          <w:tcPr>
            <w:tcW w:w="0" w:type="auto"/>
          </w:tcPr>
          <w:p w14:paraId="677D9C87"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Yüklenici / Yüklenicinin İSG irtibat görevlisi</w:t>
            </w:r>
          </w:p>
        </w:tc>
      </w:tr>
      <w:tr w:rsidR="00381039" w:rsidRPr="00381039" w14:paraId="522CF202" w14:textId="77777777" w:rsidTr="00EA4FCF">
        <w:trPr>
          <w:trHeight w:val="20"/>
        </w:trPr>
        <w:tc>
          <w:tcPr>
            <w:tcW w:w="0" w:type="auto"/>
            <w:vMerge/>
          </w:tcPr>
          <w:p w14:paraId="4534FEE3" w14:textId="77777777" w:rsidR="00381039" w:rsidRPr="00381039" w:rsidRDefault="00381039" w:rsidP="00381039">
            <w:pPr>
              <w:jc w:val="both"/>
              <w:rPr>
                <w:rFonts w:ascii="Tahoma" w:hAnsi="Tahoma" w:cs="Tahoma"/>
                <w:sz w:val="20"/>
                <w:szCs w:val="20"/>
              </w:rPr>
            </w:pPr>
          </w:p>
        </w:tc>
        <w:tc>
          <w:tcPr>
            <w:tcW w:w="0" w:type="auto"/>
            <w:vMerge/>
          </w:tcPr>
          <w:p w14:paraId="1D2332FE" w14:textId="77777777" w:rsidR="00381039" w:rsidRPr="00381039" w:rsidRDefault="00381039" w:rsidP="00381039">
            <w:pPr>
              <w:jc w:val="both"/>
              <w:rPr>
                <w:rFonts w:ascii="Tahoma" w:hAnsi="Tahoma" w:cs="Tahoma"/>
                <w:sz w:val="20"/>
                <w:szCs w:val="20"/>
              </w:rPr>
            </w:pPr>
          </w:p>
        </w:tc>
        <w:tc>
          <w:tcPr>
            <w:tcW w:w="0" w:type="auto"/>
            <w:vMerge/>
          </w:tcPr>
          <w:p w14:paraId="6A67FCA8" w14:textId="77777777" w:rsidR="00381039" w:rsidRPr="00381039" w:rsidRDefault="00381039" w:rsidP="00381039">
            <w:pPr>
              <w:jc w:val="both"/>
              <w:rPr>
                <w:rFonts w:ascii="Tahoma" w:hAnsi="Tahoma" w:cs="Tahoma"/>
                <w:sz w:val="20"/>
                <w:szCs w:val="20"/>
              </w:rPr>
            </w:pPr>
          </w:p>
        </w:tc>
        <w:tc>
          <w:tcPr>
            <w:tcW w:w="0" w:type="auto"/>
            <w:vMerge/>
          </w:tcPr>
          <w:p w14:paraId="3254B6B0" w14:textId="77777777" w:rsidR="00381039" w:rsidRPr="00381039" w:rsidRDefault="00381039" w:rsidP="00381039">
            <w:pPr>
              <w:jc w:val="both"/>
              <w:rPr>
                <w:rFonts w:ascii="Tahoma" w:hAnsi="Tahoma" w:cs="Tahoma"/>
                <w:sz w:val="20"/>
                <w:szCs w:val="20"/>
              </w:rPr>
            </w:pPr>
          </w:p>
        </w:tc>
        <w:tc>
          <w:tcPr>
            <w:tcW w:w="0" w:type="auto"/>
          </w:tcPr>
          <w:p w14:paraId="76F148DD"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Haftada 1</w:t>
            </w:r>
          </w:p>
        </w:tc>
        <w:tc>
          <w:tcPr>
            <w:tcW w:w="0" w:type="auto"/>
          </w:tcPr>
          <w:p w14:paraId="218538B4"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Yüklenici / Yüklenicinin İSG irtibat görevlisi</w:t>
            </w:r>
          </w:p>
          <w:p w14:paraId="0EDD12F5"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PYB’nin illerdeki bireysel uzmanları</w:t>
            </w:r>
          </w:p>
        </w:tc>
      </w:tr>
    </w:tbl>
    <w:p w14:paraId="214D08A0" w14:textId="77777777" w:rsidR="00381039" w:rsidRPr="00381039" w:rsidRDefault="00381039" w:rsidP="00381039">
      <w:pPr>
        <w:jc w:val="both"/>
        <w:rPr>
          <w:rFonts w:ascii="Tahoma" w:hAnsi="Tahoma" w:cs="Tahoma"/>
          <w:sz w:val="20"/>
          <w:szCs w:val="20"/>
        </w:rPr>
      </w:pPr>
    </w:p>
    <w:p w14:paraId="2350AA0F" w14:textId="77777777" w:rsidR="00381039" w:rsidRPr="00381039" w:rsidRDefault="00381039" w:rsidP="00381039">
      <w:pPr>
        <w:jc w:val="both"/>
        <w:rPr>
          <w:rFonts w:ascii="Tahoma" w:hAnsi="Tahoma" w:cs="Tahoma"/>
          <w:sz w:val="20"/>
          <w:szCs w:val="20"/>
        </w:rPr>
      </w:pPr>
    </w:p>
    <w:p w14:paraId="6898C34F" w14:textId="77777777" w:rsidR="00381039" w:rsidRPr="00381039" w:rsidRDefault="00381039" w:rsidP="00381039">
      <w:pPr>
        <w:jc w:val="both"/>
        <w:rPr>
          <w:rFonts w:ascii="Tahoma" w:hAnsi="Tahoma" w:cs="Tahoma"/>
          <w:sz w:val="20"/>
          <w:szCs w:val="20"/>
        </w:rPr>
      </w:pPr>
    </w:p>
    <w:p w14:paraId="1C2B7E6A" w14:textId="77777777" w:rsidR="00381039" w:rsidRPr="00381039" w:rsidRDefault="00381039" w:rsidP="00381039"/>
    <w:p w14:paraId="4B9D61FA" w14:textId="77777777" w:rsidR="00381039" w:rsidRPr="00381039" w:rsidRDefault="00381039" w:rsidP="00381039"/>
    <w:p w14:paraId="6FC499DF" w14:textId="77777777" w:rsidR="00381039" w:rsidRPr="00381039" w:rsidRDefault="00381039" w:rsidP="00381039"/>
    <w:p w14:paraId="644FE8FC" w14:textId="77777777" w:rsidR="00381039" w:rsidRPr="00381039" w:rsidRDefault="00381039" w:rsidP="00381039"/>
    <w:p w14:paraId="25AE1076" w14:textId="77777777" w:rsidR="00381039" w:rsidRPr="00381039" w:rsidRDefault="00381039" w:rsidP="00381039"/>
    <w:p w14:paraId="21BA38A4" w14:textId="77777777" w:rsidR="00381039" w:rsidRPr="00381039" w:rsidRDefault="00381039" w:rsidP="00381039"/>
    <w:p w14:paraId="75B959B5" w14:textId="77777777" w:rsidR="00381039" w:rsidRPr="00381039" w:rsidRDefault="00381039" w:rsidP="00381039"/>
    <w:p w14:paraId="62B371A8" w14:textId="77777777" w:rsidR="00381039" w:rsidRPr="00381039" w:rsidRDefault="00381039" w:rsidP="00381039"/>
    <w:p w14:paraId="191C3272" w14:textId="77777777" w:rsidR="00381039" w:rsidRPr="00381039" w:rsidRDefault="00381039" w:rsidP="00381039"/>
    <w:p w14:paraId="69C7EEEB" w14:textId="77777777" w:rsidR="00381039" w:rsidRPr="00381039" w:rsidRDefault="00381039" w:rsidP="00381039"/>
    <w:p w14:paraId="36258D5B" w14:textId="77777777" w:rsidR="00381039" w:rsidRPr="00381039" w:rsidRDefault="00381039" w:rsidP="00381039"/>
    <w:p w14:paraId="2C13CB55" w14:textId="3DA654AC" w:rsidR="00D34A22" w:rsidRPr="00D34A22" w:rsidRDefault="00D34A22" w:rsidP="00D34A22">
      <w:pPr>
        <w:pStyle w:val="Balk1"/>
        <w:spacing w:after="240"/>
        <w:rPr>
          <w:rFonts w:cs="Tahoma"/>
          <w:sz w:val="40"/>
          <w:szCs w:val="40"/>
          <w:lang w:val="tr-TR"/>
        </w:rPr>
      </w:pPr>
      <w:bookmarkStart w:id="206" w:name="_Ref73709296"/>
      <w:bookmarkStart w:id="207" w:name="_Ref73716037"/>
      <w:bookmarkStart w:id="208" w:name="_Toc129785023"/>
      <w:bookmarkStart w:id="209" w:name="_Toc196132873"/>
      <w:r w:rsidRPr="00D34A22">
        <w:rPr>
          <w:rFonts w:cs="Tahoma"/>
          <w:sz w:val="40"/>
          <w:szCs w:val="40"/>
          <w:lang w:val="tr-TR"/>
        </w:rPr>
        <w:lastRenderedPageBreak/>
        <w:t>Ek-</w:t>
      </w:r>
      <w:bookmarkEnd w:id="206"/>
      <w:bookmarkEnd w:id="207"/>
      <w:r w:rsidRPr="00D34A22">
        <w:rPr>
          <w:rFonts w:cs="Tahoma"/>
          <w:sz w:val="40"/>
          <w:szCs w:val="40"/>
          <w:lang w:val="tr-TR"/>
        </w:rPr>
        <w:t>7 Kaynak Verimliliği ve Kirlilik Önleme Planı</w:t>
      </w:r>
      <w:bookmarkEnd w:id="208"/>
      <w:bookmarkEnd w:id="209"/>
    </w:p>
    <w:p w14:paraId="2EB3BD86" w14:textId="77777777" w:rsidR="007E3CD4" w:rsidRPr="00D34A22" w:rsidRDefault="007E3CD4" w:rsidP="00D34A22">
      <w:pPr>
        <w:jc w:val="both"/>
        <w:rPr>
          <w:rFonts w:ascii="Tahoma" w:hAnsi="Tahoma" w:cs="Tahoma"/>
          <w:sz w:val="20"/>
          <w:szCs w:val="20"/>
          <w:lang w:val="en-US"/>
        </w:rPr>
      </w:pPr>
    </w:p>
    <w:p w14:paraId="5F18F51B" w14:textId="77777777" w:rsidR="00D34A22" w:rsidRPr="00D34A22" w:rsidRDefault="00D34A22" w:rsidP="00D34A22">
      <w:pPr>
        <w:jc w:val="both"/>
        <w:rPr>
          <w:rFonts w:ascii="Tahoma" w:hAnsi="Tahoma" w:cs="Tahoma"/>
          <w:sz w:val="20"/>
          <w:szCs w:val="20"/>
        </w:rPr>
      </w:pPr>
      <w:r w:rsidRPr="00D34A22">
        <w:rPr>
          <w:rFonts w:ascii="Tahoma" w:hAnsi="Tahoma" w:cs="Tahoma"/>
          <w:sz w:val="20"/>
          <w:szCs w:val="20"/>
        </w:rPr>
        <w:t>Kaynak verimliliği, daha az girdi kullanarak daha fazla değer yaratmak için hammadde, enerji ve su gibi sınırlı ve tükenebilir kaynakların verimli ve sürdürülebilir kullanımıdır. Daha az kaynakla daha fazlasını yapmak ve kaynak kullanımının olumsuz etkilerini azaltmak olarak da tanımlanabilir.</w:t>
      </w:r>
    </w:p>
    <w:p w14:paraId="761ABB78" w14:textId="77777777" w:rsidR="00D34A22" w:rsidRPr="00D34A22" w:rsidRDefault="00D34A22" w:rsidP="00D34A22">
      <w:pPr>
        <w:jc w:val="both"/>
        <w:rPr>
          <w:rFonts w:ascii="Tahoma" w:hAnsi="Tahoma" w:cs="Tahoma"/>
          <w:sz w:val="20"/>
          <w:szCs w:val="20"/>
        </w:rPr>
      </w:pPr>
      <w:r w:rsidRPr="00D34A22">
        <w:rPr>
          <w:rFonts w:ascii="Tahoma" w:hAnsi="Tahoma" w:cs="Tahoma"/>
          <w:sz w:val="20"/>
          <w:szCs w:val="20"/>
        </w:rPr>
        <w:t xml:space="preserve">Kaynak Verimliliği ve Kirlilik Önleme Planı, ilgili ulusal mevzuat, Dünya Bankası Çevresel ve Sosyal Çerçevesi ve ilgili Çevresel ve Sosyal Standartlara (ÇSS'ler) uygun olarak Proje için atık yönetimine ilişkin birincil uygulanabilir gereklilikleri belirlemek üzere geliştirilmiştir. Plan, özellikle Bileşen 2 kapsamında olmak üzere, Proje'nin alt projelerinin güçlendirme / yıkım / yeniden inşa faaliyetleri için geçerli olacaktır. </w:t>
      </w:r>
    </w:p>
    <w:p w14:paraId="7EC97091" w14:textId="5BA0C34C" w:rsidR="00D34A22" w:rsidRDefault="00D34A22" w:rsidP="00D34A22">
      <w:pPr>
        <w:jc w:val="both"/>
      </w:pPr>
      <w:r>
        <w:t>Dünya Bankası ÇSÇ Gereklilikleri</w:t>
      </w:r>
    </w:p>
    <w:p w14:paraId="37DA8019" w14:textId="4FF3F72E" w:rsidR="007E3CD4" w:rsidRDefault="00D34A22" w:rsidP="00D34A22">
      <w:pPr>
        <w:jc w:val="both"/>
      </w:pPr>
      <w:r>
        <w:t>ÇSS3, ekonomik faaliyetlerin ve kentleşmenin genellikle havayı, suyu ve toprağı kirlettiğini ve insanları, ekosistem hizmetlerini ve çevreyi yerel, bölgesel ve küresel düzeylerde tehdit edebilecek sınırlı kaynakları tükettiğini kabul etmektedir. Sera gazlarının (SG) mevcut ve öngörülen atmosferik konsantrasyonları, mevcut ve gelecek nesillerin refahını tehdit etmektedir. Aynı zamanda, daha verimli ve etkili kaynak kullanımı, kirliliğin önlenmesi ve sera gazı emisyonlarının önlenmesi ve azaltılmasına yönelik teknolojiler ve uygulamalar daha erişilebilir ve kullanılabilir hale gelmiştir.</w:t>
      </w:r>
    </w:p>
    <w:p w14:paraId="55F7938B" w14:textId="543E9847" w:rsidR="00D34A22" w:rsidRPr="00D34A22" w:rsidRDefault="00D34A22" w:rsidP="00D34A22">
      <w:pPr>
        <w:jc w:val="both"/>
        <w:rPr>
          <w:rFonts w:ascii="Tahoma" w:hAnsi="Tahoma" w:cs="Tahoma"/>
          <w:sz w:val="20"/>
          <w:szCs w:val="20"/>
          <w:lang w:val="en-US"/>
        </w:rPr>
      </w:pPr>
      <w:r w:rsidRPr="00D34A22">
        <w:rPr>
          <w:rFonts w:ascii="Tahoma" w:hAnsi="Tahoma" w:cs="Tahoma"/>
          <w:sz w:val="20"/>
          <w:szCs w:val="20"/>
          <w:lang w:val="en-US"/>
        </w:rPr>
        <w:t>ÇSS3, Küresel Uluslararası Endüstri Uygulamaları (</w:t>
      </w:r>
      <w:r>
        <w:rPr>
          <w:rFonts w:ascii="Tahoma" w:hAnsi="Tahoma" w:cs="Tahoma"/>
          <w:sz w:val="20"/>
          <w:szCs w:val="20"/>
          <w:lang w:val="en-US"/>
        </w:rPr>
        <w:t>KUEU</w:t>
      </w:r>
      <w:r w:rsidRPr="00D34A22">
        <w:rPr>
          <w:rFonts w:ascii="Tahoma" w:hAnsi="Tahoma" w:cs="Tahoma"/>
          <w:sz w:val="20"/>
          <w:szCs w:val="20"/>
          <w:lang w:val="en-US"/>
        </w:rPr>
        <w:t>) ile tutarlı olarak, Proje ömrü boyunca kaynak verimliliği ve kirliliğin önlenmesi ve yönetiminin ele alınmasına yönelik gereklilikleri ortaya koymaktadır.</w:t>
      </w:r>
    </w:p>
    <w:p w14:paraId="15E413C4" w14:textId="77777777" w:rsidR="00D34A22" w:rsidRPr="00D34A22" w:rsidRDefault="00D34A22" w:rsidP="00D34A22">
      <w:pPr>
        <w:jc w:val="both"/>
        <w:rPr>
          <w:rFonts w:ascii="Tahoma" w:hAnsi="Tahoma" w:cs="Tahoma"/>
          <w:sz w:val="20"/>
          <w:szCs w:val="20"/>
          <w:lang w:val="en-US"/>
        </w:rPr>
      </w:pPr>
      <w:r w:rsidRPr="00D34A22">
        <w:rPr>
          <w:rFonts w:ascii="Tahoma" w:hAnsi="Tahoma" w:cs="Tahoma"/>
          <w:sz w:val="20"/>
          <w:szCs w:val="20"/>
          <w:lang w:val="en-US"/>
        </w:rPr>
        <w:t>Kaynak Verimliliği ve Kirliliğin Önlenmesi ve Yönetimi Standardının hedefleri aşağıda verilmiştir:</w:t>
      </w:r>
    </w:p>
    <w:p w14:paraId="69D6F8A1" w14:textId="77777777" w:rsidR="00D34A22" w:rsidRPr="00D34A22" w:rsidRDefault="00D34A22" w:rsidP="00D34A22">
      <w:pPr>
        <w:jc w:val="both"/>
        <w:rPr>
          <w:rFonts w:ascii="Tahoma" w:hAnsi="Tahoma" w:cs="Tahoma"/>
          <w:sz w:val="20"/>
          <w:szCs w:val="20"/>
          <w:lang w:val="en-US"/>
        </w:rPr>
      </w:pPr>
      <w:r w:rsidRPr="00D34A22">
        <w:rPr>
          <w:rFonts w:ascii="Tahoma" w:hAnsi="Tahoma" w:cs="Tahoma"/>
          <w:sz w:val="20"/>
          <w:szCs w:val="20"/>
          <w:lang w:val="en-US"/>
        </w:rPr>
        <w:t>Enerji, su ve hammaddeler dahil olmak üzere kaynakların sürdürülebilir kullanımını teşvik etmek</w:t>
      </w:r>
    </w:p>
    <w:p w14:paraId="5D5E8F6D" w14:textId="0BBD9B72" w:rsidR="00D34A22" w:rsidRDefault="00D34A22" w:rsidP="00D34A22">
      <w:pPr>
        <w:jc w:val="both"/>
        <w:rPr>
          <w:rFonts w:ascii="Tahoma" w:hAnsi="Tahoma" w:cs="Tahoma"/>
          <w:sz w:val="20"/>
          <w:szCs w:val="20"/>
          <w:lang w:val="en-US"/>
        </w:rPr>
      </w:pPr>
      <w:r w:rsidRPr="00D34A22">
        <w:rPr>
          <w:rFonts w:ascii="Tahoma" w:hAnsi="Tahoma" w:cs="Tahoma"/>
          <w:sz w:val="20"/>
          <w:szCs w:val="20"/>
          <w:lang w:val="en-US"/>
        </w:rPr>
        <w:t>Proje faaliyetlerinden kaynaklanan kirliliğin önlenmesi veya en aza indirilmesi yoluyla insan sağlığı ve çevre üzerindeki olumsuz etkilerin önlenmesi veya en aza indirilmesi</w:t>
      </w:r>
    </w:p>
    <w:p w14:paraId="2BB03489" w14:textId="77777777" w:rsidR="00D34A22" w:rsidRPr="00D34A22" w:rsidRDefault="00D34A22" w:rsidP="00D34A22">
      <w:pPr>
        <w:jc w:val="both"/>
        <w:rPr>
          <w:rFonts w:ascii="Tahoma" w:hAnsi="Tahoma" w:cs="Tahoma"/>
          <w:sz w:val="20"/>
          <w:szCs w:val="20"/>
          <w:lang w:val="en-US"/>
        </w:rPr>
      </w:pPr>
      <w:r w:rsidRPr="00D34A22">
        <w:rPr>
          <w:rFonts w:ascii="Tahoma" w:hAnsi="Tahoma" w:cs="Tahoma"/>
          <w:sz w:val="20"/>
          <w:szCs w:val="20"/>
          <w:lang w:val="en-US"/>
        </w:rPr>
        <w:t>Kısa ve uzun ömürlü iklim kirleticilerinin projeyle ilgili emisyonlarının önlenmesi veya en aza indirilmesi</w:t>
      </w:r>
    </w:p>
    <w:p w14:paraId="21DC3401" w14:textId="77777777" w:rsidR="00D34A22" w:rsidRPr="00D34A22" w:rsidRDefault="00D34A22" w:rsidP="00D34A22">
      <w:pPr>
        <w:jc w:val="both"/>
        <w:rPr>
          <w:rFonts w:ascii="Tahoma" w:hAnsi="Tahoma" w:cs="Tahoma"/>
          <w:sz w:val="20"/>
          <w:szCs w:val="20"/>
          <w:lang w:val="en-US"/>
        </w:rPr>
      </w:pPr>
      <w:r w:rsidRPr="00D34A22">
        <w:rPr>
          <w:rFonts w:ascii="Tahoma" w:hAnsi="Tahoma" w:cs="Tahoma"/>
          <w:sz w:val="20"/>
          <w:szCs w:val="20"/>
          <w:lang w:val="en-US"/>
        </w:rPr>
        <w:t>Tehlikeli ve tehlikesiz atık oluşumunun önlenmesi veya en aza indirilmesi</w:t>
      </w:r>
    </w:p>
    <w:p w14:paraId="17C3C1BD" w14:textId="6F8F8B69" w:rsidR="00D34A22" w:rsidRPr="00D34A22" w:rsidRDefault="00D34A22" w:rsidP="00D34A22">
      <w:pPr>
        <w:jc w:val="both"/>
        <w:rPr>
          <w:rFonts w:ascii="Tahoma" w:hAnsi="Tahoma" w:cs="Tahoma"/>
          <w:sz w:val="20"/>
          <w:szCs w:val="20"/>
          <w:lang w:val="en-US"/>
        </w:rPr>
      </w:pPr>
      <w:r w:rsidRPr="00D34A22">
        <w:rPr>
          <w:rFonts w:ascii="Tahoma" w:hAnsi="Tahoma" w:cs="Tahoma"/>
          <w:sz w:val="20"/>
          <w:szCs w:val="20"/>
          <w:lang w:val="en-US"/>
        </w:rPr>
        <w:t>Pestisit kullanımıyla ilişkili risk ve etkileri en aza indirmek ve yönetmek</w:t>
      </w:r>
    </w:p>
    <w:p w14:paraId="3E62D7FF" w14:textId="77777777" w:rsidR="00D34A22" w:rsidRPr="00D34A22" w:rsidRDefault="00D34A22" w:rsidP="00D34A22">
      <w:pPr>
        <w:jc w:val="both"/>
        <w:rPr>
          <w:rFonts w:ascii="Tahoma" w:hAnsi="Tahoma" w:cs="Tahoma"/>
          <w:sz w:val="20"/>
          <w:szCs w:val="20"/>
          <w:lang w:val="en-US"/>
        </w:rPr>
      </w:pPr>
      <w:r w:rsidRPr="00D34A22">
        <w:rPr>
          <w:rFonts w:ascii="Tahoma" w:hAnsi="Tahoma" w:cs="Tahoma"/>
          <w:sz w:val="20"/>
          <w:szCs w:val="20"/>
          <w:lang w:val="en-US"/>
        </w:rPr>
        <w:t>Bu plan, yüklenici tarafından izlenecek kaynak verimliliği ve kirlilik önleme çerçevesini ana hatlarıyla belirtir.</w:t>
      </w:r>
    </w:p>
    <w:p w14:paraId="020C25A9" w14:textId="03BC4922" w:rsidR="00D34A22" w:rsidRDefault="00D34A22" w:rsidP="00D34A22">
      <w:pPr>
        <w:jc w:val="both"/>
        <w:rPr>
          <w:rFonts w:ascii="Tahoma" w:hAnsi="Tahoma" w:cs="Tahoma"/>
          <w:sz w:val="20"/>
          <w:szCs w:val="20"/>
          <w:lang w:val="en-US"/>
        </w:rPr>
      </w:pPr>
      <w:r w:rsidRPr="00D34A22">
        <w:rPr>
          <w:rFonts w:ascii="Tahoma" w:hAnsi="Tahoma" w:cs="Tahoma"/>
          <w:sz w:val="20"/>
          <w:szCs w:val="20"/>
          <w:lang w:val="en-US"/>
        </w:rPr>
        <w:t xml:space="preserve">Bu plan, Proje Yönetim Birimi (PYB), yükleniciler ve alt yükleniciler tarafından uygulanmak üzere hazırlanmıştır. Planın uygulanmasına ilişkin rol ve sorumluluklar Bölüm </w:t>
      </w:r>
      <w:r>
        <w:rPr>
          <w:rFonts w:ascii="Tahoma" w:hAnsi="Tahoma" w:cs="Tahoma"/>
          <w:sz w:val="20"/>
          <w:szCs w:val="20"/>
          <w:lang w:val="en-US"/>
        </w:rPr>
        <w:t>8</w:t>
      </w:r>
      <w:r w:rsidRPr="00D34A22">
        <w:rPr>
          <w:rFonts w:ascii="Tahoma" w:hAnsi="Tahoma" w:cs="Tahoma"/>
          <w:sz w:val="20"/>
          <w:szCs w:val="20"/>
          <w:lang w:val="en-US"/>
        </w:rPr>
        <w:t>'d</w:t>
      </w:r>
      <w:r>
        <w:rPr>
          <w:rFonts w:ascii="Tahoma" w:hAnsi="Tahoma" w:cs="Tahoma"/>
          <w:sz w:val="20"/>
          <w:szCs w:val="20"/>
          <w:lang w:val="en-US"/>
        </w:rPr>
        <w:t>e</w:t>
      </w:r>
      <w:r w:rsidRPr="00D34A22">
        <w:rPr>
          <w:rFonts w:ascii="Tahoma" w:hAnsi="Tahoma" w:cs="Tahoma"/>
          <w:sz w:val="20"/>
          <w:szCs w:val="20"/>
          <w:lang w:val="en-US"/>
        </w:rPr>
        <w:t xml:space="preserve"> sunulmaktadır.</w:t>
      </w:r>
    </w:p>
    <w:p w14:paraId="4B3AF1FF" w14:textId="2F629828" w:rsidR="00D34A22" w:rsidRDefault="00D34A22" w:rsidP="00D34A22">
      <w:pPr>
        <w:jc w:val="both"/>
        <w:rPr>
          <w:rFonts w:ascii="Tahoma" w:hAnsi="Tahoma" w:cs="Tahoma"/>
          <w:sz w:val="20"/>
          <w:szCs w:val="20"/>
          <w:lang w:val="en-US"/>
        </w:rPr>
      </w:pPr>
    </w:p>
    <w:p w14:paraId="74740C2C" w14:textId="2303E56E" w:rsidR="00D34A22" w:rsidRDefault="00D34A22" w:rsidP="00D34A22">
      <w:pPr>
        <w:jc w:val="both"/>
        <w:rPr>
          <w:rFonts w:ascii="Tahoma" w:hAnsi="Tahoma" w:cs="Tahoma"/>
          <w:sz w:val="20"/>
          <w:szCs w:val="20"/>
          <w:lang w:val="en-US"/>
        </w:rPr>
      </w:pPr>
    </w:p>
    <w:p w14:paraId="678560BC" w14:textId="02DCF9D9" w:rsidR="00D34A22" w:rsidRDefault="00D34A22" w:rsidP="00D34A22">
      <w:pPr>
        <w:jc w:val="both"/>
        <w:rPr>
          <w:rFonts w:ascii="Tahoma" w:hAnsi="Tahoma" w:cs="Tahoma"/>
          <w:sz w:val="20"/>
          <w:szCs w:val="20"/>
          <w:lang w:val="en-US"/>
        </w:rPr>
      </w:pPr>
    </w:p>
    <w:p w14:paraId="72699C5F" w14:textId="58A0DE9A" w:rsidR="00D34A22" w:rsidRDefault="00D34A22" w:rsidP="00D34A22">
      <w:pPr>
        <w:jc w:val="both"/>
        <w:rPr>
          <w:rFonts w:ascii="Tahoma" w:hAnsi="Tahoma" w:cs="Tahoma"/>
          <w:sz w:val="20"/>
          <w:szCs w:val="20"/>
          <w:lang w:val="en-US"/>
        </w:rPr>
      </w:pPr>
    </w:p>
    <w:p w14:paraId="4CB2D8BD" w14:textId="76156532" w:rsidR="00D34A22" w:rsidRPr="00D34A22" w:rsidRDefault="00D34A22" w:rsidP="00D34A22">
      <w:pPr>
        <w:pStyle w:val="Balk1"/>
        <w:spacing w:after="240"/>
        <w:rPr>
          <w:rFonts w:cs="Tahoma"/>
          <w:sz w:val="40"/>
          <w:szCs w:val="40"/>
          <w:lang w:val="tr-TR"/>
        </w:rPr>
      </w:pPr>
      <w:bookmarkStart w:id="210" w:name="_Ref73709234"/>
      <w:bookmarkStart w:id="211" w:name="_Toc129785022"/>
      <w:bookmarkStart w:id="212" w:name="_Toc196132874"/>
      <w:r w:rsidRPr="00D34A22">
        <w:rPr>
          <w:rFonts w:cs="Tahoma"/>
          <w:sz w:val="40"/>
          <w:szCs w:val="40"/>
          <w:lang w:val="tr-TR"/>
        </w:rPr>
        <w:lastRenderedPageBreak/>
        <w:t>Ek-</w:t>
      </w:r>
      <w:bookmarkEnd w:id="210"/>
      <w:r w:rsidRPr="00D34A22">
        <w:rPr>
          <w:rFonts w:cs="Tahoma"/>
          <w:sz w:val="40"/>
          <w:szCs w:val="40"/>
          <w:lang w:val="tr-TR"/>
        </w:rPr>
        <w:t>8 Atık Yönetim Planı</w:t>
      </w:r>
      <w:bookmarkEnd w:id="211"/>
      <w:bookmarkEnd w:id="212"/>
    </w:p>
    <w:p w14:paraId="60067252" w14:textId="77777777" w:rsidR="00FD4AD9" w:rsidRPr="00FD4AD9" w:rsidRDefault="00FD4AD9" w:rsidP="00FD4AD9">
      <w:pPr>
        <w:jc w:val="both"/>
        <w:rPr>
          <w:rFonts w:ascii="Tahoma" w:hAnsi="Tahoma" w:cs="Tahoma"/>
          <w:sz w:val="20"/>
          <w:szCs w:val="20"/>
        </w:rPr>
      </w:pPr>
      <w:r w:rsidRPr="00FD4AD9">
        <w:rPr>
          <w:rFonts w:ascii="Tahoma" w:hAnsi="Tahoma" w:cs="Tahoma"/>
          <w:b/>
          <w:bCs/>
          <w:sz w:val="20"/>
          <w:szCs w:val="20"/>
        </w:rPr>
        <w:t>Amaç ve Kapsam</w:t>
      </w:r>
    </w:p>
    <w:p w14:paraId="725C993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Atık Yönetimi Planı, ilgili ulusal mevzuata, Dünya Bankası Çevresel ve Sosyal Çerçevesine ve ilgili Çevresel ve Sosyal Standartlarına (ÇSS'ler) uygun olarak, Proje için atık yönetimi ile ilgili birincil uygulanabilir gereklilikleri belirlemek amacıyla geliştirilmiştir. Plan, Projenin özellikle Bileşen 2 kapsamındaki alt projelerinin güçlendirme / yıkım / yeniden inşa faaliyetlerinde uygulanabilecektir.</w:t>
      </w:r>
    </w:p>
    <w:p w14:paraId="656FB71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Proje ve alt projeler boyunca, farklı kaynaklardan ve faaliyetlerden farklı türde atıklar ve malzemeler oluşacaktır. Bu planın amacı, Proje faaliyetleri sonucu oluşan tehlikesiz ve tehlikeli atıkların, değerli yeniden kullanılabilir/geri dönüştürülebilir malzeme kaybını en aza indirmek de dahil insan sağlığı ve çevre üzerindeki etkileri en aza indirecek şekilde toplanması, ayrıştırılması, depolanması, işlenmesi, taşınması ve bertarafını yönlendirmek ve sağlamaktır.</w:t>
      </w:r>
    </w:p>
    <w:p w14:paraId="09D0BA6A"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Plan, ulusal mevzuat, Kaynak Verimliliği, Kirlilik Önleme ve Yönetim ÇSS3 gereklilikleri ve diğer geçerli İyi Uluslararası Sanayi Uygulamaları (GIIP'ler) ile uyumludur. Plan, aşağıdaki ilgili yönetim planları ve programları ile birlikte Proje ve alt projeler süresince sistematik olarak uygulanacaktır:</w:t>
      </w:r>
    </w:p>
    <w:p w14:paraId="278C370C" w14:textId="77777777" w:rsidR="00FD4AD9" w:rsidRPr="00FD4AD9" w:rsidRDefault="00FD4AD9" w:rsidP="009A07BC">
      <w:pPr>
        <w:pStyle w:val="ListeParagraf"/>
        <w:numPr>
          <w:ilvl w:val="0"/>
          <w:numId w:val="79"/>
        </w:numPr>
        <w:rPr>
          <w:szCs w:val="20"/>
          <w:lang w:val="tr-TR"/>
        </w:rPr>
      </w:pPr>
      <w:r w:rsidRPr="00FD4AD9">
        <w:rPr>
          <w:szCs w:val="20"/>
          <w:lang w:val="tr-TR"/>
        </w:rPr>
        <w:t>İl-bazlı Çevresel ve Sosyal Yönetim Planı(ları) (ÇSYP),</w:t>
      </w:r>
    </w:p>
    <w:p w14:paraId="49288639" w14:textId="77777777" w:rsidR="00FD4AD9" w:rsidRPr="00FD4AD9" w:rsidRDefault="00FD4AD9" w:rsidP="009A07BC">
      <w:pPr>
        <w:pStyle w:val="ListeParagraf"/>
        <w:numPr>
          <w:ilvl w:val="0"/>
          <w:numId w:val="79"/>
        </w:numPr>
        <w:rPr>
          <w:szCs w:val="20"/>
          <w:lang w:val="tr-TR"/>
        </w:rPr>
      </w:pPr>
      <w:r w:rsidRPr="00FD4AD9">
        <w:rPr>
          <w:szCs w:val="20"/>
          <w:lang w:val="tr-TR"/>
        </w:rPr>
        <w:t>Çevresel ve Sosyal Yönetim Planı Kontrol Listeleri</w:t>
      </w:r>
    </w:p>
    <w:p w14:paraId="32B221C2" w14:textId="77777777" w:rsidR="00FD4AD9" w:rsidRPr="00FD4AD9" w:rsidRDefault="00FD4AD9" w:rsidP="009A07BC">
      <w:pPr>
        <w:pStyle w:val="ListeParagraf"/>
        <w:numPr>
          <w:ilvl w:val="0"/>
          <w:numId w:val="79"/>
        </w:numPr>
        <w:rPr>
          <w:szCs w:val="20"/>
          <w:lang w:val="tr-TR"/>
        </w:rPr>
      </w:pPr>
      <w:r w:rsidRPr="00FD4AD9">
        <w:rPr>
          <w:szCs w:val="20"/>
          <w:lang w:val="tr-TR"/>
        </w:rPr>
        <w:t>İş Gücü Yönetimi Prosedürü (İYP),</w:t>
      </w:r>
    </w:p>
    <w:p w14:paraId="76C5DC46" w14:textId="77777777" w:rsidR="00FD4AD9" w:rsidRPr="00FD4AD9" w:rsidRDefault="00FD4AD9" w:rsidP="009A07BC">
      <w:pPr>
        <w:pStyle w:val="ListeParagraf"/>
        <w:numPr>
          <w:ilvl w:val="0"/>
          <w:numId w:val="79"/>
        </w:numPr>
        <w:rPr>
          <w:szCs w:val="20"/>
          <w:lang w:val="tr-TR"/>
        </w:rPr>
      </w:pPr>
      <w:r w:rsidRPr="00FD4AD9">
        <w:rPr>
          <w:szCs w:val="20"/>
          <w:lang w:val="tr-TR"/>
        </w:rPr>
        <w:t>Toplum Güvenliği ve Trafik Yönetim Planı,</w:t>
      </w:r>
    </w:p>
    <w:p w14:paraId="1FA0709A" w14:textId="77777777" w:rsidR="00FD4AD9" w:rsidRPr="00FD4AD9" w:rsidRDefault="00FD4AD9" w:rsidP="009A07BC">
      <w:pPr>
        <w:pStyle w:val="ListeParagraf"/>
        <w:numPr>
          <w:ilvl w:val="0"/>
          <w:numId w:val="79"/>
        </w:numPr>
        <w:rPr>
          <w:szCs w:val="20"/>
          <w:lang w:val="tr-TR"/>
        </w:rPr>
      </w:pPr>
      <w:r w:rsidRPr="00FD4AD9">
        <w:rPr>
          <w:szCs w:val="20"/>
          <w:lang w:val="tr-TR"/>
        </w:rPr>
        <w:t>İl-bazlı Kaynak Verimliliği ve Kirlilik Önleme Planları ve</w:t>
      </w:r>
    </w:p>
    <w:p w14:paraId="690C917E" w14:textId="77777777" w:rsidR="00FD4AD9" w:rsidRPr="00FD4AD9" w:rsidRDefault="00FD4AD9" w:rsidP="009A07BC">
      <w:pPr>
        <w:pStyle w:val="ListeParagraf"/>
        <w:numPr>
          <w:ilvl w:val="0"/>
          <w:numId w:val="79"/>
        </w:numPr>
        <w:rPr>
          <w:szCs w:val="20"/>
          <w:lang w:val="tr-TR"/>
        </w:rPr>
      </w:pPr>
      <w:r w:rsidRPr="00FD4AD9">
        <w:rPr>
          <w:szCs w:val="20"/>
          <w:lang w:val="tr-TR"/>
        </w:rPr>
        <w:t>Paydaş Katılım Planı (şikayet mekanizması dahil)</w:t>
      </w:r>
    </w:p>
    <w:p w14:paraId="22368EE7"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Bu Plan yaşayan bir dokümandır ve sorumluluklar, prosedürler ve uygunluk eylemleri uygun görüldüğü şekilde güncellenmelidir.</w:t>
      </w:r>
    </w:p>
    <w:p w14:paraId="2214FEA0" w14:textId="77777777" w:rsidR="00FD4AD9" w:rsidRPr="00FD4AD9" w:rsidRDefault="00FD4AD9" w:rsidP="00FD4AD9">
      <w:pPr>
        <w:jc w:val="both"/>
        <w:rPr>
          <w:rFonts w:ascii="Tahoma" w:hAnsi="Tahoma" w:cs="Tahoma"/>
          <w:sz w:val="20"/>
          <w:szCs w:val="20"/>
        </w:rPr>
      </w:pPr>
    </w:p>
    <w:p w14:paraId="1A78F746" w14:textId="77777777" w:rsidR="00FD4AD9" w:rsidRPr="00FD4AD9" w:rsidRDefault="00FD4AD9" w:rsidP="00FD4AD9">
      <w:pPr>
        <w:jc w:val="both"/>
        <w:rPr>
          <w:rFonts w:ascii="Tahoma" w:hAnsi="Tahoma" w:cs="Tahoma"/>
          <w:b/>
          <w:bCs/>
          <w:sz w:val="20"/>
          <w:szCs w:val="20"/>
        </w:rPr>
      </w:pPr>
      <w:bookmarkStart w:id="213" w:name="_Toc90481319"/>
      <w:r w:rsidRPr="00FD4AD9">
        <w:rPr>
          <w:rFonts w:ascii="Tahoma" w:hAnsi="Tahoma" w:cs="Tahoma"/>
          <w:b/>
          <w:bCs/>
          <w:sz w:val="20"/>
          <w:szCs w:val="20"/>
        </w:rPr>
        <w:t>2.</w:t>
      </w:r>
      <w:r w:rsidRPr="00FD4AD9">
        <w:rPr>
          <w:rFonts w:ascii="Tahoma" w:hAnsi="Tahoma" w:cs="Tahoma"/>
          <w:b/>
          <w:bCs/>
          <w:sz w:val="20"/>
          <w:szCs w:val="20"/>
        </w:rPr>
        <w:tab/>
        <w:t>Yasal Gereklilikler &amp; Standartlar</w:t>
      </w:r>
      <w:bookmarkEnd w:id="213"/>
    </w:p>
    <w:p w14:paraId="2DB30648" w14:textId="77777777" w:rsidR="00FD4AD9" w:rsidRPr="00FD4AD9" w:rsidRDefault="00FD4AD9" w:rsidP="00FD4AD9">
      <w:pPr>
        <w:jc w:val="both"/>
        <w:rPr>
          <w:rFonts w:ascii="Tahoma" w:hAnsi="Tahoma" w:cs="Tahoma"/>
          <w:b/>
          <w:bCs/>
          <w:sz w:val="20"/>
          <w:szCs w:val="20"/>
        </w:rPr>
      </w:pPr>
      <w:bookmarkStart w:id="214" w:name="_Toc90481320"/>
      <w:r w:rsidRPr="00FD4AD9">
        <w:rPr>
          <w:rFonts w:ascii="Tahoma" w:hAnsi="Tahoma" w:cs="Tahoma"/>
          <w:b/>
          <w:bCs/>
          <w:sz w:val="20"/>
          <w:szCs w:val="20"/>
        </w:rPr>
        <w:br/>
        <w:t>2.1</w:t>
      </w:r>
      <w:r w:rsidRPr="00FD4AD9">
        <w:rPr>
          <w:rFonts w:ascii="Tahoma" w:hAnsi="Tahoma" w:cs="Tahoma"/>
          <w:b/>
          <w:bCs/>
          <w:sz w:val="20"/>
          <w:szCs w:val="20"/>
        </w:rPr>
        <w:tab/>
        <w:t>Ulusal Mevzuat</w:t>
      </w:r>
      <w:bookmarkEnd w:id="214"/>
      <w:r w:rsidRPr="00FD4AD9">
        <w:rPr>
          <w:rFonts w:ascii="Tahoma" w:hAnsi="Tahoma" w:cs="Tahoma"/>
          <w:b/>
          <w:bCs/>
          <w:sz w:val="20"/>
          <w:szCs w:val="20"/>
        </w:rPr>
        <w:t xml:space="preserve"> </w:t>
      </w:r>
    </w:p>
    <w:p w14:paraId="4804C76E"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 xml:space="preserve">11 Ağustos 1983 tarihli ve 18132 sayılı Resmi Gazetede yayımlanan 2872 sayılı Çevre Kanunu, sektörlerin düzenlenmesine ve çevre üzerindeki olası etkilerine ilişkin yasal çerçeveyi sağlamaktadır. </w:t>
      </w:r>
    </w:p>
    <w:p w14:paraId="7A63A78A"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Çevre Kanunu, çeşitli yönetmeliklerin yayımlanmasına izin vermiştir. Atık yönetimi ile ilgili olanlar ve Projenin ve alt projelerin uyması gerekenler aşağıda açıklanmıştır.</w:t>
      </w:r>
    </w:p>
    <w:p w14:paraId="5C1F5E81"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2.1.1</w:t>
      </w:r>
      <w:r w:rsidRPr="00FD4AD9">
        <w:rPr>
          <w:rFonts w:ascii="Tahoma" w:hAnsi="Tahoma" w:cs="Tahoma"/>
          <w:sz w:val="20"/>
          <w:szCs w:val="20"/>
        </w:rPr>
        <w:tab/>
        <w:t>Atık Yönetimi Yönetmeliği</w:t>
      </w:r>
    </w:p>
    <w:p w14:paraId="3A7960FE"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Atık Yönetimi Yönetmeliği, Avrupa Birliği Atık Çerçeve Direktifi ile uyum amacıyla yayımlanan uygulama yönetmeliğidir. Yönetmelik, 29314 sayılı ve 2 Nisan 2015 tarihli Resmi Gazetede yayımlanmıştır. Atık Yönetimi Yönetmeliği, atık yönetimi için tek bir kapsamlı bir çerçeve sağlamaktadır. Nisan 2015 itibariyle Katı Atık Yönetimi Yönetmeliği ve Atık Yönetimi Genel Esasları Yönetmeliği'ni ve 2 Nisan 2016 tarihi itibarı ile de Tehlikeli Atıkların Kontrolü Yönetmeliği'ni de yürürlükten kaldırmış ve yerini almıştır.</w:t>
      </w:r>
    </w:p>
    <w:p w14:paraId="5D8AB9DA"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Yönetmeliğin 9. Maddesi, aşağıdakiler de dahil olmak üzere, atık üreticilerinin ve atık sahiplerinin yükümlülüklerini düzenlemektedir:</w:t>
      </w:r>
    </w:p>
    <w:p w14:paraId="2E08C846" w14:textId="77777777" w:rsidR="00FD4AD9" w:rsidRPr="00FD4AD9" w:rsidRDefault="00FD4AD9" w:rsidP="009A07BC">
      <w:pPr>
        <w:pStyle w:val="ListeParagraf"/>
        <w:numPr>
          <w:ilvl w:val="0"/>
          <w:numId w:val="80"/>
        </w:numPr>
        <w:rPr>
          <w:szCs w:val="20"/>
          <w:lang w:val="tr-TR"/>
        </w:rPr>
      </w:pPr>
      <w:r w:rsidRPr="00FD4AD9">
        <w:rPr>
          <w:szCs w:val="20"/>
          <w:lang w:val="tr-TR"/>
        </w:rPr>
        <w:lastRenderedPageBreak/>
        <w:t>Atık üretimini en az düzeye indirecek şekilde gerekli tedbirleri almak;</w:t>
      </w:r>
    </w:p>
    <w:p w14:paraId="21F7E45F" w14:textId="77777777" w:rsidR="00FD4AD9" w:rsidRPr="00FD4AD9" w:rsidRDefault="00FD4AD9" w:rsidP="009A07BC">
      <w:pPr>
        <w:pStyle w:val="ListeParagraf"/>
        <w:numPr>
          <w:ilvl w:val="0"/>
          <w:numId w:val="80"/>
        </w:numPr>
        <w:rPr>
          <w:szCs w:val="20"/>
          <w:lang w:val="tr-TR"/>
        </w:rPr>
      </w:pPr>
      <w:r w:rsidRPr="00FD4AD9">
        <w:rPr>
          <w:szCs w:val="20"/>
          <w:lang w:val="tr-TR"/>
        </w:rPr>
        <w:t>Ürettiği atıklara ve atıkların önlenmesi ile azaltılmasına yönelik tedbirler ile atık yönetim planını hazırlayarak sunmak;</w:t>
      </w:r>
    </w:p>
    <w:p w14:paraId="3E00DA2B" w14:textId="77777777" w:rsidR="00FD4AD9" w:rsidRPr="00FD4AD9" w:rsidRDefault="00FD4AD9" w:rsidP="009A07BC">
      <w:pPr>
        <w:pStyle w:val="ListeParagraf"/>
        <w:numPr>
          <w:ilvl w:val="0"/>
          <w:numId w:val="80"/>
        </w:numPr>
        <w:rPr>
          <w:szCs w:val="20"/>
          <w:lang w:val="tr-TR"/>
        </w:rPr>
      </w:pPr>
      <w:r w:rsidRPr="00FD4AD9">
        <w:rPr>
          <w:szCs w:val="20"/>
          <w:lang w:val="tr-TR"/>
        </w:rPr>
        <w:t>Çevre Bakanlığı'nın internet tabanlı sistemi üzerinden yıllık atık üretimi bildirimi yapmak ve</w:t>
      </w:r>
    </w:p>
    <w:p w14:paraId="41BE6C4D" w14:textId="77777777" w:rsidR="00FD4AD9" w:rsidRPr="00FD4AD9" w:rsidRDefault="00FD4AD9" w:rsidP="009A07BC">
      <w:pPr>
        <w:pStyle w:val="ListeParagraf"/>
        <w:numPr>
          <w:ilvl w:val="0"/>
          <w:numId w:val="80"/>
        </w:numPr>
        <w:rPr>
          <w:szCs w:val="20"/>
          <w:lang w:val="tr-TR"/>
        </w:rPr>
      </w:pPr>
      <w:r w:rsidRPr="00FD4AD9">
        <w:rPr>
          <w:szCs w:val="20"/>
          <w:lang w:val="tr-TR"/>
        </w:rPr>
        <w:t>Kullanılmasını gerektiren atıklar için Kentleşme ve Ulusal Atık Taşıma Formunu kullanmak (şablon, Atık Yönetimi Yönetmeliği ile değiştirilen ve yürürlükten kaldırılan Tehlikeli Atıkların Kontrolü Yönetmeliği, Ek 9-A'da verilmiştir).</w:t>
      </w:r>
    </w:p>
    <w:p w14:paraId="414DA728"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2.1.2</w:t>
      </w:r>
      <w:r w:rsidRPr="00FD4AD9">
        <w:rPr>
          <w:rFonts w:ascii="Tahoma" w:hAnsi="Tahoma" w:cs="Tahoma"/>
          <w:sz w:val="20"/>
          <w:szCs w:val="20"/>
        </w:rPr>
        <w:tab/>
        <w:t>Hafriyat Toprağı, İnşaat ve Yıkıntı Atıklarının Kontrolü Yönetmeliği</w:t>
      </w:r>
    </w:p>
    <w:p w14:paraId="5B12738F"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Hafriyat Toprağı, İnşaat ve Yıkıntı Atıklarının Kontrolü Yönetmeliği, 25406 sayılı ve 18 Mart 2004 tarihli Resmi Gazetede yayımlanmıştır. Atıkların depolanmasına ilişkin 10, 34, 35, 36, 37, 38, 39, 40, 41 ve 42. maddeler, 26 Mart 2010 tarihli ve 27533 sayılı Resmi Gazetede yayımlanan Atıkların Düzenli Depolanmasına dair Yönetmelik ile yürürlükten kaldırılmıştır.</w:t>
      </w:r>
    </w:p>
    <w:p w14:paraId="6DE82078"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Bu yönetmeliğin amacı; hafriyat toprağı, inşaat ve yıkıntı atıklarını üretim kaynağında en aza indirmenin yanı sıra atıkların çevreye duyarlı bir şekilde toplanması, geçici olarak depolanması, aktarılması, geri dönüştürülmesi, yeniden kullanılması ve bertaraf edilmesine ilişkin esasları ve usulleri belirlemektir.</w:t>
      </w:r>
    </w:p>
    <w:p w14:paraId="7D328E88"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Yönetmeliğin 9. maddesi uyarınca; hafriyat, inşaat ve yıkıntı atığı üretenler, atığın çevreye ve insan sağlığına olumsuz etkilerini en aza indirecek şekilde atık yönetimi yapmakla yükümlüdür. Tesisler, atıkların üretimi, taşınması ve depolanması işlemlerine ilişkin gerekli izinleri almalıdır. Tesislerin, belediye makamları veya diğer makamlar tarafından izin verilenler dışındaki yerlere/konumlara ve tesislere inşaat atıklarını dökmesine izin verilmez.</w:t>
      </w:r>
    </w:p>
    <w:p w14:paraId="1792E9D3"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Yönetmelik ayrıca hafriyat malzemesinin kaldırılması sırasındaki gürültü etkilerini, görsel etkileri ve toz emisyonlarını en aza indirmek için gerekli önlemlerin alınmasından Proje sahibinin sorumlu olduğunu öngörmektedir. Faaliyet alanı da kapalı olmalıdır. Ayrıca kazılan toprak miktarı dolgu hacmine eşit olacak şekilde planlama yapılmalıdır. Hafriyat toprağı mümkün olduğu ölçüde faaliyet alanı içinde kullanılmalıdır.</w:t>
      </w:r>
    </w:p>
    <w:p w14:paraId="7A210536"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2.1.3</w:t>
      </w:r>
      <w:r w:rsidRPr="00FD4AD9">
        <w:rPr>
          <w:rFonts w:ascii="Tahoma" w:hAnsi="Tahoma" w:cs="Tahoma"/>
          <w:sz w:val="20"/>
          <w:szCs w:val="20"/>
        </w:rPr>
        <w:tab/>
        <w:t>Ambalaj Atıklarının Kontrolü Yönetmeliği</w:t>
      </w:r>
    </w:p>
    <w:p w14:paraId="5FD1E658"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Ambalaj Atıklarının Kontrolü Yönetmeliği, 28035 sayılı ve 24 Ağustos 2011 tarihli Resmi Gazetede yayımlanmıştır. Yönetmeliğin amacı;</w:t>
      </w:r>
    </w:p>
    <w:p w14:paraId="127EB662" w14:textId="77777777" w:rsidR="00FD4AD9" w:rsidRPr="00FD4AD9" w:rsidRDefault="00FD4AD9" w:rsidP="009A07BC">
      <w:pPr>
        <w:pStyle w:val="ListeParagraf"/>
        <w:numPr>
          <w:ilvl w:val="0"/>
          <w:numId w:val="81"/>
        </w:numPr>
        <w:rPr>
          <w:szCs w:val="20"/>
          <w:lang w:val="tr-TR"/>
        </w:rPr>
      </w:pPr>
      <w:r w:rsidRPr="00FD4AD9">
        <w:rPr>
          <w:szCs w:val="20"/>
          <w:lang w:val="tr-TR"/>
        </w:rPr>
        <w:t>Ambalaj üretimi için belirli çevresel açıdan belirli ölçütler, temel şart ve özellikler sağlamak,</w:t>
      </w:r>
    </w:p>
    <w:p w14:paraId="22277D1C" w14:textId="77777777" w:rsidR="00FD4AD9" w:rsidRPr="00FD4AD9" w:rsidRDefault="00FD4AD9" w:rsidP="009A07BC">
      <w:pPr>
        <w:pStyle w:val="ListeParagraf"/>
        <w:numPr>
          <w:ilvl w:val="0"/>
          <w:numId w:val="81"/>
        </w:numPr>
        <w:rPr>
          <w:szCs w:val="20"/>
          <w:lang w:val="tr-TR"/>
        </w:rPr>
      </w:pPr>
      <w:r w:rsidRPr="00FD4AD9">
        <w:rPr>
          <w:szCs w:val="20"/>
          <w:lang w:val="tr-TR"/>
        </w:rPr>
        <w:t xml:space="preserve">Ambalaj atıklarının çevreye zarar verecek şekilde doğrudan ve dolaylı olarak bertaraf edilmesini önlemek ve </w:t>
      </w:r>
    </w:p>
    <w:p w14:paraId="5FF754CA" w14:textId="77777777" w:rsidR="00FD4AD9" w:rsidRPr="00FD4AD9" w:rsidRDefault="00FD4AD9" w:rsidP="009A07BC">
      <w:pPr>
        <w:pStyle w:val="ListeParagraf"/>
        <w:numPr>
          <w:ilvl w:val="0"/>
          <w:numId w:val="81"/>
        </w:numPr>
        <w:rPr>
          <w:szCs w:val="20"/>
          <w:lang w:val="tr-TR"/>
        </w:rPr>
      </w:pPr>
      <w:r w:rsidRPr="00FD4AD9">
        <w:rPr>
          <w:szCs w:val="20"/>
          <w:lang w:val="tr-TR"/>
        </w:rPr>
        <w:t>Yeniden kullanım, geri dönüşüm ve geri kazanım yöntemleri kullanılarak ambalaj atığı oluşumunu önlemek ve en aza indirmektir.</w:t>
      </w:r>
    </w:p>
    <w:p w14:paraId="2E7CBD60"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Ambalaj Atıklarının Kontrolü Yönetmeliği, ambalaj atıklarının, çevreye zarar vermeden bertaraf edilmesini sağlamak, çevre kirliliğini azaltmak, düzenli depolama alanlarından maksimum düzeyde yararlanmak, ekonomiye katkı sağlamak için diğer atıklardan ayrı olarak kaynağında toplanması ve depolanması gerektiğini belirtmektedir.</w:t>
      </w:r>
    </w:p>
    <w:p w14:paraId="0279C640"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Kaynağında ayrı toplama yapan belediyelerin sınırları içerisinde yer alan ambalaj atığı üreten taraflar, ambalaj atıklarını sorumlu belediyelere veya bunların sözleşmeli ve lisanslı toplama/ayırma kuruluşlarına teslim etmekle yükümlüdür.</w:t>
      </w:r>
    </w:p>
    <w:p w14:paraId="14B72579"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2.1.4</w:t>
      </w:r>
      <w:r w:rsidRPr="00FD4AD9">
        <w:rPr>
          <w:rFonts w:ascii="Tahoma" w:hAnsi="Tahoma" w:cs="Tahoma"/>
          <w:sz w:val="20"/>
          <w:szCs w:val="20"/>
        </w:rPr>
        <w:tab/>
        <w:t>Atık Piller</w:t>
      </w:r>
    </w:p>
    <w:p w14:paraId="51254A7B"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Atık Pil ve Akümülatörlerin Kontrolü Yönetmeliği, 25569 sayılı ve 31 Ağustos 2004 tarihli Resmi Gazetede yayımlanmıştır. Yönetmeliğin amacı;</w:t>
      </w:r>
    </w:p>
    <w:p w14:paraId="1EA73205" w14:textId="77777777" w:rsidR="00FD4AD9" w:rsidRPr="00FD4AD9" w:rsidRDefault="00FD4AD9" w:rsidP="009A07BC">
      <w:pPr>
        <w:pStyle w:val="ListeParagraf"/>
        <w:numPr>
          <w:ilvl w:val="0"/>
          <w:numId w:val="82"/>
        </w:numPr>
        <w:rPr>
          <w:szCs w:val="20"/>
          <w:lang w:val="tr-TR"/>
        </w:rPr>
      </w:pPr>
      <w:r w:rsidRPr="00FD4AD9">
        <w:rPr>
          <w:szCs w:val="20"/>
          <w:lang w:val="tr-TR"/>
        </w:rPr>
        <w:lastRenderedPageBreak/>
        <w:t>Pil ve akümülatörlerin üretimden başlayarak nihai bertarafına kadar politika ve programların belirlenmesi için hukuki ve teknik esasları düzenlemek,</w:t>
      </w:r>
    </w:p>
    <w:p w14:paraId="0F369B6C" w14:textId="77777777" w:rsidR="00FD4AD9" w:rsidRPr="00FD4AD9" w:rsidRDefault="00FD4AD9" w:rsidP="009A07BC">
      <w:pPr>
        <w:pStyle w:val="ListeParagraf"/>
        <w:numPr>
          <w:ilvl w:val="0"/>
          <w:numId w:val="82"/>
        </w:numPr>
        <w:rPr>
          <w:szCs w:val="20"/>
          <w:lang w:val="tr-TR"/>
        </w:rPr>
      </w:pPr>
      <w:r w:rsidRPr="00FD4AD9">
        <w:rPr>
          <w:szCs w:val="20"/>
          <w:lang w:val="tr-TR"/>
        </w:rPr>
        <w:t>Çevresel açıdan belirli kriter, temel koşul ve özelliklere sahip pil ve akümülatörlerin üretimini sağlamak,</w:t>
      </w:r>
    </w:p>
    <w:p w14:paraId="3CF53B27" w14:textId="77777777" w:rsidR="00FD4AD9" w:rsidRPr="00FD4AD9" w:rsidRDefault="00FD4AD9" w:rsidP="009A07BC">
      <w:pPr>
        <w:pStyle w:val="ListeParagraf"/>
        <w:numPr>
          <w:ilvl w:val="0"/>
          <w:numId w:val="82"/>
        </w:numPr>
        <w:rPr>
          <w:szCs w:val="20"/>
          <w:lang w:val="tr-TR"/>
        </w:rPr>
      </w:pPr>
      <w:r w:rsidRPr="00FD4AD9">
        <w:rPr>
          <w:szCs w:val="20"/>
          <w:lang w:val="tr-TR"/>
        </w:rPr>
        <w:t>Alıcı ortamlara verilmesini önlemek,</w:t>
      </w:r>
    </w:p>
    <w:p w14:paraId="26EB147F" w14:textId="77777777" w:rsidR="00FD4AD9" w:rsidRPr="00FD4AD9" w:rsidRDefault="00FD4AD9" w:rsidP="009A07BC">
      <w:pPr>
        <w:pStyle w:val="ListeParagraf"/>
        <w:numPr>
          <w:ilvl w:val="0"/>
          <w:numId w:val="82"/>
        </w:numPr>
        <w:rPr>
          <w:szCs w:val="20"/>
          <w:lang w:val="tr-TR"/>
        </w:rPr>
      </w:pPr>
      <w:r w:rsidRPr="00FD4AD9">
        <w:rPr>
          <w:szCs w:val="20"/>
          <w:lang w:val="tr-TR"/>
        </w:rPr>
        <w:t>Yönetiminde gerekli teknik ve idari standartları sağlamak ve</w:t>
      </w:r>
    </w:p>
    <w:p w14:paraId="237E10FF" w14:textId="77777777" w:rsidR="00FD4AD9" w:rsidRPr="00FD4AD9" w:rsidRDefault="00FD4AD9" w:rsidP="009A07BC">
      <w:pPr>
        <w:pStyle w:val="ListeParagraf"/>
        <w:numPr>
          <w:ilvl w:val="0"/>
          <w:numId w:val="82"/>
        </w:numPr>
        <w:rPr>
          <w:szCs w:val="20"/>
          <w:lang w:val="tr-TR"/>
        </w:rPr>
      </w:pPr>
      <w:r w:rsidRPr="00FD4AD9">
        <w:rPr>
          <w:szCs w:val="20"/>
          <w:lang w:val="tr-TR"/>
        </w:rPr>
        <w:t xml:space="preserve">Atık pil ve akümülatörlerin geri kazanım ve nihai bertarafı için bir toplama sistemi kurmaktır. </w:t>
      </w:r>
    </w:p>
    <w:p w14:paraId="365EDDB4"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Yönetmeliğe göre, pil ve akümülatör tüketicileri aşağıdakileri yapmakla yükümlüdür;</w:t>
      </w:r>
    </w:p>
    <w:p w14:paraId="706C1EC6" w14:textId="77777777" w:rsidR="00FD4AD9" w:rsidRPr="00FD4AD9" w:rsidRDefault="00FD4AD9" w:rsidP="009A07BC">
      <w:pPr>
        <w:pStyle w:val="ListeParagraf"/>
        <w:numPr>
          <w:ilvl w:val="0"/>
          <w:numId w:val="83"/>
        </w:numPr>
        <w:rPr>
          <w:szCs w:val="20"/>
          <w:lang w:val="tr-TR"/>
        </w:rPr>
      </w:pPr>
      <w:r w:rsidRPr="00FD4AD9">
        <w:rPr>
          <w:szCs w:val="20"/>
          <w:lang w:val="tr-TR"/>
        </w:rPr>
        <w:t>Atık pilleri evsel atıklardan ayrı toplamak,</w:t>
      </w:r>
    </w:p>
    <w:p w14:paraId="7EE590B4" w14:textId="77777777" w:rsidR="00FD4AD9" w:rsidRPr="00FD4AD9" w:rsidRDefault="00FD4AD9" w:rsidP="009A07BC">
      <w:pPr>
        <w:pStyle w:val="ListeParagraf"/>
        <w:numPr>
          <w:ilvl w:val="0"/>
          <w:numId w:val="83"/>
        </w:numPr>
        <w:rPr>
          <w:szCs w:val="20"/>
          <w:lang w:val="tr-TR"/>
        </w:rPr>
      </w:pPr>
      <w:r w:rsidRPr="00FD4AD9">
        <w:rPr>
          <w:szCs w:val="20"/>
          <w:lang w:val="tr-TR"/>
        </w:rPr>
        <w:t>Pil ürünlerinin dağıtımını ve satışını yapan işletmelerce veya belediyelerce oluşturulacak toplama noktalarına atık pilleri teslim etmek,</w:t>
      </w:r>
    </w:p>
    <w:p w14:paraId="47ED567B" w14:textId="77777777" w:rsidR="00FD4AD9" w:rsidRPr="00FD4AD9" w:rsidRDefault="00FD4AD9" w:rsidP="009A07BC">
      <w:pPr>
        <w:pStyle w:val="ListeParagraf"/>
        <w:numPr>
          <w:ilvl w:val="0"/>
          <w:numId w:val="83"/>
        </w:numPr>
        <w:rPr>
          <w:szCs w:val="20"/>
          <w:lang w:val="tr-TR"/>
        </w:rPr>
      </w:pPr>
      <w:r w:rsidRPr="00FD4AD9">
        <w:rPr>
          <w:szCs w:val="20"/>
          <w:lang w:val="tr-TR"/>
        </w:rPr>
        <w:t>Eski akümülatörleri, akümülatör ürünlerinin dağıtım ve satışını yapan işletmeler ve araç bakım onarım yerlerini işletenlerin oluşturduğu geçici depolama yerlerine teslim etmek (akümülatörler, atık haline geldikten sonra 90 günden fazla bekletilerek teslim edilemez),</w:t>
      </w:r>
    </w:p>
    <w:p w14:paraId="771B87B8" w14:textId="77777777" w:rsidR="00FD4AD9" w:rsidRPr="00FD4AD9" w:rsidRDefault="00FD4AD9" w:rsidP="009A07BC">
      <w:pPr>
        <w:pStyle w:val="ListeParagraf"/>
        <w:numPr>
          <w:ilvl w:val="0"/>
          <w:numId w:val="83"/>
        </w:numPr>
        <w:rPr>
          <w:szCs w:val="20"/>
          <w:lang w:val="tr-TR"/>
        </w:rPr>
      </w:pPr>
      <w:r w:rsidRPr="00FD4AD9">
        <w:rPr>
          <w:szCs w:val="20"/>
          <w:lang w:val="tr-TR"/>
        </w:rPr>
        <w:t>Eskilerini teslim etmeden yeni akümülatör alınması halinde depozito ödemek ve</w:t>
      </w:r>
    </w:p>
    <w:p w14:paraId="76329248" w14:textId="77777777" w:rsidR="00FD4AD9" w:rsidRPr="00FD4AD9" w:rsidRDefault="00FD4AD9" w:rsidP="009A07BC">
      <w:pPr>
        <w:pStyle w:val="ListeParagraf"/>
        <w:numPr>
          <w:ilvl w:val="0"/>
          <w:numId w:val="83"/>
        </w:numPr>
        <w:rPr>
          <w:szCs w:val="20"/>
          <w:lang w:val="tr-TR"/>
        </w:rPr>
      </w:pPr>
      <w:r w:rsidRPr="00FD4AD9">
        <w:rPr>
          <w:szCs w:val="20"/>
          <w:lang w:val="tr-TR"/>
        </w:rPr>
        <w:t>Pil ve akümülatörlerin depolanacağı geçici depolama sahalarında sızdırmaz zemin ve diğer gerekli koşulların sağlandığından emin olmak.</w:t>
      </w:r>
    </w:p>
    <w:p w14:paraId="0D22B87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2.1.5</w:t>
      </w:r>
      <w:r w:rsidRPr="00FD4AD9">
        <w:rPr>
          <w:rFonts w:ascii="Tahoma" w:hAnsi="Tahoma" w:cs="Tahoma"/>
          <w:sz w:val="20"/>
          <w:szCs w:val="20"/>
        </w:rPr>
        <w:tab/>
        <w:t>Atık Yağların Kontrolü Yönetmeliği</w:t>
      </w:r>
    </w:p>
    <w:p w14:paraId="080C4F48"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Atık Yağların Kontrolü Yönetmeliği, 26952 sayılı ve 30 Haziran 2008 tarihli Resmi Gazetede yayımlanmıştır. Yönetmeliğin amacı;</w:t>
      </w:r>
    </w:p>
    <w:p w14:paraId="5B4A35A7" w14:textId="77777777" w:rsidR="00FD4AD9" w:rsidRPr="00FD4AD9" w:rsidRDefault="00FD4AD9" w:rsidP="009A07BC">
      <w:pPr>
        <w:pStyle w:val="ListeParagraf"/>
        <w:numPr>
          <w:ilvl w:val="0"/>
          <w:numId w:val="84"/>
        </w:numPr>
        <w:rPr>
          <w:szCs w:val="20"/>
          <w:lang w:val="tr-TR"/>
        </w:rPr>
      </w:pPr>
      <w:r w:rsidRPr="00FD4AD9">
        <w:rPr>
          <w:szCs w:val="20"/>
          <w:lang w:val="tr-TR"/>
        </w:rPr>
        <w:t>Atık Elektrikli ve Elektronik Atık yağların doğrudan ve dolaylı olarak çevreye atılmasını önlemek;</w:t>
      </w:r>
    </w:p>
    <w:p w14:paraId="48F91FDC" w14:textId="77777777" w:rsidR="00FD4AD9" w:rsidRPr="00FD4AD9" w:rsidRDefault="00FD4AD9" w:rsidP="009A07BC">
      <w:pPr>
        <w:pStyle w:val="ListeParagraf"/>
        <w:numPr>
          <w:ilvl w:val="0"/>
          <w:numId w:val="84"/>
        </w:numPr>
        <w:rPr>
          <w:szCs w:val="20"/>
          <w:lang w:val="tr-TR"/>
        </w:rPr>
      </w:pPr>
      <w:r w:rsidRPr="00FD4AD9">
        <w:rPr>
          <w:szCs w:val="20"/>
          <w:lang w:val="tr-TR"/>
        </w:rPr>
        <w:t>Çevreye ve insan sağlığına zarar vermeden geçici olarak depolanmasını, taşınmasını ve bertaraf edilmesini sağlamak;</w:t>
      </w:r>
    </w:p>
    <w:p w14:paraId="18480CBF" w14:textId="77777777" w:rsidR="00FD4AD9" w:rsidRPr="00FD4AD9" w:rsidRDefault="00FD4AD9" w:rsidP="009A07BC">
      <w:pPr>
        <w:pStyle w:val="ListeParagraf"/>
        <w:numPr>
          <w:ilvl w:val="0"/>
          <w:numId w:val="84"/>
        </w:numPr>
        <w:rPr>
          <w:szCs w:val="20"/>
          <w:lang w:val="tr-TR"/>
        </w:rPr>
      </w:pPr>
      <w:r w:rsidRPr="00FD4AD9">
        <w:rPr>
          <w:szCs w:val="20"/>
          <w:lang w:val="tr-TR"/>
        </w:rPr>
        <w:t>Atık yağların yönetiminde gerekli teknik ve idari standartları oluşturmak;</w:t>
      </w:r>
    </w:p>
    <w:p w14:paraId="1F1DBC5A" w14:textId="77777777" w:rsidR="00FD4AD9" w:rsidRPr="00FD4AD9" w:rsidRDefault="00FD4AD9" w:rsidP="009A07BC">
      <w:pPr>
        <w:pStyle w:val="ListeParagraf"/>
        <w:numPr>
          <w:ilvl w:val="0"/>
          <w:numId w:val="84"/>
        </w:numPr>
        <w:rPr>
          <w:szCs w:val="20"/>
          <w:lang w:val="tr-TR"/>
        </w:rPr>
      </w:pPr>
      <w:r w:rsidRPr="00FD4AD9">
        <w:rPr>
          <w:szCs w:val="20"/>
          <w:lang w:val="tr-TR"/>
        </w:rPr>
        <w:t>Geçici depolama, toplama ve bertaraf tesislerinin kurulması için gerekli esasları ve programları belirlemek ve</w:t>
      </w:r>
    </w:p>
    <w:p w14:paraId="52CF8EAD" w14:textId="77777777" w:rsidR="00FD4AD9" w:rsidRPr="00FD4AD9" w:rsidRDefault="00FD4AD9" w:rsidP="009A07BC">
      <w:pPr>
        <w:pStyle w:val="ListeParagraf"/>
        <w:numPr>
          <w:ilvl w:val="0"/>
          <w:numId w:val="84"/>
        </w:numPr>
        <w:rPr>
          <w:szCs w:val="20"/>
          <w:lang w:val="tr-TR"/>
        </w:rPr>
      </w:pPr>
      <w:r w:rsidRPr="00FD4AD9">
        <w:rPr>
          <w:szCs w:val="20"/>
          <w:lang w:val="tr-TR"/>
        </w:rPr>
        <w:t>Bu tesisleri çevre dostu bir şekilde yönetmektir.</w:t>
      </w:r>
    </w:p>
    <w:p w14:paraId="7FA175B6"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Atık Yağların Kontrolü Yönetmeliği'nin 9. Maddesine göre, atık yağ üreticileri, atık motor yağları ve atık yağların işlenmesinden kaynaklanan artıklar da dahil olmak üzere atık yağların oluşumunu en aza indirmek için gerekli önlemleri almakla yükümlüdür. Atık yağ üreticileri, atık yağ analizleri yapmak ve üretilen miktarları Çevre, Şehircilik ve İklim Değişikliği Bakanlığı’na bildirmek zorundadır. Farklı kategorilerdeki atık yağlar birbirleriyle veya diğer tehlikeli atıklarla karıştırılmamalıdır.</w:t>
      </w:r>
    </w:p>
    <w:p w14:paraId="702DB269"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Atık yağ üreticileri, bertaraf için Tehlikeli Atıkların Kontrolü Yönetmeliğinin hükümlerine uymalıdır. Atık yağ beyan formları ve analiz raporları dahil tüm kayıtların en az beş yıl süreyle saklanması gerekmektedir. Atık yağların taşınması için Çevre, Şehircilik ve İklim Değişikliği Bakanlığı tarafından belirlenecek düzenlemelere uyulmalıdır.</w:t>
      </w:r>
    </w:p>
    <w:p w14:paraId="24226A8B"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Atık yağların, üzerinde "Atık Yağ" etiketi bulunan kırmızı renkli tanklarda/varillerde toplanması gerekmektedir. Variller, yağmurdan korumanın yanı sıra sızdırmaz bir zemine yönelik hükümler ile (en az 25 cm kalınlığında ve epoksi, jeo membran ve benzeri yalıtım malzemeleri ile kaplı olarak) depoya yerleştirilir.</w:t>
      </w:r>
    </w:p>
    <w:p w14:paraId="575E2ED6"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2.1.6</w:t>
      </w:r>
      <w:r w:rsidRPr="00FD4AD9">
        <w:rPr>
          <w:rFonts w:ascii="Tahoma" w:hAnsi="Tahoma" w:cs="Tahoma"/>
          <w:sz w:val="20"/>
          <w:szCs w:val="20"/>
        </w:rPr>
        <w:tab/>
        <w:t>Atık Elektrikli ve Elektronik Eşyaların Kontrolü Yönetmeliği</w:t>
      </w:r>
    </w:p>
    <w:p w14:paraId="5337A780"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28300 sayılı ve 22 Mayıs 2008 tarihli Resmi Gazetede yayımlanan Yönetmeliğin temel amaçlarından biri, elektrik ve elektronik atık üretiminin, yeniden kullanım, geri dönüşüm ve geri kazanım yoluyla en aza indirilmesine yönelik yöntem ve hedefleri belirlemektir.</w:t>
      </w:r>
    </w:p>
    <w:p w14:paraId="1921B896"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2.1.7</w:t>
      </w:r>
      <w:r w:rsidRPr="00FD4AD9">
        <w:rPr>
          <w:rFonts w:ascii="Tahoma" w:hAnsi="Tahoma" w:cs="Tahoma"/>
          <w:sz w:val="20"/>
          <w:szCs w:val="20"/>
        </w:rPr>
        <w:tab/>
        <w:t>Bazı Tehlikesiz Atıkların Geri Kazanımı Tebliği</w:t>
      </w:r>
    </w:p>
    <w:p w14:paraId="3DB3193A"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lastRenderedPageBreak/>
        <w:t>Bazı Tehlikesiz Atıkların Geri Kazanımı Tebliği, 27967 sayılı ve 17 Haziran 2011 tarihli Resmi Gazetede yayımlanmıştır. Bu tebliğe göre, tehlikesiz atık üreticileri, bunların üretimini en aza indirmenin yanı sıra bu atıkların geri kazanımı ile ilgili bir atık yönetim planı hazırlamakla ve uygulamakla yükümlüdür.</w:t>
      </w:r>
    </w:p>
    <w:p w14:paraId="1ADB8B88"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Atıkların sızdırmaz (veya benzeri) kaplarda geçirimsiz bir zemin ve çatı alanında depolanması gerekmektedir. Tehlikesiz atıklar, geri kazanılıncaya kadar bir yıl süreyle şantiyede geçici olarak depolanabilir. Üreticiler ayrıca tehlikesiz atıklarını lisanslı toplama ve ayırma veya lisanslı geri kazanım tesislerine göndermekle yükümlüdür. Ayrıca üç yıllık bir a tık yönetim planının hazırlanması ve İl Çevre, Şehircilik ve İklim Değişikliği Müdürlüğü'ne teslim edilmesi zorunludur.</w:t>
      </w:r>
    </w:p>
    <w:p w14:paraId="7384A27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Ayrıca tehlikesiz atık beyan formunun her yıl bir önceki yıla ait bilgilerle doldurulması ve bu formların dijital olarak Bakanlığa iletilmesi zorunludur. Formların kopyalarının 5 yıl saklanması gerektiği de belirtilmiştir.</w:t>
      </w:r>
    </w:p>
    <w:p w14:paraId="425A9D8E" w14:textId="77777777" w:rsidR="00FD4AD9" w:rsidRPr="00FD4AD9" w:rsidRDefault="00FD4AD9" w:rsidP="00FD4AD9">
      <w:pPr>
        <w:jc w:val="both"/>
        <w:rPr>
          <w:rFonts w:ascii="Tahoma" w:hAnsi="Tahoma" w:cs="Tahoma"/>
          <w:sz w:val="20"/>
          <w:szCs w:val="20"/>
        </w:rPr>
      </w:pPr>
    </w:p>
    <w:p w14:paraId="295B2C13" w14:textId="77777777" w:rsidR="00FD4AD9" w:rsidRPr="00FD4AD9" w:rsidRDefault="00FD4AD9" w:rsidP="00FD4AD9">
      <w:pPr>
        <w:jc w:val="both"/>
        <w:rPr>
          <w:rFonts w:ascii="Tahoma" w:hAnsi="Tahoma" w:cs="Tahoma"/>
          <w:sz w:val="20"/>
          <w:szCs w:val="20"/>
        </w:rPr>
      </w:pPr>
      <w:bookmarkStart w:id="215" w:name="_Toc90481321"/>
      <w:r w:rsidRPr="00FD4AD9">
        <w:rPr>
          <w:rFonts w:ascii="Tahoma" w:hAnsi="Tahoma" w:cs="Tahoma"/>
          <w:b/>
          <w:bCs/>
          <w:sz w:val="20"/>
          <w:szCs w:val="20"/>
        </w:rPr>
        <w:t>2.2</w:t>
      </w:r>
      <w:r w:rsidRPr="00FD4AD9">
        <w:rPr>
          <w:rFonts w:ascii="Tahoma" w:hAnsi="Tahoma" w:cs="Tahoma"/>
          <w:b/>
          <w:bCs/>
          <w:sz w:val="20"/>
          <w:szCs w:val="20"/>
        </w:rPr>
        <w:tab/>
        <w:t>Dünya Bankası ÇSÇ Gereklilikleri</w:t>
      </w:r>
      <w:bookmarkEnd w:id="215"/>
    </w:p>
    <w:p w14:paraId="29B6A66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2.2.1</w:t>
      </w:r>
      <w:r w:rsidRPr="00FD4AD9">
        <w:rPr>
          <w:rFonts w:ascii="Tahoma" w:hAnsi="Tahoma" w:cs="Tahoma"/>
          <w:sz w:val="20"/>
          <w:szCs w:val="20"/>
        </w:rPr>
        <w:tab/>
        <w:t>Kaynak Verimliliği, Kirliliğin Önlenmesi ve Yönetimi - ÇSS3</w:t>
      </w:r>
    </w:p>
    <w:p w14:paraId="5F1B6F0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ÇSS3, ekonomik faaliyetin ve kentleşmenin çoğunlukla havayı, suyu ve toprağı kirlettiğini ve yerel, bölgesel ve küresel düzeylerde insanları, ekosistem hizmetlerini ve çevreyi tehdit edebilecek sınırlı kaynakları tükettiğini kabul etmektedir. Sera gazlarının (GHG) mevcut ve öngörülen atmosferik konsantrasyonu, mevcut ve gelecek nesillerin refahını tehdit etmektedir. Aynı zamanda, daha verimli ve etkili kaynak kullanımı, kirliliğin önlenmesi ve sera gazı emisyonundan kaçınma ve azaltma teknolojileri ve uygulamaları daha erişilebilir ve ulaşılabilir hale gelmiştir.</w:t>
      </w:r>
    </w:p>
    <w:p w14:paraId="3A801C31"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ÇSS3, Proje ömrü boyunca, Küresel Uluslararası Endüstri Uygulamaları (GIIP) ile tutarlı olarak kaynak verimliliği ve kirliliğin</w:t>
      </w:r>
      <w:r w:rsidRPr="00FD4AD9">
        <w:rPr>
          <w:rStyle w:val="DipnotBavurusu"/>
          <w:rFonts w:ascii="Tahoma" w:hAnsi="Tahoma" w:cs="Tahoma"/>
          <w:sz w:val="20"/>
          <w:szCs w:val="20"/>
        </w:rPr>
        <w:footnoteReference w:id="1"/>
      </w:r>
      <w:r w:rsidRPr="00FD4AD9">
        <w:rPr>
          <w:rFonts w:ascii="Tahoma" w:hAnsi="Tahoma" w:cs="Tahoma"/>
          <w:sz w:val="20"/>
          <w:szCs w:val="20"/>
        </w:rPr>
        <w:t xml:space="preserve"> önlenmesi ve yönetiminin</w:t>
      </w:r>
      <w:r w:rsidRPr="00FD4AD9">
        <w:rPr>
          <w:rStyle w:val="DipnotBavurusu"/>
          <w:rFonts w:ascii="Tahoma" w:hAnsi="Tahoma" w:cs="Tahoma"/>
          <w:sz w:val="20"/>
          <w:szCs w:val="20"/>
        </w:rPr>
        <w:footnoteReference w:id="2"/>
      </w:r>
      <w:r w:rsidRPr="00FD4AD9">
        <w:rPr>
          <w:rFonts w:ascii="Tahoma" w:hAnsi="Tahoma" w:cs="Tahoma"/>
          <w:sz w:val="20"/>
          <w:szCs w:val="20"/>
        </w:rPr>
        <w:t xml:space="preserve"> ele alınmasına ilişkin gereklilikleri belirlemektedir.</w:t>
      </w:r>
    </w:p>
    <w:p w14:paraId="5FC64EC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Kaynak Verimliliği ve Kirlilik Önleme ve Yönetim Standardının amaçları aşağıda verilmiştir:</w:t>
      </w:r>
    </w:p>
    <w:p w14:paraId="55CA07DB" w14:textId="77777777" w:rsidR="00FD4AD9" w:rsidRPr="00FD4AD9" w:rsidRDefault="00FD4AD9" w:rsidP="009A07BC">
      <w:pPr>
        <w:pStyle w:val="ListeParagraf"/>
        <w:numPr>
          <w:ilvl w:val="0"/>
          <w:numId w:val="85"/>
        </w:numPr>
        <w:rPr>
          <w:szCs w:val="20"/>
          <w:lang w:val="tr-TR"/>
        </w:rPr>
      </w:pPr>
      <w:r w:rsidRPr="00FD4AD9">
        <w:rPr>
          <w:szCs w:val="20"/>
          <w:lang w:val="tr-TR"/>
        </w:rPr>
        <w:t>Enerji, su ve ham maddeler de dahil olmak üzere kaynakların sürdürülebilir kullanımını teşvik etmek</w:t>
      </w:r>
    </w:p>
    <w:p w14:paraId="429C404A" w14:textId="77777777" w:rsidR="00FD4AD9" w:rsidRPr="00FD4AD9" w:rsidRDefault="00FD4AD9" w:rsidP="009A07BC">
      <w:pPr>
        <w:pStyle w:val="ListeParagraf"/>
        <w:numPr>
          <w:ilvl w:val="0"/>
          <w:numId w:val="85"/>
        </w:numPr>
        <w:rPr>
          <w:szCs w:val="20"/>
          <w:lang w:val="tr-TR"/>
        </w:rPr>
      </w:pPr>
      <w:r w:rsidRPr="00FD4AD9">
        <w:rPr>
          <w:szCs w:val="20"/>
          <w:lang w:val="tr-TR"/>
        </w:rPr>
        <w:t>Proje faaliyetlerinden kaynaklanan kirliliği önleyerek veya en aza indirerek insan sağlığı ve çevre üzerindeki olumsuz etkileri önlemek veya en aza indirmek</w:t>
      </w:r>
    </w:p>
    <w:p w14:paraId="7F5B27A7" w14:textId="77777777" w:rsidR="00FD4AD9" w:rsidRPr="00FD4AD9" w:rsidRDefault="00FD4AD9" w:rsidP="009A07BC">
      <w:pPr>
        <w:pStyle w:val="ListeParagraf"/>
        <w:numPr>
          <w:ilvl w:val="0"/>
          <w:numId w:val="85"/>
        </w:numPr>
        <w:rPr>
          <w:szCs w:val="20"/>
          <w:lang w:val="tr-TR"/>
        </w:rPr>
      </w:pPr>
      <w:r w:rsidRPr="00FD4AD9">
        <w:rPr>
          <w:szCs w:val="20"/>
          <w:lang w:val="tr-TR"/>
        </w:rPr>
        <w:t>Kısa ve uzun ömürlü iklim kirleticilerinin projeyle ilgili emisyonlarını önlemek veya en aza indirmek</w:t>
      </w:r>
    </w:p>
    <w:p w14:paraId="670D2A86" w14:textId="77777777" w:rsidR="00FD4AD9" w:rsidRPr="00FD4AD9" w:rsidRDefault="00FD4AD9" w:rsidP="009A07BC">
      <w:pPr>
        <w:pStyle w:val="ListeParagraf"/>
        <w:numPr>
          <w:ilvl w:val="0"/>
          <w:numId w:val="85"/>
        </w:numPr>
        <w:rPr>
          <w:szCs w:val="20"/>
          <w:lang w:val="tr-TR"/>
        </w:rPr>
      </w:pPr>
      <w:r w:rsidRPr="00FD4AD9">
        <w:rPr>
          <w:szCs w:val="20"/>
          <w:lang w:val="tr-TR"/>
        </w:rPr>
        <w:t>Tehlikeli ve tehlikesiz atık oluşumunu önlemek veya en aza indirmek</w:t>
      </w:r>
    </w:p>
    <w:p w14:paraId="7F25566E" w14:textId="77777777" w:rsidR="00FD4AD9" w:rsidRPr="00FD4AD9" w:rsidRDefault="00FD4AD9" w:rsidP="009A07BC">
      <w:pPr>
        <w:pStyle w:val="ListeParagraf"/>
        <w:numPr>
          <w:ilvl w:val="0"/>
          <w:numId w:val="85"/>
        </w:numPr>
        <w:rPr>
          <w:szCs w:val="20"/>
          <w:lang w:val="tr-TR"/>
        </w:rPr>
      </w:pPr>
      <w:r w:rsidRPr="00FD4AD9">
        <w:rPr>
          <w:szCs w:val="20"/>
          <w:lang w:val="tr-TR"/>
        </w:rPr>
        <w:t>Pestisit kullanımıyla ilişkili riskleri ve etkileri en aza indirmek ve yönetmek.</w:t>
      </w:r>
    </w:p>
    <w:p w14:paraId="5671AE8C" w14:textId="77777777" w:rsidR="00FD4AD9" w:rsidRPr="00FD4AD9" w:rsidRDefault="00FD4AD9" w:rsidP="00FD4AD9">
      <w:pPr>
        <w:pStyle w:val="ListeParagraf"/>
        <w:rPr>
          <w:szCs w:val="20"/>
          <w:lang w:val="tr-TR"/>
        </w:rPr>
      </w:pPr>
    </w:p>
    <w:p w14:paraId="624222F9" w14:textId="77777777" w:rsidR="00FD4AD9" w:rsidRPr="00FD4AD9" w:rsidRDefault="00FD4AD9" w:rsidP="00FD4AD9">
      <w:pPr>
        <w:jc w:val="both"/>
        <w:rPr>
          <w:rFonts w:ascii="Tahoma" w:hAnsi="Tahoma" w:cs="Tahoma"/>
          <w:sz w:val="20"/>
          <w:szCs w:val="20"/>
        </w:rPr>
      </w:pPr>
      <w:bookmarkStart w:id="216" w:name="_Toc90481322"/>
      <w:r w:rsidRPr="00FD4AD9">
        <w:rPr>
          <w:rFonts w:ascii="Tahoma" w:hAnsi="Tahoma" w:cs="Tahoma"/>
          <w:b/>
          <w:bCs/>
          <w:sz w:val="20"/>
          <w:szCs w:val="20"/>
        </w:rPr>
        <w:t>2.3</w:t>
      </w:r>
      <w:r w:rsidRPr="00FD4AD9">
        <w:rPr>
          <w:rFonts w:ascii="Tahoma" w:hAnsi="Tahoma" w:cs="Tahoma"/>
          <w:b/>
          <w:bCs/>
          <w:sz w:val="20"/>
          <w:szCs w:val="20"/>
        </w:rPr>
        <w:tab/>
        <w:t>Avrupa Birliği (AB) Mevzuatı</w:t>
      </w:r>
      <w:bookmarkEnd w:id="216"/>
    </w:p>
    <w:p w14:paraId="1E449CC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 xml:space="preserve">2000/532/EC2008/98/EC sayılı Avrupa Birliği Direktifi (Atık Çerçeve Direktifi), atık yönetimine ilişkin genel hükümleri öngörmekte ve temel atık yönetimi tanımlarını belirlemektedir. Atıkların insan sağlığını tehlikeye atmadan ve çevreye zarar vermeden ve özellikle su, hava, toprak, bitkiler veya hayvanlar için risk oluşturmadan, gürültü veya kokular dolayısıyla rahatsızlık yaratmadan ve kırsal bölgeleri veya özel ilgi alanlarını </w:t>
      </w:r>
      <w:r w:rsidRPr="00FD4AD9">
        <w:rPr>
          <w:rFonts w:ascii="Tahoma" w:hAnsi="Tahoma" w:cs="Tahoma"/>
          <w:sz w:val="20"/>
          <w:szCs w:val="20"/>
        </w:rPr>
        <w:lastRenderedPageBreak/>
        <w:t>olumsuz etkilemeden yönetilmesini gerektirir. Direktif; atık, tehlikeli atık ve atık yağlarla ilgili eski AB direktifini değiştirmiştir ve şu anda 2000/532/EC sayılı Karar (yani Avrupa Atık Kodları) ile tanımlanan tüm atıkları kapsamaktadır.</w:t>
      </w:r>
    </w:p>
    <w:p w14:paraId="49401EFE"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Türkiye çevre koruma standartlarını AB'nin Atık Çerçeve Direktifi (2008/98/EC) ve bir atık listesi oluşturan Avrupa Komisyonu Kararı (2000/532/EC) ile uyumlaştırma çabasıyla, Türkiye Cumhuriyeti Çevre, Şehircilik ve İklim Değişikliği Bakanlığı, Türkiye'de atık üreten firmaları önemli ölçüde etkileyecek yeni bir atık yönetimi yönetmeliği kabul etmiştir. Atık Çerçeve Direktifi ile uyum amacıyla yayımlanan atık yönetimi uygulama yönetmeliği 2015 yılında kabul edilmiştir. Şu anda, Türk Atık Yönetimi Yönetmeliği Ek 4'te verilen atık kodları, Avrupa Atık Kodları ile tamamen aynıdır.</w:t>
      </w:r>
    </w:p>
    <w:p w14:paraId="3BF1CACB" w14:textId="77777777" w:rsidR="00FD4AD9" w:rsidRPr="00FD4AD9" w:rsidRDefault="00FD4AD9" w:rsidP="00FD4AD9">
      <w:pPr>
        <w:jc w:val="both"/>
        <w:rPr>
          <w:rFonts w:ascii="Tahoma" w:hAnsi="Tahoma" w:cs="Tahoma"/>
          <w:iCs/>
          <w:sz w:val="20"/>
          <w:szCs w:val="20"/>
        </w:rPr>
      </w:pPr>
      <w:r w:rsidRPr="00FD4AD9">
        <w:rPr>
          <w:rFonts w:ascii="Tahoma" w:hAnsi="Tahoma" w:cs="Tahoma"/>
          <w:iCs/>
          <w:sz w:val="20"/>
          <w:szCs w:val="20"/>
        </w:rPr>
        <w:br w:type="page"/>
      </w:r>
    </w:p>
    <w:p w14:paraId="45FDA364" w14:textId="77777777" w:rsidR="00FD4AD9" w:rsidRPr="00FD4AD9" w:rsidRDefault="00FD4AD9" w:rsidP="00FD4AD9">
      <w:pPr>
        <w:jc w:val="both"/>
        <w:rPr>
          <w:rFonts w:ascii="Tahoma" w:hAnsi="Tahoma" w:cs="Tahoma"/>
          <w:sz w:val="20"/>
          <w:szCs w:val="20"/>
        </w:rPr>
      </w:pPr>
      <w:bookmarkStart w:id="217" w:name="_Toc90481323"/>
      <w:r w:rsidRPr="00FD4AD9">
        <w:rPr>
          <w:rFonts w:ascii="Tahoma" w:hAnsi="Tahoma" w:cs="Tahoma"/>
          <w:b/>
          <w:bCs/>
          <w:sz w:val="20"/>
          <w:szCs w:val="20"/>
        </w:rPr>
        <w:lastRenderedPageBreak/>
        <w:t>3.</w:t>
      </w:r>
      <w:r w:rsidRPr="00FD4AD9">
        <w:rPr>
          <w:rFonts w:ascii="Tahoma" w:hAnsi="Tahoma" w:cs="Tahoma"/>
          <w:b/>
          <w:bCs/>
          <w:sz w:val="20"/>
          <w:szCs w:val="20"/>
        </w:rPr>
        <w:tab/>
        <w:t>Görev ve Sorumluluklar</w:t>
      </w:r>
      <w:bookmarkEnd w:id="217"/>
    </w:p>
    <w:p w14:paraId="2E71FE68"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Projenin Çevresel ve Sosyal (Ç&amp;S) yönetimine ilişkin görev ve sorumluluklar Proje ÇSYÇ'si içinde ayrıntılı olarak açıklanmıştır. Bu kapsamda atık yönetimine ilişkin görev ve sorumluluklar aşağıdaki tabloda verilmiştir.</w:t>
      </w:r>
    </w:p>
    <w:p w14:paraId="6639B5C5" w14:textId="77777777" w:rsidR="00FD4AD9" w:rsidRPr="00FD4AD9" w:rsidRDefault="00FD4AD9" w:rsidP="00FD4AD9">
      <w:pPr>
        <w:pStyle w:val="ResimYazs"/>
        <w:spacing w:before="0" w:after="0" w:line="360" w:lineRule="auto"/>
        <w:rPr>
          <w:szCs w:val="20"/>
          <w:lang w:val="tr-TR"/>
        </w:rPr>
      </w:pPr>
      <w:bookmarkStart w:id="218" w:name="_Toc90481313"/>
      <w:r w:rsidRPr="00FD4AD9">
        <w:rPr>
          <w:szCs w:val="20"/>
          <w:lang w:val="tr-TR"/>
        </w:rPr>
        <w:t>Görev ve Sorumluluklar</w:t>
      </w:r>
      <w:bookmarkEnd w:id="218"/>
      <w:r w:rsidRPr="00FD4AD9">
        <w:rPr>
          <w:szCs w:val="20"/>
          <w:lang w:val="tr-TR"/>
        </w:rPr>
        <w:t xml:space="preserve"> </w:t>
      </w:r>
    </w:p>
    <w:tbl>
      <w:tblPr>
        <w:tblW w:w="10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7179"/>
      </w:tblGrid>
      <w:tr w:rsidR="00FD4AD9" w:rsidRPr="00FD4AD9" w14:paraId="17D7A01D" w14:textId="77777777" w:rsidTr="00EA4FCF">
        <w:trPr>
          <w:tblHeader/>
        </w:trPr>
        <w:tc>
          <w:tcPr>
            <w:tcW w:w="3266" w:type="dxa"/>
          </w:tcPr>
          <w:p w14:paraId="4EFF262D" w14:textId="77777777" w:rsidR="00FD4AD9" w:rsidRPr="00FD4AD9" w:rsidRDefault="00FD4AD9" w:rsidP="00FD4AD9">
            <w:pPr>
              <w:pStyle w:val="TableTitle"/>
              <w:spacing w:before="40" w:after="40"/>
              <w:rPr>
                <w:color w:val="auto"/>
                <w:szCs w:val="20"/>
                <w:lang w:val="tr-TR"/>
              </w:rPr>
            </w:pPr>
            <w:r w:rsidRPr="00FD4AD9">
              <w:rPr>
                <w:color w:val="auto"/>
                <w:szCs w:val="20"/>
                <w:lang w:val="tr-TR"/>
              </w:rPr>
              <w:t>Görevler</w:t>
            </w:r>
          </w:p>
        </w:tc>
        <w:tc>
          <w:tcPr>
            <w:tcW w:w="7179" w:type="dxa"/>
          </w:tcPr>
          <w:p w14:paraId="2D685D7F" w14:textId="77777777" w:rsidR="00FD4AD9" w:rsidRPr="00FD4AD9" w:rsidRDefault="00FD4AD9" w:rsidP="00FD4AD9">
            <w:pPr>
              <w:pStyle w:val="TableTitle"/>
              <w:spacing w:before="40" w:after="40"/>
              <w:rPr>
                <w:color w:val="auto"/>
                <w:szCs w:val="20"/>
                <w:lang w:val="tr-TR"/>
              </w:rPr>
            </w:pPr>
            <w:r w:rsidRPr="00FD4AD9">
              <w:rPr>
                <w:color w:val="auto"/>
                <w:szCs w:val="20"/>
                <w:lang w:val="tr-TR"/>
              </w:rPr>
              <w:t>Sorumluluklar</w:t>
            </w:r>
          </w:p>
        </w:tc>
      </w:tr>
      <w:tr w:rsidR="00FD4AD9" w:rsidRPr="00FD4AD9" w14:paraId="5F836810" w14:textId="77777777" w:rsidTr="00EA4FCF">
        <w:trPr>
          <w:trHeight w:val="2700"/>
        </w:trPr>
        <w:tc>
          <w:tcPr>
            <w:tcW w:w="3266" w:type="dxa"/>
          </w:tcPr>
          <w:p w14:paraId="46263D3F" w14:textId="77777777" w:rsidR="00FD4AD9" w:rsidRPr="00FD4AD9" w:rsidRDefault="00FD4AD9" w:rsidP="00FD4AD9">
            <w:pPr>
              <w:pStyle w:val="TableContent"/>
              <w:spacing w:before="40" w:after="40"/>
              <w:rPr>
                <w:szCs w:val="20"/>
                <w:lang w:val="tr-TR"/>
              </w:rPr>
            </w:pPr>
            <w:r w:rsidRPr="00FD4AD9">
              <w:rPr>
                <w:szCs w:val="20"/>
                <w:lang w:val="tr-TR"/>
              </w:rPr>
              <w:t xml:space="preserve">Proje Yönetim Birimi (PYB)  </w:t>
            </w:r>
          </w:p>
        </w:tc>
        <w:tc>
          <w:tcPr>
            <w:tcW w:w="7179" w:type="dxa"/>
          </w:tcPr>
          <w:p w14:paraId="44086304" w14:textId="77777777" w:rsidR="00FD4AD9" w:rsidRPr="00FD4AD9" w:rsidRDefault="00FD4AD9" w:rsidP="009A07BC">
            <w:pPr>
              <w:pStyle w:val="TableContent"/>
              <w:numPr>
                <w:ilvl w:val="0"/>
                <w:numId w:val="75"/>
              </w:numPr>
              <w:spacing w:before="40" w:after="40"/>
              <w:rPr>
                <w:szCs w:val="20"/>
                <w:lang w:val="tr-TR"/>
              </w:rPr>
            </w:pPr>
            <w:r w:rsidRPr="00FD4AD9">
              <w:rPr>
                <w:szCs w:val="20"/>
                <w:lang w:val="tr-TR"/>
              </w:rPr>
              <w:t>Bu Planın uygulanması için yeterli kaynakların sağlandığından emin olmak.</w:t>
            </w:r>
          </w:p>
          <w:p w14:paraId="10CB7516" w14:textId="77777777" w:rsidR="00FD4AD9" w:rsidRPr="00FD4AD9" w:rsidRDefault="00FD4AD9" w:rsidP="009A07BC">
            <w:pPr>
              <w:pStyle w:val="TableContent"/>
              <w:numPr>
                <w:ilvl w:val="0"/>
                <w:numId w:val="76"/>
              </w:numPr>
              <w:spacing w:before="40" w:after="40"/>
              <w:rPr>
                <w:szCs w:val="20"/>
                <w:lang w:val="tr-TR"/>
              </w:rPr>
            </w:pPr>
            <w:r w:rsidRPr="00FD4AD9">
              <w:rPr>
                <w:szCs w:val="20"/>
                <w:lang w:val="tr-TR"/>
              </w:rPr>
              <w:t>Gerektiğinde, Planı gözden geçirmek ve güncellemek</w:t>
            </w:r>
          </w:p>
          <w:p w14:paraId="68577E4B" w14:textId="77777777" w:rsidR="00FD4AD9" w:rsidRPr="00FD4AD9" w:rsidRDefault="00FD4AD9" w:rsidP="009A07BC">
            <w:pPr>
              <w:pStyle w:val="TableContent"/>
              <w:numPr>
                <w:ilvl w:val="0"/>
                <w:numId w:val="76"/>
              </w:numPr>
              <w:spacing w:before="40" w:after="40"/>
              <w:rPr>
                <w:szCs w:val="20"/>
                <w:lang w:val="tr-TR"/>
              </w:rPr>
            </w:pPr>
            <w:r w:rsidRPr="00FD4AD9">
              <w:rPr>
                <w:szCs w:val="20"/>
                <w:lang w:val="tr-TR"/>
              </w:rPr>
              <w:t>Planın uygulanması için yüklenicilere teknik destek sağlandığından emin olmak.</w:t>
            </w:r>
          </w:p>
          <w:p w14:paraId="7F94F103" w14:textId="77777777" w:rsidR="00FD4AD9" w:rsidRPr="00FD4AD9" w:rsidRDefault="00FD4AD9" w:rsidP="009A07BC">
            <w:pPr>
              <w:pStyle w:val="TableContent"/>
              <w:numPr>
                <w:ilvl w:val="0"/>
                <w:numId w:val="76"/>
              </w:numPr>
              <w:spacing w:before="40" w:after="40"/>
              <w:rPr>
                <w:szCs w:val="20"/>
                <w:lang w:val="tr-TR"/>
              </w:rPr>
            </w:pPr>
            <w:r w:rsidRPr="00FD4AD9">
              <w:rPr>
                <w:szCs w:val="20"/>
                <w:lang w:val="tr-TR"/>
              </w:rPr>
              <w:t>Eğitim kayıtları ve ilgili eğitim belgelerinin incelenmesi yoluyla yükleniciler tarafından ilgili eğitimlerin verildiğinden emin olmak.</w:t>
            </w:r>
          </w:p>
          <w:p w14:paraId="0FEF0444" w14:textId="77777777" w:rsidR="00FD4AD9" w:rsidRPr="00FD4AD9" w:rsidRDefault="00FD4AD9" w:rsidP="009A07BC">
            <w:pPr>
              <w:pStyle w:val="TableContent"/>
              <w:numPr>
                <w:ilvl w:val="0"/>
                <w:numId w:val="76"/>
              </w:numPr>
              <w:spacing w:before="40" w:after="40"/>
              <w:rPr>
                <w:szCs w:val="20"/>
                <w:lang w:val="tr-TR"/>
              </w:rPr>
            </w:pPr>
            <w:r w:rsidRPr="00FD4AD9">
              <w:rPr>
                <w:szCs w:val="20"/>
                <w:lang w:val="tr-TR"/>
              </w:rPr>
              <w:t>Yüklenicinin izlenmesi ve raporlar aracılığıyla yüklenicinin Proje gerekliliklerine uyumunu denetlemek.</w:t>
            </w:r>
          </w:p>
        </w:tc>
      </w:tr>
      <w:tr w:rsidR="00FD4AD9" w:rsidRPr="00FD4AD9" w14:paraId="6A0BD501" w14:textId="77777777" w:rsidTr="00EA4FCF">
        <w:tc>
          <w:tcPr>
            <w:tcW w:w="3266" w:type="dxa"/>
          </w:tcPr>
          <w:p w14:paraId="4F3C12F7" w14:textId="77777777" w:rsidR="00FD4AD9" w:rsidRPr="00FD4AD9" w:rsidRDefault="00FD4AD9" w:rsidP="00FD4AD9">
            <w:pPr>
              <w:pStyle w:val="TableContent"/>
              <w:spacing w:before="40" w:after="40"/>
              <w:rPr>
                <w:szCs w:val="20"/>
                <w:lang w:val="tr-TR"/>
              </w:rPr>
            </w:pPr>
            <w:r w:rsidRPr="00FD4AD9">
              <w:rPr>
                <w:szCs w:val="20"/>
                <w:lang w:val="tr-TR"/>
              </w:rPr>
              <w:t xml:space="preserve">Yükleniciler </w:t>
            </w:r>
          </w:p>
        </w:tc>
        <w:tc>
          <w:tcPr>
            <w:tcW w:w="7179" w:type="dxa"/>
          </w:tcPr>
          <w:p w14:paraId="4EB06FD0"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Bu planın Proje standartları doğrultusunda uygulandığından emin olmak</w:t>
            </w:r>
          </w:p>
          <w:p w14:paraId="61BE4F7C"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Ana sorumluluğu itibariyle, Planın (varsa Taşeronlar tarafından da) uygulanmasının sağlamak ve uyumsuzlukları ve Planın uygulama performansını PYB’ne raporlamak.</w:t>
            </w:r>
          </w:p>
          <w:p w14:paraId="5CFC287A"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Gerektiğinde, (örneğin uyumsuzluklar tespit edildiğinde, ilgili mevzuatta bir değişiklik olduğunda, vb.), düzeltici ve/veya iyileştirici faaliyetlerin geliştirilmesine katılmak.</w:t>
            </w:r>
          </w:p>
          <w:p w14:paraId="50A9C7C1"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İlgili eğitimleri sağlamak.</w:t>
            </w:r>
          </w:p>
          <w:p w14:paraId="1C61257C"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İç denetimleri ve günlük denetimleri gerçekleştirmek ve tespit edilen uyumsuzlukları kayda geçirmek.</w:t>
            </w:r>
          </w:p>
          <w:p w14:paraId="55E7CEE0"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İlgili uyumsuzlukların kaydedilmesini ve derhal yanıtlanmasını sağlamak.</w:t>
            </w:r>
          </w:p>
          <w:p w14:paraId="38F8567F"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Gerektiğinde (PYB ile koordinasyon içinde) Planı gözden geçirmek ve güncellemek.</w:t>
            </w:r>
          </w:p>
          <w:p w14:paraId="2A1B07ED"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PYB’ne sunulacak aylık rapora eklenecek günlük kontrol listesine, atık yönetimi hususlarının dahil edildiğinden emin olmak</w:t>
            </w:r>
          </w:p>
        </w:tc>
      </w:tr>
      <w:tr w:rsidR="00FD4AD9" w:rsidRPr="00FD4AD9" w14:paraId="31A6427C" w14:textId="77777777" w:rsidTr="00EA4FCF">
        <w:tc>
          <w:tcPr>
            <w:tcW w:w="3266" w:type="dxa"/>
          </w:tcPr>
          <w:p w14:paraId="62F77342" w14:textId="77777777" w:rsidR="00FD4AD9" w:rsidRPr="00FD4AD9" w:rsidDel="00582C50" w:rsidRDefault="00FD4AD9" w:rsidP="00FD4AD9">
            <w:pPr>
              <w:pStyle w:val="TableContent"/>
              <w:spacing w:before="40" w:after="40"/>
              <w:rPr>
                <w:szCs w:val="20"/>
                <w:lang w:val="tr-TR"/>
              </w:rPr>
            </w:pPr>
            <w:r w:rsidRPr="00FD4AD9">
              <w:rPr>
                <w:szCs w:val="20"/>
                <w:lang w:val="tr-TR"/>
              </w:rPr>
              <w:t xml:space="preserve">Tüm personel  </w:t>
            </w:r>
          </w:p>
        </w:tc>
        <w:tc>
          <w:tcPr>
            <w:tcW w:w="7179" w:type="dxa"/>
          </w:tcPr>
          <w:p w14:paraId="4A0D9A65" w14:textId="77777777" w:rsidR="00FD4AD9" w:rsidRPr="00FD4AD9" w:rsidRDefault="00FD4AD9" w:rsidP="009A07BC">
            <w:pPr>
              <w:pStyle w:val="TableContent"/>
              <w:numPr>
                <w:ilvl w:val="0"/>
                <w:numId w:val="78"/>
              </w:numPr>
              <w:spacing w:before="40" w:after="40"/>
              <w:rPr>
                <w:szCs w:val="20"/>
                <w:lang w:val="tr-TR"/>
              </w:rPr>
            </w:pPr>
            <w:r w:rsidRPr="00FD4AD9">
              <w:rPr>
                <w:szCs w:val="20"/>
                <w:lang w:val="tr-TR"/>
              </w:rPr>
              <w:t>Atık yönetimi için gereken eğitimlere katılmak.</w:t>
            </w:r>
          </w:p>
          <w:p w14:paraId="06E8F25B" w14:textId="77777777" w:rsidR="00FD4AD9" w:rsidRPr="00FD4AD9" w:rsidDel="00582C50" w:rsidRDefault="00FD4AD9" w:rsidP="009A07BC">
            <w:pPr>
              <w:pStyle w:val="TableContent"/>
              <w:numPr>
                <w:ilvl w:val="0"/>
                <w:numId w:val="78"/>
              </w:numPr>
              <w:spacing w:before="40" w:after="40"/>
              <w:rPr>
                <w:rStyle w:val="Bodytext2"/>
                <w:color w:val="000000"/>
                <w:sz w:val="20"/>
                <w:szCs w:val="20"/>
                <w:lang w:val="tr-TR"/>
              </w:rPr>
            </w:pPr>
            <w:r w:rsidRPr="00FD4AD9">
              <w:rPr>
                <w:szCs w:val="20"/>
                <w:lang w:val="tr-TR"/>
              </w:rPr>
              <w:t>Bu planın uygulanması açısından öz yetkinlik sağlamak.</w:t>
            </w:r>
          </w:p>
        </w:tc>
      </w:tr>
    </w:tbl>
    <w:p w14:paraId="52515614" w14:textId="77777777" w:rsidR="00FD4AD9" w:rsidRPr="00FD4AD9" w:rsidRDefault="00FD4AD9" w:rsidP="00FD4AD9">
      <w:pPr>
        <w:jc w:val="both"/>
        <w:rPr>
          <w:rFonts w:ascii="Tahoma" w:hAnsi="Tahoma" w:cs="Tahoma"/>
          <w:b/>
          <w:bCs/>
          <w:sz w:val="20"/>
          <w:szCs w:val="20"/>
        </w:rPr>
      </w:pPr>
      <w:bookmarkStart w:id="219" w:name="_Toc90481324"/>
    </w:p>
    <w:p w14:paraId="15601E9A" w14:textId="77777777" w:rsidR="00FD4AD9" w:rsidRPr="00FD4AD9" w:rsidRDefault="00FD4AD9" w:rsidP="00FD4AD9">
      <w:pPr>
        <w:jc w:val="both"/>
        <w:rPr>
          <w:rFonts w:ascii="Tahoma" w:hAnsi="Tahoma" w:cs="Tahoma"/>
          <w:b/>
          <w:bCs/>
          <w:sz w:val="20"/>
          <w:szCs w:val="20"/>
        </w:rPr>
      </w:pPr>
      <w:r w:rsidRPr="00FD4AD9">
        <w:rPr>
          <w:rFonts w:ascii="Tahoma" w:hAnsi="Tahoma" w:cs="Tahoma"/>
          <w:b/>
          <w:bCs/>
          <w:sz w:val="20"/>
          <w:szCs w:val="20"/>
        </w:rPr>
        <w:br w:type="page"/>
      </w:r>
    </w:p>
    <w:p w14:paraId="2382AB8D" w14:textId="77777777" w:rsidR="00FD4AD9" w:rsidRPr="00FD4AD9" w:rsidRDefault="00FD4AD9" w:rsidP="00FD4AD9">
      <w:pPr>
        <w:jc w:val="both"/>
        <w:rPr>
          <w:rFonts w:ascii="Tahoma" w:hAnsi="Tahoma" w:cs="Tahoma"/>
          <w:sz w:val="20"/>
          <w:szCs w:val="20"/>
        </w:rPr>
      </w:pPr>
      <w:r w:rsidRPr="00FD4AD9">
        <w:rPr>
          <w:rFonts w:ascii="Tahoma" w:hAnsi="Tahoma" w:cs="Tahoma"/>
          <w:b/>
          <w:bCs/>
          <w:sz w:val="20"/>
          <w:szCs w:val="20"/>
        </w:rPr>
        <w:lastRenderedPageBreak/>
        <w:t>4.</w:t>
      </w:r>
      <w:r w:rsidRPr="00FD4AD9">
        <w:rPr>
          <w:rFonts w:ascii="Tahoma" w:hAnsi="Tahoma" w:cs="Tahoma"/>
          <w:b/>
          <w:bCs/>
          <w:sz w:val="20"/>
          <w:szCs w:val="20"/>
        </w:rPr>
        <w:tab/>
        <w:t>Atık Yönetimi</w:t>
      </w:r>
      <w:bookmarkEnd w:id="219"/>
    </w:p>
    <w:p w14:paraId="66FBFD23" w14:textId="77777777" w:rsidR="00FD4AD9" w:rsidRPr="00FD4AD9" w:rsidRDefault="00FD4AD9" w:rsidP="00FD4AD9">
      <w:pPr>
        <w:jc w:val="both"/>
        <w:rPr>
          <w:rFonts w:ascii="Tahoma" w:hAnsi="Tahoma" w:cs="Tahoma"/>
          <w:b/>
          <w:bCs/>
          <w:sz w:val="20"/>
          <w:szCs w:val="20"/>
        </w:rPr>
      </w:pPr>
      <w:bookmarkStart w:id="220" w:name="_Toc90481325"/>
    </w:p>
    <w:p w14:paraId="6C2B1B67" w14:textId="77777777" w:rsidR="00FD4AD9" w:rsidRPr="00FD4AD9" w:rsidRDefault="00FD4AD9" w:rsidP="00FD4AD9">
      <w:pPr>
        <w:jc w:val="both"/>
        <w:rPr>
          <w:rFonts w:ascii="Tahoma" w:hAnsi="Tahoma" w:cs="Tahoma"/>
          <w:sz w:val="20"/>
          <w:szCs w:val="20"/>
        </w:rPr>
      </w:pPr>
      <w:r w:rsidRPr="00FD4AD9">
        <w:rPr>
          <w:rFonts w:ascii="Tahoma" w:hAnsi="Tahoma" w:cs="Tahoma"/>
          <w:b/>
          <w:bCs/>
          <w:sz w:val="20"/>
          <w:szCs w:val="20"/>
        </w:rPr>
        <w:t>4.1</w:t>
      </w:r>
      <w:r w:rsidRPr="00FD4AD9">
        <w:rPr>
          <w:rFonts w:ascii="Tahoma" w:hAnsi="Tahoma" w:cs="Tahoma"/>
          <w:b/>
          <w:bCs/>
          <w:sz w:val="20"/>
          <w:szCs w:val="20"/>
        </w:rPr>
        <w:tab/>
        <w:t>Atık Yönetimi Yaklaşımı</w:t>
      </w:r>
      <w:bookmarkEnd w:id="220"/>
    </w:p>
    <w:p w14:paraId="4CC729A4"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Atık Çerçeve Direktifi (2008/98/EC sayılı Direktif), yürürlükteki atık mevzuatı ve politikasında en iyi genel çevre seçeneği için öncelikleri belirleyen bir atık hiyerarşisi sağlamaktadır. Bu kapsamda, AB atık hiyerarşisi aynı zamanda Projenin de hiyerarşik yaklaşımı olacaktır. Bu kapsamda atık yönetimi, azalan tercih sırasına göre aşağıdakiler esas alınarak yapılacaktır:</w:t>
      </w:r>
    </w:p>
    <w:p w14:paraId="0F954FB9" w14:textId="77777777" w:rsidR="00FD4AD9" w:rsidRPr="00FD4AD9" w:rsidRDefault="00FD4AD9" w:rsidP="00FD4AD9">
      <w:pPr>
        <w:jc w:val="both"/>
        <w:rPr>
          <w:rFonts w:ascii="Tahoma" w:hAnsi="Tahoma" w:cs="Tahoma"/>
          <w:sz w:val="20"/>
          <w:szCs w:val="20"/>
        </w:rPr>
      </w:pPr>
      <w:r w:rsidRPr="00FD4AD9">
        <w:rPr>
          <w:rFonts w:ascii="Tahoma" w:hAnsi="Tahoma" w:cs="Tahoma"/>
          <w:noProof/>
          <w:sz w:val="20"/>
          <w:szCs w:val="20"/>
          <w:lang w:eastAsia="tr-TR"/>
        </w:rPr>
        <w:drawing>
          <wp:inline distT="0" distB="0" distL="0" distR="0" wp14:anchorId="623712ED" wp14:editId="75DE048E">
            <wp:extent cx="6010275" cy="2867025"/>
            <wp:effectExtent l="38100" t="0" r="9525" b="9525"/>
            <wp:docPr id="1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6E202932"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Şantiyede oluşan atığı en aza indirmek ve uygun şekilde yönetmek için aşağıdaki iyi yönetim uygulamaları kullanılacaktır:</w:t>
      </w:r>
    </w:p>
    <w:p w14:paraId="62D95DD2" w14:textId="77777777" w:rsidR="00FD4AD9" w:rsidRPr="00FD4AD9" w:rsidRDefault="00FD4AD9" w:rsidP="009A07BC">
      <w:pPr>
        <w:pStyle w:val="ListeParagraf"/>
        <w:numPr>
          <w:ilvl w:val="0"/>
          <w:numId w:val="86"/>
        </w:numPr>
        <w:rPr>
          <w:szCs w:val="20"/>
          <w:lang w:val="tr-TR"/>
        </w:rPr>
      </w:pPr>
      <w:r w:rsidRPr="00FD4AD9">
        <w:rPr>
          <w:szCs w:val="20"/>
          <w:lang w:val="tr-TR"/>
        </w:rPr>
        <w:t>Atık üretiminin (yönetim uygulamaları, malzeme kullanımından kaçınılması veya azaltılması vb. yoluyla) azaltılması bu planın birincil amacıdır.</w:t>
      </w:r>
    </w:p>
    <w:p w14:paraId="47F12877" w14:textId="77777777" w:rsidR="00FD4AD9" w:rsidRPr="00FD4AD9" w:rsidRDefault="00FD4AD9" w:rsidP="009A07BC">
      <w:pPr>
        <w:pStyle w:val="ListeParagraf"/>
        <w:numPr>
          <w:ilvl w:val="0"/>
          <w:numId w:val="86"/>
        </w:numPr>
        <w:rPr>
          <w:szCs w:val="20"/>
          <w:lang w:val="tr-TR"/>
        </w:rPr>
      </w:pPr>
      <w:r w:rsidRPr="00FD4AD9">
        <w:rPr>
          <w:szCs w:val="20"/>
          <w:lang w:val="tr-TR"/>
        </w:rPr>
        <w:t>Tehlikesiz atıklar, tehlikeli atıklardan ayrılacaktır.</w:t>
      </w:r>
    </w:p>
    <w:p w14:paraId="09AA3BA5" w14:textId="77777777" w:rsidR="00FD4AD9" w:rsidRPr="00FD4AD9" w:rsidRDefault="00FD4AD9" w:rsidP="009A07BC">
      <w:pPr>
        <w:pStyle w:val="ListeParagraf"/>
        <w:numPr>
          <w:ilvl w:val="0"/>
          <w:numId w:val="86"/>
        </w:numPr>
        <w:rPr>
          <w:szCs w:val="20"/>
          <w:lang w:val="tr-TR"/>
        </w:rPr>
      </w:pPr>
      <w:r w:rsidRPr="00FD4AD9">
        <w:rPr>
          <w:szCs w:val="20"/>
          <w:lang w:val="tr-TR"/>
        </w:rPr>
        <w:t>Atıkların geri dönüşümü tüm Proje faaliyetleri boyunca zorunlu olacak ve ilgili eğitimler verilecektir.</w:t>
      </w:r>
    </w:p>
    <w:p w14:paraId="62BED752" w14:textId="77777777" w:rsidR="00FD4AD9" w:rsidRPr="00FD4AD9" w:rsidRDefault="00FD4AD9" w:rsidP="009A07BC">
      <w:pPr>
        <w:pStyle w:val="ListeParagraf"/>
        <w:numPr>
          <w:ilvl w:val="0"/>
          <w:numId w:val="86"/>
        </w:numPr>
        <w:rPr>
          <w:szCs w:val="20"/>
          <w:lang w:val="tr-TR"/>
        </w:rPr>
      </w:pPr>
      <w:r w:rsidRPr="00FD4AD9">
        <w:rPr>
          <w:szCs w:val="20"/>
          <w:lang w:val="tr-TR"/>
        </w:rPr>
        <w:t>Lisanslı geri dönüşüm/geri kazanım firmalarına gönderilecek atıklar türlerine göre ayrılacaktır.</w:t>
      </w:r>
    </w:p>
    <w:p w14:paraId="4E574F56" w14:textId="77777777" w:rsidR="00FD4AD9" w:rsidRPr="00FD4AD9" w:rsidRDefault="00FD4AD9" w:rsidP="009A07BC">
      <w:pPr>
        <w:pStyle w:val="ListeParagraf"/>
        <w:numPr>
          <w:ilvl w:val="0"/>
          <w:numId w:val="86"/>
        </w:numPr>
        <w:rPr>
          <w:szCs w:val="20"/>
          <w:lang w:val="tr-TR"/>
        </w:rPr>
      </w:pPr>
      <w:r w:rsidRPr="00FD4AD9">
        <w:rPr>
          <w:szCs w:val="20"/>
          <w:lang w:val="tr-TR"/>
        </w:rPr>
        <w:t>Kullanılan tehlikeli madde miktarını en aza indirmek için çaba gösterilecektir.</w:t>
      </w:r>
    </w:p>
    <w:p w14:paraId="068B7B53" w14:textId="77777777" w:rsidR="00FD4AD9" w:rsidRPr="00FD4AD9" w:rsidRDefault="00FD4AD9" w:rsidP="009A07BC">
      <w:pPr>
        <w:pStyle w:val="ListeParagraf"/>
        <w:numPr>
          <w:ilvl w:val="0"/>
          <w:numId w:val="86"/>
        </w:numPr>
        <w:rPr>
          <w:szCs w:val="20"/>
          <w:lang w:val="tr-TR"/>
        </w:rPr>
      </w:pPr>
      <w:r w:rsidRPr="00FD4AD9">
        <w:rPr>
          <w:szCs w:val="20"/>
          <w:lang w:val="tr-TR"/>
        </w:rPr>
        <w:t>Tehlikeli maddeler ve atıklarla çalışan personel, uygun kullanım ve yönetim konusunda eğitilecektir.</w:t>
      </w:r>
    </w:p>
    <w:p w14:paraId="3006D3E7" w14:textId="77777777" w:rsidR="00FD4AD9" w:rsidRPr="00FD4AD9" w:rsidRDefault="00FD4AD9" w:rsidP="009A07BC">
      <w:pPr>
        <w:pStyle w:val="ListeParagraf"/>
        <w:numPr>
          <w:ilvl w:val="0"/>
          <w:numId w:val="86"/>
        </w:numPr>
        <w:rPr>
          <w:szCs w:val="20"/>
          <w:lang w:val="tr-TR"/>
        </w:rPr>
      </w:pPr>
      <w:r w:rsidRPr="00FD4AD9">
        <w:rPr>
          <w:szCs w:val="20"/>
          <w:lang w:val="tr-TR"/>
        </w:rPr>
        <w:t>Malzemelerin dikkatli ve mantıklı bir şekilde yönetilmesi yoluyla tehlikeli madde sızıntıları önlenecektir.</w:t>
      </w:r>
    </w:p>
    <w:p w14:paraId="10FC19F7" w14:textId="77777777" w:rsidR="00FD4AD9" w:rsidRPr="00FD4AD9" w:rsidRDefault="00FD4AD9" w:rsidP="009A07BC">
      <w:pPr>
        <w:pStyle w:val="ListeParagraf"/>
        <w:numPr>
          <w:ilvl w:val="0"/>
          <w:numId w:val="86"/>
        </w:numPr>
        <w:rPr>
          <w:szCs w:val="20"/>
          <w:lang w:val="tr-TR"/>
        </w:rPr>
      </w:pPr>
      <w:r w:rsidRPr="00FD4AD9">
        <w:rPr>
          <w:szCs w:val="20"/>
          <w:lang w:val="tr-TR"/>
        </w:rPr>
        <w:t>Mümkünse, tehlikeli maddeler yerine tehlikesiz alternatifleri kullanılacaktır.</w:t>
      </w:r>
    </w:p>
    <w:p w14:paraId="327CD26D" w14:textId="77777777" w:rsidR="00FD4AD9" w:rsidRPr="00FD4AD9" w:rsidRDefault="00FD4AD9" w:rsidP="009A07BC">
      <w:pPr>
        <w:pStyle w:val="ListeParagraf"/>
        <w:numPr>
          <w:ilvl w:val="0"/>
          <w:numId w:val="86"/>
        </w:numPr>
        <w:rPr>
          <w:szCs w:val="20"/>
          <w:lang w:val="tr-TR"/>
        </w:rPr>
      </w:pPr>
      <w:r w:rsidRPr="00FD4AD9">
        <w:rPr>
          <w:szCs w:val="20"/>
          <w:lang w:val="tr-TR"/>
        </w:rPr>
        <w:t>Depolama alanlarının düzenli denetimleri yapılacaktır. Hasarlı veya sızdıran kaplar tespit edildiğinde değiştirilecektir.</w:t>
      </w:r>
    </w:p>
    <w:p w14:paraId="79A17430" w14:textId="77777777" w:rsidR="00FD4AD9" w:rsidRPr="00FD4AD9" w:rsidRDefault="00FD4AD9" w:rsidP="009A07BC">
      <w:pPr>
        <w:pStyle w:val="ListeParagraf"/>
        <w:numPr>
          <w:ilvl w:val="0"/>
          <w:numId w:val="86"/>
        </w:numPr>
        <w:rPr>
          <w:szCs w:val="20"/>
          <w:lang w:val="tr-TR"/>
        </w:rPr>
      </w:pPr>
      <w:r w:rsidRPr="00FD4AD9">
        <w:rPr>
          <w:szCs w:val="20"/>
          <w:lang w:val="tr-TR"/>
        </w:rPr>
        <w:t>Olası sızıntıları önlemek için donanım üzerinde önleyici bakım yapılacaktır.</w:t>
      </w:r>
    </w:p>
    <w:p w14:paraId="41F3586A" w14:textId="77777777" w:rsidR="00FD4AD9" w:rsidRPr="00FD4AD9" w:rsidRDefault="00FD4AD9" w:rsidP="009A07BC">
      <w:pPr>
        <w:pStyle w:val="ListeParagraf"/>
        <w:numPr>
          <w:ilvl w:val="0"/>
          <w:numId w:val="86"/>
        </w:numPr>
        <w:rPr>
          <w:szCs w:val="20"/>
          <w:lang w:val="tr-TR"/>
        </w:rPr>
      </w:pPr>
      <w:r w:rsidRPr="00FD4AD9">
        <w:rPr>
          <w:szCs w:val="20"/>
          <w:lang w:val="tr-TR"/>
        </w:rPr>
        <w:t>Atık depolama alanlarında tali güvenlik bariyeri veya taşma kapları olacaktır.</w:t>
      </w:r>
    </w:p>
    <w:p w14:paraId="2F93A177" w14:textId="77777777" w:rsidR="00FD4AD9" w:rsidRPr="00FD4AD9" w:rsidRDefault="00FD4AD9" w:rsidP="009A07BC">
      <w:pPr>
        <w:pStyle w:val="ListeParagraf"/>
        <w:numPr>
          <w:ilvl w:val="0"/>
          <w:numId w:val="86"/>
        </w:numPr>
        <w:rPr>
          <w:szCs w:val="20"/>
          <w:lang w:val="tr-TR"/>
        </w:rPr>
      </w:pPr>
      <w:r w:rsidRPr="00FD4AD9">
        <w:rPr>
          <w:szCs w:val="20"/>
          <w:lang w:val="tr-TR"/>
        </w:rPr>
        <w:t>Hiçbir koşulda atıklar şantiyede bertaraf edilmeyecektir.</w:t>
      </w:r>
    </w:p>
    <w:p w14:paraId="4DA62C98" w14:textId="77777777" w:rsidR="00FD4AD9" w:rsidRPr="00FD4AD9" w:rsidRDefault="00FD4AD9" w:rsidP="00FD4AD9">
      <w:pPr>
        <w:jc w:val="both"/>
        <w:rPr>
          <w:rFonts w:ascii="Tahoma" w:hAnsi="Tahoma" w:cs="Tahoma"/>
          <w:b/>
          <w:bCs/>
          <w:sz w:val="20"/>
          <w:szCs w:val="20"/>
        </w:rPr>
      </w:pPr>
      <w:bookmarkStart w:id="221" w:name="_Toc90481326"/>
    </w:p>
    <w:p w14:paraId="7B099F4D" w14:textId="77777777" w:rsidR="00FD4AD9" w:rsidRPr="00FD4AD9" w:rsidRDefault="00FD4AD9" w:rsidP="00FD4AD9">
      <w:pPr>
        <w:jc w:val="both"/>
        <w:rPr>
          <w:rFonts w:ascii="Tahoma" w:hAnsi="Tahoma" w:cs="Tahoma"/>
          <w:b/>
          <w:bCs/>
          <w:sz w:val="20"/>
          <w:szCs w:val="20"/>
        </w:rPr>
      </w:pPr>
      <w:r w:rsidRPr="00FD4AD9">
        <w:rPr>
          <w:rFonts w:ascii="Tahoma" w:hAnsi="Tahoma" w:cs="Tahoma"/>
          <w:b/>
          <w:bCs/>
          <w:sz w:val="20"/>
          <w:szCs w:val="20"/>
        </w:rPr>
        <w:br w:type="page"/>
      </w:r>
    </w:p>
    <w:p w14:paraId="3B31563E" w14:textId="77777777" w:rsidR="00FD4AD9" w:rsidRPr="00FD4AD9" w:rsidRDefault="00FD4AD9" w:rsidP="00FD4AD9">
      <w:pPr>
        <w:jc w:val="both"/>
        <w:rPr>
          <w:rFonts w:ascii="Tahoma" w:hAnsi="Tahoma" w:cs="Tahoma"/>
          <w:sz w:val="20"/>
          <w:szCs w:val="20"/>
        </w:rPr>
      </w:pPr>
      <w:r w:rsidRPr="00FD4AD9">
        <w:rPr>
          <w:rFonts w:ascii="Tahoma" w:hAnsi="Tahoma" w:cs="Tahoma"/>
          <w:b/>
          <w:bCs/>
          <w:sz w:val="20"/>
          <w:szCs w:val="20"/>
        </w:rPr>
        <w:lastRenderedPageBreak/>
        <w:t>4.2.</w:t>
      </w:r>
      <w:r w:rsidRPr="00FD4AD9">
        <w:rPr>
          <w:rFonts w:ascii="Tahoma" w:hAnsi="Tahoma" w:cs="Tahoma"/>
          <w:b/>
          <w:bCs/>
          <w:sz w:val="20"/>
          <w:szCs w:val="20"/>
        </w:rPr>
        <w:tab/>
        <w:t>Atıkların Sınıflandırılması</w:t>
      </w:r>
      <w:bookmarkEnd w:id="221"/>
    </w:p>
    <w:p w14:paraId="6EC6595E"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Proje faaliyetleri, çeşitli tehlikesiz ve tehlikeli atıkların oluşmasına yol açacaktır.</w:t>
      </w:r>
    </w:p>
    <w:p w14:paraId="4A5F6AFA"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4.2.1</w:t>
      </w:r>
      <w:r w:rsidRPr="00FD4AD9">
        <w:rPr>
          <w:rFonts w:ascii="Tahoma" w:hAnsi="Tahoma" w:cs="Tahoma"/>
          <w:sz w:val="20"/>
          <w:szCs w:val="20"/>
        </w:rPr>
        <w:tab/>
        <w:t>Tehlikesiz Atıklar</w:t>
      </w:r>
    </w:p>
    <w:p w14:paraId="4997CE2A"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Tipik tehlikesiz atıklar aşağıda sıralanmıştır;</w:t>
      </w:r>
    </w:p>
    <w:p w14:paraId="5FCCF6D3" w14:textId="77777777" w:rsidR="00FD4AD9" w:rsidRPr="00FD4AD9" w:rsidRDefault="00FD4AD9" w:rsidP="009A07BC">
      <w:pPr>
        <w:pStyle w:val="ListeParagraf"/>
        <w:numPr>
          <w:ilvl w:val="0"/>
          <w:numId w:val="87"/>
        </w:numPr>
        <w:rPr>
          <w:szCs w:val="20"/>
          <w:lang w:val="tr-TR"/>
        </w:rPr>
      </w:pPr>
      <w:r w:rsidRPr="00FD4AD9">
        <w:rPr>
          <w:szCs w:val="20"/>
          <w:lang w:val="tr-TR"/>
        </w:rPr>
        <w:t>Evsel atıklar,</w:t>
      </w:r>
    </w:p>
    <w:p w14:paraId="5525E720" w14:textId="77777777" w:rsidR="00FD4AD9" w:rsidRPr="00FD4AD9" w:rsidRDefault="00FD4AD9" w:rsidP="009A07BC">
      <w:pPr>
        <w:pStyle w:val="ListeParagraf"/>
        <w:numPr>
          <w:ilvl w:val="0"/>
          <w:numId w:val="87"/>
        </w:numPr>
        <w:rPr>
          <w:szCs w:val="20"/>
          <w:lang w:val="tr-TR"/>
        </w:rPr>
      </w:pPr>
      <w:r w:rsidRPr="00FD4AD9">
        <w:rPr>
          <w:szCs w:val="20"/>
          <w:lang w:val="tr-TR"/>
        </w:rPr>
        <w:t>Geri dönüştürülebilir atıklar (örneğin kağıt, cam, metaller, ahşap atıklar, ağaçlar, teneke kutular, tekstil vb.),</w:t>
      </w:r>
    </w:p>
    <w:p w14:paraId="2A2094BD" w14:textId="77777777" w:rsidR="00FD4AD9" w:rsidRPr="00FD4AD9" w:rsidRDefault="00FD4AD9" w:rsidP="009A07BC">
      <w:pPr>
        <w:pStyle w:val="ListeParagraf"/>
        <w:numPr>
          <w:ilvl w:val="0"/>
          <w:numId w:val="87"/>
        </w:numPr>
        <w:rPr>
          <w:szCs w:val="20"/>
          <w:lang w:val="tr-TR"/>
        </w:rPr>
      </w:pPr>
      <w:r w:rsidRPr="00FD4AD9">
        <w:rPr>
          <w:szCs w:val="20"/>
          <w:lang w:val="tr-TR"/>
        </w:rPr>
        <w:t>Ambalaj atıkları,</w:t>
      </w:r>
    </w:p>
    <w:p w14:paraId="3EF6CF88" w14:textId="77777777" w:rsidR="00FD4AD9" w:rsidRPr="00FD4AD9" w:rsidRDefault="00FD4AD9" w:rsidP="009A07BC">
      <w:pPr>
        <w:pStyle w:val="ListeParagraf"/>
        <w:numPr>
          <w:ilvl w:val="0"/>
          <w:numId w:val="87"/>
        </w:numPr>
        <w:rPr>
          <w:szCs w:val="20"/>
          <w:lang w:val="tr-TR"/>
        </w:rPr>
      </w:pPr>
      <w:r w:rsidRPr="00FD4AD9">
        <w:rPr>
          <w:szCs w:val="20"/>
          <w:lang w:val="tr-TR"/>
        </w:rPr>
        <w:t>Atık lastikler ve</w:t>
      </w:r>
    </w:p>
    <w:p w14:paraId="1D846914" w14:textId="77777777" w:rsidR="00FD4AD9" w:rsidRPr="00FD4AD9" w:rsidRDefault="00FD4AD9" w:rsidP="009A07BC">
      <w:pPr>
        <w:pStyle w:val="ListeParagraf"/>
        <w:numPr>
          <w:ilvl w:val="0"/>
          <w:numId w:val="87"/>
        </w:numPr>
        <w:rPr>
          <w:szCs w:val="20"/>
          <w:lang w:val="tr-TR"/>
        </w:rPr>
      </w:pPr>
      <w:r w:rsidRPr="00FD4AD9">
        <w:rPr>
          <w:szCs w:val="20"/>
          <w:lang w:val="tr-TR"/>
        </w:rPr>
        <w:t>Hafriyat atıkları.</w:t>
      </w:r>
    </w:p>
    <w:p w14:paraId="7BBFE17B"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4.2.2</w:t>
      </w:r>
      <w:r w:rsidRPr="00FD4AD9">
        <w:rPr>
          <w:rFonts w:ascii="Tahoma" w:hAnsi="Tahoma" w:cs="Tahoma"/>
          <w:sz w:val="20"/>
          <w:szCs w:val="20"/>
        </w:rPr>
        <w:tab/>
        <w:t>Tehlikeli Atıklar</w:t>
      </w:r>
    </w:p>
    <w:p w14:paraId="0B3A14E3"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Proje faaliyetleri sonucunda oluşması muhtemel farklı türlerdeki tehlikeli atıklar aşağıda belirtilmiştir:</w:t>
      </w:r>
    </w:p>
    <w:p w14:paraId="4E3FFCD7" w14:textId="77777777" w:rsidR="00FD4AD9" w:rsidRPr="00FD4AD9" w:rsidRDefault="00FD4AD9" w:rsidP="009A07BC">
      <w:pPr>
        <w:pStyle w:val="ListeParagraf"/>
        <w:numPr>
          <w:ilvl w:val="0"/>
          <w:numId w:val="88"/>
        </w:numPr>
        <w:rPr>
          <w:szCs w:val="20"/>
          <w:lang w:val="tr-TR"/>
        </w:rPr>
      </w:pPr>
      <w:r w:rsidRPr="00FD4AD9">
        <w:rPr>
          <w:szCs w:val="20"/>
          <w:lang w:val="tr-TR"/>
        </w:rPr>
        <w:t>Atık pil ve akümülatörler,</w:t>
      </w:r>
    </w:p>
    <w:p w14:paraId="07D39CAD" w14:textId="77777777" w:rsidR="00FD4AD9" w:rsidRPr="00FD4AD9" w:rsidRDefault="00FD4AD9" w:rsidP="009A07BC">
      <w:pPr>
        <w:pStyle w:val="ListeParagraf"/>
        <w:numPr>
          <w:ilvl w:val="0"/>
          <w:numId w:val="88"/>
        </w:numPr>
        <w:rPr>
          <w:szCs w:val="20"/>
          <w:lang w:val="tr-TR"/>
        </w:rPr>
      </w:pPr>
      <w:r w:rsidRPr="00FD4AD9">
        <w:rPr>
          <w:szCs w:val="20"/>
          <w:lang w:val="tr-TR"/>
        </w:rPr>
        <w:t>Atık bitkisel yağ,</w:t>
      </w:r>
    </w:p>
    <w:p w14:paraId="5C2E40C8" w14:textId="77777777" w:rsidR="00FD4AD9" w:rsidRPr="00FD4AD9" w:rsidRDefault="00FD4AD9" w:rsidP="009A07BC">
      <w:pPr>
        <w:pStyle w:val="ListeParagraf"/>
        <w:numPr>
          <w:ilvl w:val="0"/>
          <w:numId w:val="88"/>
        </w:numPr>
        <w:rPr>
          <w:szCs w:val="20"/>
          <w:lang w:val="tr-TR"/>
        </w:rPr>
      </w:pPr>
      <w:r w:rsidRPr="00FD4AD9">
        <w:rPr>
          <w:szCs w:val="20"/>
          <w:lang w:val="tr-TR"/>
        </w:rPr>
        <w:t>Tıbbi atıklar,</w:t>
      </w:r>
    </w:p>
    <w:p w14:paraId="757831BD" w14:textId="77777777" w:rsidR="00FD4AD9" w:rsidRPr="00FD4AD9" w:rsidRDefault="00FD4AD9" w:rsidP="009A07BC">
      <w:pPr>
        <w:pStyle w:val="ListeParagraf"/>
        <w:numPr>
          <w:ilvl w:val="0"/>
          <w:numId w:val="88"/>
        </w:numPr>
        <w:rPr>
          <w:szCs w:val="20"/>
          <w:lang w:val="tr-TR"/>
        </w:rPr>
      </w:pPr>
      <w:r w:rsidRPr="00FD4AD9">
        <w:rPr>
          <w:szCs w:val="20"/>
          <w:lang w:val="tr-TR"/>
        </w:rPr>
        <w:t>Atık yağ (ekipman ve araçların, trafoların vb. bakımından kaynaklanan),</w:t>
      </w:r>
    </w:p>
    <w:p w14:paraId="1F190DE2" w14:textId="77777777" w:rsidR="00FD4AD9" w:rsidRPr="00FD4AD9" w:rsidRDefault="00FD4AD9" w:rsidP="009A07BC">
      <w:pPr>
        <w:pStyle w:val="ListeParagraf"/>
        <w:numPr>
          <w:ilvl w:val="0"/>
          <w:numId w:val="88"/>
        </w:numPr>
        <w:rPr>
          <w:szCs w:val="20"/>
          <w:lang w:val="tr-TR"/>
        </w:rPr>
      </w:pPr>
      <w:r w:rsidRPr="00FD4AD9">
        <w:rPr>
          <w:szCs w:val="20"/>
          <w:lang w:val="tr-TR"/>
        </w:rPr>
        <w:t>Atık boya,</w:t>
      </w:r>
    </w:p>
    <w:p w14:paraId="1F365213" w14:textId="77777777" w:rsidR="00FD4AD9" w:rsidRPr="00FD4AD9" w:rsidRDefault="00FD4AD9" w:rsidP="009A07BC">
      <w:pPr>
        <w:pStyle w:val="ListeParagraf"/>
        <w:numPr>
          <w:ilvl w:val="0"/>
          <w:numId w:val="88"/>
        </w:numPr>
        <w:rPr>
          <w:szCs w:val="20"/>
          <w:lang w:val="tr-TR"/>
        </w:rPr>
      </w:pPr>
      <w:r w:rsidRPr="00FD4AD9">
        <w:rPr>
          <w:szCs w:val="20"/>
          <w:lang w:val="tr-TR"/>
        </w:rPr>
        <w:t>İşletme ve bakım faaliyetleri ile ilgili diğer tehlikeli atıklar ve</w:t>
      </w:r>
    </w:p>
    <w:p w14:paraId="01F75482" w14:textId="77777777" w:rsidR="00FD4AD9" w:rsidRPr="00FD4AD9" w:rsidRDefault="00FD4AD9" w:rsidP="009A07BC">
      <w:pPr>
        <w:pStyle w:val="ListeParagraf"/>
        <w:numPr>
          <w:ilvl w:val="0"/>
          <w:numId w:val="88"/>
        </w:numPr>
        <w:rPr>
          <w:szCs w:val="20"/>
          <w:lang w:val="tr-TR"/>
        </w:rPr>
      </w:pPr>
      <w:r w:rsidRPr="00FD4AD9">
        <w:rPr>
          <w:szCs w:val="20"/>
          <w:lang w:val="tr-TR"/>
        </w:rPr>
        <w:t>Tehlikeli maddelere temas eden malzemeler (böcek ilacı kutuları dahil).</w:t>
      </w:r>
    </w:p>
    <w:p w14:paraId="0871BC26" w14:textId="77777777" w:rsidR="00FD4AD9" w:rsidRPr="00FD4AD9" w:rsidRDefault="00FD4AD9" w:rsidP="00FD4AD9">
      <w:pPr>
        <w:jc w:val="both"/>
        <w:rPr>
          <w:rFonts w:ascii="Tahoma" w:hAnsi="Tahoma" w:cs="Tahoma"/>
          <w:b/>
          <w:bCs/>
          <w:sz w:val="20"/>
          <w:szCs w:val="20"/>
        </w:rPr>
      </w:pPr>
      <w:bookmarkStart w:id="222" w:name="_Toc90481327"/>
    </w:p>
    <w:p w14:paraId="0E4BA4C6" w14:textId="77777777" w:rsidR="00FD4AD9" w:rsidRPr="00FD4AD9" w:rsidRDefault="00FD4AD9" w:rsidP="00FD4AD9">
      <w:pPr>
        <w:jc w:val="both"/>
        <w:rPr>
          <w:rFonts w:ascii="Tahoma" w:hAnsi="Tahoma" w:cs="Tahoma"/>
          <w:sz w:val="20"/>
          <w:szCs w:val="20"/>
        </w:rPr>
      </w:pPr>
      <w:r w:rsidRPr="00FD4AD9">
        <w:rPr>
          <w:rFonts w:ascii="Tahoma" w:hAnsi="Tahoma" w:cs="Tahoma"/>
          <w:b/>
          <w:bCs/>
          <w:sz w:val="20"/>
          <w:szCs w:val="20"/>
        </w:rPr>
        <w:t>4.3</w:t>
      </w:r>
      <w:r w:rsidRPr="00FD4AD9">
        <w:rPr>
          <w:rFonts w:ascii="Tahoma" w:hAnsi="Tahoma" w:cs="Tahoma"/>
          <w:b/>
          <w:bCs/>
          <w:sz w:val="20"/>
          <w:szCs w:val="20"/>
        </w:rPr>
        <w:tab/>
        <w:t>Uygulama</w:t>
      </w:r>
      <w:bookmarkEnd w:id="222"/>
    </w:p>
    <w:p w14:paraId="06FCF56C"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4.3.1</w:t>
      </w:r>
      <w:r w:rsidRPr="00FD4AD9">
        <w:rPr>
          <w:rFonts w:ascii="Tahoma" w:hAnsi="Tahoma" w:cs="Tahoma"/>
          <w:sz w:val="20"/>
          <w:szCs w:val="20"/>
        </w:rPr>
        <w:tab/>
        <w:t>Atık Toplama, Depolama, Taşıma ve Bertaraf</w:t>
      </w:r>
    </w:p>
    <w:p w14:paraId="315FEEF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Yasal gereklilikler doğrultusunda bir endüstriyel (tehlikeli ve tehlikesiz) atık yönetim planı hazırlanacak ve Çevre, Şehircilik ve İklim Değişikliği İl Müdürlüğü'ne sunulacaktır. Ayrıca atık beyan formunun her yıl Mart ayında bir önceki yıla ait bilgilerle doldurulması ve bu formların Çevre, Şehircilik ve İklim Değişikliği Bakanlığı’na dijital olarak iletilmesi zorunludur.</w:t>
      </w:r>
    </w:p>
    <w:p w14:paraId="48602B53"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4.3.2</w:t>
      </w:r>
      <w:r w:rsidRPr="00FD4AD9">
        <w:rPr>
          <w:rFonts w:ascii="Tahoma" w:hAnsi="Tahoma" w:cs="Tahoma"/>
          <w:sz w:val="20"/>
          <w:szCs w:val="20"/>
        </w:rPr>
        <w:tab/>
        <w:t>Toplama, Ayırma ve Depolama</w:t>
      </w:r>
    </w:p>
    <w:p w14:paraId="2C6AF552"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 xml:space="preserve">Atıklar, ayrılacak ve tehlikeli ve tehlikesiz atıklar için ayrı ayrı tanımlanarak belirlenmiş güvenli depolama alanlarında geçici olarak depolanacaktır. Taşıma ve nihai bertaraf Bölüm </w:t>
      </w:r>
      <w:r w:rsidRPr="00FD4AD9">
        <w:rPr>
          <w:rFonts w:ascii="Tahoma" w:hAnsi="Tahoma" w:cs="Tahoma"/>
          <w:sz w:val="20"/>
          <w:szCs w:val="20"/>
        </w:rPr>
        <w:fldChar w:fldCharType="begin"/>
      </w:r>
      <w:r w:rsidRPr="00FD4AD9">
        <w:rPr>
          <w:rFonts w:ascii="Tahoma" w:hAnsi="Tahoma" w:cs="Tahoma"/>
          <w:sz w:val="20"/>
          <w:szCs w:val="20"/>
        </w:rPr>
        <w:instrText xml:space="preserve"> REF _Ref89254269 \r \h  \* MERGEFORMAT </w:instrText>
      </w:r>
      <w:r w:rsidRPr="00FD4AD9">
        <w:rPr>
          <w:rFonts w:ascii="Tahoma" w:hAnsi="Tahoma" w:cs="Tahoma"/>
          <w:sz w:val="20"/>
          <w:szCs w:val="20"/>
        </w:rPr>
      </w:r>
      <w:r w:rsidRPr="00FD4AD9">
        <w:rPr>
          <w:rFonts w:ascii="Tahoma" w:hAnsi="Tahoma" w:cs="Tahoma"/>
          <w:sz w:val="20"/>
          <w:szCs w:val="20"/>
        </w:rPr>
        <w:fldChar w:fldCharType="separate"/>
      </w:r>
      <w:r w:rsidRPr="00FD4AD9">
        <w:rPr>
          <w:rFonts w:ascii="Tahoma" w:hAnsi="Tahoma" w:cs="Tahoma"/>
          <w:sz w:val="20"/>
          <w:szCs w:val="20"/>
        </w:rPr>
        <w:t>0</w:t>
      </w:r>
      <w:r w:rsidRPr="00FD4AD9">
        <w:rPr>
          <w:rFonts w:ascii="Tahoma" w:hAnsi="Tahoma" w:cs="Tahoma"/>
          <w:sz w:val="20"/>
          <w:szCs w:val="20"/>
        </w:rPr>
        <w:fldChar w:fldCharType="end"/>
      </w:r>
      <w:r w:rsidRPr="00FD4AD9">
        <w:rPr>
          <w:rFonts w:ascii="Tahoma" w:hAnsi="Tahoma" w:cs="Tahoma"/>
          <w:sz w:val="20"/>
          <w:szCs w:val="20"/>
        </w:rPr>
        <w:t>'te açıklanmıştır.</w:t>
      </w:r>
    </w:p>
    <w:p w14:paraId="1E5204A3" w14:textId="77777777" w:rsidR="00FD4AD9" w:rsidRPr="00FD4AD9" w:rsidRDefault="00FD4AD9" w:rsidP="00FD4AD9">
      <w:pPr>
        <w:jc w:val="both"/>
        <w:rPr>
          <w:rFonts w:ascii="Tahoma" w:hAnsi="Tahoma" w:cs="Tahoma"/>
          <w:i/>
          <w:iCs/>
          <w:sz w:val="20"/>
          <w:szCs w:val="20"/>
        </w:rPr>
      </w:pPr>
      <w:r w:rsidRPr="00FD4AD9">
        <w:rPr>
          <w:rFonts w:ascii="Tahoma" w:hAnsi="Tahoma" w:cs="Tahoma"/>
          <w:i/>
          <w:iCs/>
          <w:sz w:val="20"/>
          <w:szCs w:val="20"/>
        </w:rPr>
        <w:t>Tehlikesiz Atıklar</w:t>
      </w:r>
    </w:p>
    <w:p w14:paraId="4B889D62"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Tehlikesiz atıkların yönetimi aşağıdaki gibi olacaktır:</w:t>
      </w:r>
    </w:p>
    <w:p w14:paraId="530A8CF8" w14:textId="77777777" w:rsidR="00FD4AD9" w:rsidRPr="00FD4AD9" w:rsidRDefault="00FD4AD9" w:rsidP="009A07BC">
      <w:pPr>
        <w:pStyle w:val="ListeParagraf"/>
        <w:numPr>
          <w:ilvl w:val="0"/>
          <w:numId w:val="89"/>
        </w:numPr>
        <w:rPr>
          <w:szCs w:val="20"/>
          <w:lang w:val="tr-TR"/>
        </w:rPr>
      </w:pPr>
      <w:r w:rsidRPr="00FD4AD9">
        <w:rPr>
          <w:szCs w:val="20"/>
          <w:lang w:val="tr-TR"/>
        </w:rPr>
        <w:t>Evsel atıklar, Atık Yönetimi Yönetmeliğine uygun olarak özel çöp kutularında toplanacak ve şantiyede geçici olarak depolanacaktır.</w:t>
      </w:r>
    </w:p>
    <w:p w14:paraId="56CEF42A" w14:textId="77777777" w:rsidR="00FD4AD9" w:rsidRPr="00FD4AD9" w:rsidRDefault="00FD4AD9" w:rsidP="009A07BC">
      <w:pPr>
        <w:pStyle w:val="ListeParagraf"/>
        <w:numPr>
          <w:ilvl w:val="0"/>
          <w:numId w:val="89"/>
        </w:numPr>
        <w:rPr>
          <w:szCs w:val="20"/>
          <w:lang w:val="tr-TR"/>
        </w:rPr>
      </w:pPr>
      <w:r w:rsidRPr="00FD4AD9">
        <w:rPr>
          <w:szCs w:val="20"/>
          <w:lang w:val="tr-TR"/>
        </w:rPr>
        <w:t>Geri dönüştürülebilir atıklar ayrılacak ve şantiyede kendileri için ayrılmış alanlarda geçici olarak depolanacaktır.</w:t>
      </w:r>
    </w:p>
    <w:p w14:paraId="5C79C294" w14:textId="77777777" w:rsidR="00FD4AD9" w:rsidRPr="00FD4AD9" w:rsidRDefault="00FD4AD9" w:rsidP="009A07BC">
      <w:pPr>
        <w:pStyle w:val="ListeParagraf"/>
        <w:numPr>
          <w:ilvl w:val="0"/>
          <w:numId w:val="89"/>
        </w:numPr>
        <w:rPr>
          <w:szCs w:val="20"/>
          <w:lang w:val="tr-TR"/>
        </w:rPr>
      </w:pPr>
      <w:r w:rsidRPr="00FD4AD9">
        <w:rPr>
          <w:szCs w:val="20"/>
          <w:lang w:val="tr-TR"/>
        </w:rPr>
        <w:t>Ambalaj atıkları ayrı ayrı toplanacak ve Ambalaj Atıklarının Kontrolü Yönetmeliğine uygun olarak şantiyede kendileri için ayrılmış alanlarda geçici olarak depolanacaktır.</w:t>
      </w:r>
    </w:p>
    <w:p w14:paraId="462A8101" w14:textId="77777777" w:rsidR="00FD4AD9" w:rsidRPr="00FD4AD9" w:rsidRDefault="00FD4AD9" w:rsidP="009A07BC">
      <w:pPr>
        <w:pStyle w:val="ListeParagraf"/>
        <w:numPr>
          <w:ilvl w:val="0"/>
          <w:numId w:val="89"/>
        </w:numPr>
        <w:rPr>
          <w:szCs w:val="20"/>
          <w:lang w:val="tr-TR"/>
        </w:rPr>
      </w:pPr>
      <w:r w:rsidRPr="00FD4AD9">
        <w:rPr>
          <w:szCs w:val="20"/>
          <w:lang w:val="tr-TR"/>
        </w:rPr>
        <w:t>Güvenli ve çevreye duyarlı geçici depolamayı kolaylaştırmak için atık üretim yerlerinde uygun atık kapları sağlanacaktır. Tüm kaplar içeriklerine göre net bir şekilde işaretlenecektir.</w:t>
      </w:r>
    </w:p>
    <w:p w14:paraId="67A3EA03" w14:textId="77777777" w:rsidR="00FD4AD9" w:rsidRPr="00FD4AD9" w:rsidRDefault="00FD4AD9" w:rsidP="00FD4AD9">
      <w:pPr>
        <w:jc w:val="both"/>
        <w:rPr>
          <w:rFonts w:ascii="Tahoma" w:hAnsi="Tahoma" w:cs="Tahoma"/>
          <w:i/>
          <w:iCs/>
          <w:sz w:val="20"/>
          <w:szCs w:val="20"/>
        </w:rPr>
      </w:pPr>
      <w:r w:rsidRPr="00FD4AD9">
        <w:rPr>
          <w:rFonts w:ascii="Tahoma" w:hAnsi="Tahoma" w:cs="Tahoma"/>
          <w:i/>
          <w:iCs/>
          <w:sz w:val="20"/>
          <w:szCs w:val="20"/>
        </w:rPr>
        <w:br w:type="page"/>
      </w:r>
    </w:p>
    <w:p w14:paraId="16556F73" w14:textId="77777777" w:rsidR="00FD4AD9" w:rsidRPr="00FD4AD9" w:rsidRDefault="00FD4AD9" w:rsidP="00FD4AD9">
      <w:pPr>
        <w:jc w:val="both"/>
        <w:rPr>
          <w:rFonts w:ascii="Tahoma" w:hAnsi="Tahoma" w:cs="Tahoma"/>
          <w:i/>
          <w:iCs/>
          <w:sz w:val="20"/>
          <w:szCs w:val="20"/>
        </w:rPr>
      </w:pPr>
      <w:r w:rsidRPr="00FD4AD9">
        <w:rPr>
          <w:rFonts w:ascii="Tahoma" w:hAnsi="Tahoma" w:cs="Tahoma"/>
          <w:i/>
          <w:iCs/>
          <w:sz w:val="20"/>
          <w:szCs w:val="20"/>
        </w:rPr>
        <w:lastRenderedPageBreak/>
        <w:t>Tehlikeli Atıklar</w:t>
      </w:r>
    </w:p>
    <w:p w14:paraId="66A15A01"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Tehlikeli atıkların yönetimi aşağıdaki gibi olacaktır:</w:t>
      </w:r>
    </w:p>
    <w:p w14:paraId="5706C04A" w14:textId="77777777" w:rsidR="00FD4AD9" w:rsidRPr="00FD4AD9" w:rsidRDefault="00FD4AD9" w:rsidP="009A07BC">
      <w:pPr>
        <w:pStyle w:val="ListeParagraf"/>
        <w:numPr>
          <w:ilvl w:val="0"/>
          <w:numId w:val="90"/>
        </w:numPr>
        <w:rPr>
          <w:szCs w:val="20"/>
          <w:lang w:val="tr-TR"/>
        </w:rPr>
      </w:pPr>
      <w:r w:rsidRPr="00FD4AD9">
        <w:rPr>
          <w:szCs w:val="20"/>
          <w:lang w:val="tr-TR"/>
        </w:rPr>
        <w:t>Uluslararası standartlar ve uluslararası yaygın uygulama uyarınca tehlikeli atıklar hasarsız, sızdırmaz, güvenli ve uygun kaplarda depolanacaktır. İlgili mevzuata doğrultusunda, depolama için beton zeminli özel bir alan kullanılacaktır.</w:t>
      </w:r>
    </w:p>
    <w:p w14:paraId="390BAE40" w14:textId="77777777" w:rsidR="00FD4AD9" w:rsidRPr="00FD4AD9" w:rsidRDefault="00FD4AD9" w:rsidP="009A07BC">
      <w:pPr>
        <w:pStyle w:val="ListeParagraf"/>
        <w:numPr>
          <w:ilvl w:val="0"/>
          <w:numId w:val="90"/>
        </w:numPr>
        <w:rPr>
          <w:szCs w:val="20"/>
          <w:lang w:val="tr-TR"/>
        </w:rPr>
      </w:pPr>
      <w:r w:rsidRPr="00FD4AD9">
        <w:rPr>
          <w:szCs w:val="20"/>
          <w:lang w:val="tr-TR"/>
        </w:rPr>
        <w:t>Kullanılan tüm atık kaplarında net bir etiket ve atık türünün doğru tanımı olacaktır. Bu, atıkların güvenli bir şekilde toplanması ve taşınması için şantiye personeline ve harici personele bilgi sağlayacaktır. Tanımlanmamış tüm atıklar tehlikeli atık kabul edilecektir. Atık etiketleri; atık sınıflandırması/kategorisi, atık hacmi, MSDS ve gerekli KKD'ler gibi bilgileri içerecektir. Kapların üzerindeki tüm eski etiketler, karışıklığı önlemek için çıkarılacak veya kapatılacaktır.</w:t>
      </w:r>
    </w:p>
    <w:p w14:paraId="10289F26" w14:textId="77777777" w:rsidR="00FD4AD9" w:rsidRPr="00FD4AD9" w:rsidRDefault="00FD4AD9" w:rsidP="009A07BC">
      <w:pPr>
        <w:pStyle w:val="ListeParagraf"/>
        <w:numPr>
          <w:ilvl w:val="0"/>
          <w:numId w:val="90"/>
        </w:numPr>
        <w:rPr>
          <w:szCs w:val="20"/>
          <w:lang w:val="tr-TR"/>
        </w:rPr>
      </w:pPr>
      <w:r w:rsidRPr="00FD4AD9">
        <w:rPr>
          <w:szCs w:val="20"/>
          <w:lang w:val="tr-TR"/>
        </w:rPr>
        <w:t>Tehlikeli atık kapları, hasar görüp görmediklerini veya herhangi bir sızıntı olup olmadığını belirlemek için düzenli olarak kontrol edilecektir.</w:t>
      </w:r>
    </w:p>
    <w:p w14:paraId="016E3CBD" w14:textId="77777777" w:rsidR="00FD4AD9" w:rsidRPr="00FD4AD9" w:rsidRDefault="00FD4AD9" w:rsidP="009A07BC">
      <w:pPr>
        <w:pStyle w:val="ListeParagraf"/>
        <w:numPr>
          <w:ilvl w:val="0"/>
          <w:numId w:val="90"/>
        </w:numPr>
        <w:rPr>
          <w:szCs w:val="20"/>
          <w:lang w:val="tr-TR"/>
        </w:rPr>
      </w:pPr>
      <w:r w:rsidRPr="00FD4AD9">
        <w:rPr>
          <w:szCs w:val="20"/>
          <w:lang w:val="tr-TR"/>
        </w:rPr>
        <w:t>Tehlikeli atık kapları kapalı tutulacak ve atıklar kimyasal reaksiyona girmeyecek şekilde depolanacaktır.</w:t>
      </w:r>
    </w:p>
    <w:p w14:paraId="7D1CE085" w14:textId="77777777" w:rsidR="00FD4AD9" w:rsidRPr="00FD4AD9" w:rsidRDefault="00FD4AD9" w:rsidP="009A07BC">
      <w:pPr>
        <w:pStyle w:val="ListeParagraf"/>
        <w:numPr>
          <w:ilvl w:val="0"/>
          <w:numId w:val="90"/>
        </w:numPr>
        <w:rPr>
          <w:szCs w:val="20"/>
          <w:lang w:val="tr-TR"/>
        </w:rPr>
      </w:pPr>
      <w:r w:rsidRPr="00FD4AD9">
        <w:rPr>
          <w:szCs w:val="20"/>
          <w:lang w:val="tr-TR"/>
        </w:rPr>
        <w:t>Projenin arazi hazırlığı, inşaat ve kapatma aşamalarında araçlar ve inşaat makineleri kullanılacaktır. Makine ve ekipmanın bakımının (örneğin yağ değişimi, akü değişimi vb.) Proje Alanı dışında kalifiye hizmet sağlayıcılarda yapılması planlanmaktadır. Şantiyede yağ değişimi, akü değişimi, lastik değişimi vb. yapılması kaçınılmaz ise, bu iş için ayrılmış (uygun drenajlı) alanlar kullanılacaktır. Toprağın kirlenmesini önlemek için araçların altına sızdırmaz bir örtü serilecek ve bu faaliyet su kaynaklarından uzakta yürütülecektir. Şantiyede herhangi bir yağ/yakıt/yağlayıcı dökülmesi veya sızıntısı gerçekleştiğinde, emici maddeler kullanılarak kirlilik kontrol edilecek ve (varsa) kirlenmiş toprak yeterli derinliğe kadar alınıp yine tehlikeli atık olarak depolanacaktır.</w:t>
      </w:r>
    </w:p>
    <w:p w14:paraId="57DE418E" w14:textId="77777777" w:rsidR="00FD4AD9" w:rsidRPr="00FD4AD9" w:rsidRDefault="00FD4AD9" w:rsidP="009A07BC">
      <w:pPr>
        <w:pStyle w:val="ListeParagraf"/>
        <w:numPr>
          <w:ilvl w:val="0"/>
          <w:numId w:val="90"/>
        </w:numPr>
        <w:rPr>
          <w:szCs w:val="20"/>
          <w:lang w:val="tr-TR"/>
        </w:rPr>
      </w:pPr>
      <w:r w:rsidRPr="00FD4AD9">
        <w:rPr>
          <w:szCs w:val="20"/>
          <w:lang w:val="tr-TR"/>
        </w:rPr>
        <w:t>Taşımada kullanılan tüm araçlarda herhangi bir sızıntı veya dökülmeye karşı emici madde bulundurulacaktır. İşçilere malzemelerin kullanımı ve bertarafı hakkında bilgi verilecektir. Filtreler veya petrol ürünleriyle doyurulmuş malzemeler, bertaraf edilmeden önce herhangi bir serbest ürünün çıkarılması için uygun bir kaba boşaltılacaktır.</w:t>
      </w:r>
    </w:p>
    <w:p w14:paraId="0485D7E8" w14:textId="77777777" w:rsidR="00FD4AD9" w:rsidRPr="00FD4AD9" w:rsidRDefault="00FD4AD9" w:rsidP="009A07BC">
      <w:pPr>
        <w:pStyle w:val="ListeParagraf"/>
        <w:numPr>
          <w:ilvl w:val="0"/>
          <w:numId w:val="90"/>
        </w:numPr>
        <w:rPr>
          <w:szCs w:val="20"/>
          <w:lang w:val="tr-TR"/>
        </w:rPr>
      </w:pPr>
      <w:r w:rsidRPr="00FD4AD9">
        <w:rPr>
          <w:szCs w:val="20"/>
          <w:lang w:val="tr-TR"/>
        </w:rPr>
        <w:t>Atık yağlar, Atık Yağların Kontrolü Yönetmeliğinde belirtilen kategorilere göre geçici olarak depolanacak, toplanacak ve ayrı kaplarda bertaraf edilecektir. Atık yağ, geçirimsiz bir yüzeye yerleştirilen kapların içinde toplanacaktır. Farklı kategorilerdeki atık yağlar için farklı kaplar kullanılacaktır. Atık yağ geçici depolama kaplarında “Atık Yağ” işareti bulunacaktır.</w:t>
      </w:r>
    </w:p>
    <w:p w14:paraId="1DB8814D" w14:textId="77777777" w:rsidR="00FD4AD9" w:rsidRPr="00FD4AD9" w:rsidRDefault="00FD4AD9" w:rsidP="009A07BC">
      <w:pPr>
        <w:pStyle w:val="ListeParagraf"/>
        <w:numPr>
          <w:ilvl w:val="0"/>
          <w:numId w:val="90"/>
        </w:numPr>
        <w:rPr>
          <w:szCs w:val="20"/>
          <w:lang w:val="tr-TR"/>
        </w:rPr>
      </w:pPr>
      <w:r w:rsidRPr="00FD4AD9">
        <w:rPr>
          <w:szCs w:val="20"/>
          <w:lang w:val="tr-TR"/>
        </w:rPr>
        <w:t>Atık bitkisel yağlar geçici olarak özel kaplar içinde toplanacaktır.</w:t>
      </w:r>
    </w:p>
    <w:p w14:paraId="4A452C48" w14:textId="77777777" w:rsidR="00FD4AD9" w:rsidRPr="00FD4AD9" w:rsidRDefault="00FD4AD9" w:rsidP="009A07BC">
      <w:pPr>
        <w:pStyle w:val="ListeParagraf"/>
        <w:numPr>
          <w:ilvl w:val="0"/>
          <w:numId w:val="90"/>
        </w:numPr>
        <w:rPr>
          <w:szCs w:val="20"/>
          <w:lang w:val="tr-TR"/>
        </w:rPr>
      </w:pPr>
      <w:r w:rsidRPr="00FD4AD9">
        <w:rPr>
          <w:szCs w:val="20"/>
          <w:lang w:val="tr-TR"/>
        </w:rPr>
        <w:t>Cıva içeren ampuller</w:t>
      </w:r>
    </w:p>
    <w:p w14:paraId="5AC0A0AB" w14:textId="77777777" w:rsidR="00FD4AD9" w:rsidRPr="00FD4AD9" w:rsidRDefault="00FD4AD9" w:rsidP="009A07BC">
      <w:pPr>
        <w:pStyle w:val="ListeParagraf"/>
        <w:numPr>
          <w:ilvl w:val="0"/>
          <w:numId w:val="90"/>
        </w:numPr>
        <w:rPr>
          <w:szCs w:val="20"/>
          <w:lang w:val="tr-TR"/>
        </w:rPr>
      </w:pPr>
      <w:r w:rsidRPr="00FD4AD9">
        <w:rPr>
          <w:szCs w:val="20"/>
          <w:lang w:val="tr-TR"/>
        </w:rPr>
        <w:t>Atık yağların alıcı ortamlara veya tuvaletlere/lavabolara boşaltılmasına izin verilmeyecektir.</w:t>
      </w:r>
    </w:p>
    <w:p w14:paraId="2AE0AA25" w14:textId="77777777" w:rsidR="00FD4AD9" w:rsidRPr="00FD4AD9" w:rsidRDefault="00FD4AD9" w:rsidP="009A07BC">
      <w:pPr>
        <w:pStyle w:val="ListeParagraf"/>
        <w:numPr>
          <w:ilvl w:val="0"/>
          <w:numId w:val="90"/>
        </w:numPr>
        <w:rPr>
          <w:szCs w:val="20"/>
          <w:lang w:val="tr-TR"/>
        </w:rPr>
      </w:pPr>
      <w:r w:rsidRPr="00FD4AD9">
        <w:rPr>
          <w:szCs w:val="20"/>
          <w:lang w:val="tr-TR"/>
        </w:rPr>
        <w:t>Atık pil ve akümülatörler, Atık Pil ve Akümülatörlerin Kontrolü Yönetmeliğine uygun olarak ayrı ayrı toplanacak ve depolanacaktır.</w:t>
      </w:r>
    </w:p>
    <w:p w14:paraId="07EC281C" w14:textId="77777777" w:rsidR="00FD4AD9" w:rsidRPr="00FD4AD9" w:rsidRDefault="00FD4AD9" w:rsidP="009A07BC">
      <w:pPr>
        <w:pStyle w:val="ListeParagraf"/>
        <w:numPr>
          <w:ilvl w:val="0"/>
          <w:numId w:val="90"/>
        </w:numPr>
        <w:rPr>
          <w:szCs w:val="20"/>
          <w:lang w:val="tr-TR"/>
        </w:rPr>
      </w:pPr>
      <w:r w:rsidRPr="00FD4AD9">
        <w:rPr>
          <w:szCs w:val="20"/>
          <w:lang w:val="tr-TR"/>
        </w:rPr>
        <w:t>Projede araç bakımları şantiye dışında yapılacaktır. Ancak, araçların ve iş makinelerinin lastiklerinin değiştirilmesi gerektiğinde, değiştirilen lastikler Atık Lastiklerin Kontrolü Yönetmeliği uyarınca kendileri için ayrılmış yerlerde muhafaza edilecektir</w:t>
      </w:r>
    </w:p>
    <w:p w14:paraId="09CB6569" w14:textId="77777777" w:rsidR="00FD4AD9" w:rsidRPr="00FD4AD9" w:rsidRDefault="00FD4AD9" w:rsidP="009A07BC">
      <w:pPr>
        <w:pStyle w:val="ListeParagraf"/>
        <w:numPr>
          <w:ilvl w:val="0"/>
          <w:numId w:val="90"/>
        </w:numPr>
        <w:rPr>
          <w:szCs w:val="20"/>
          <w:lang w:val="tr-TR"/>
        </w:rPr>
      </w:pPr>
      <w:r w:rsidRPr="00FD4AD9">
        <w:rPr>
          <w:szCs w:val="20"/>
          <w:lang w:val="tr-TR"/>
        </w:rPr>
        <w:t>Tıbbi atıklar, Tıbbi Atıkların Kontrolü Yönetmeliğine uygun olarak diğer atıklardan ayrı olarak toplanacaktır.</w:t>
      </w:r>
    </w:p>
    <w:p w14:paraId="5AFE1933" w14:textId="77777777" w:rsidR="00FD4AD9" w:rsidRPr="00FD4AD9" w:rsidRDefault="00FD4AD9" w:rsidP="009A07BC">
      <w:pPr>
        <w:pStyle w:val="ListeParagraf"/>
        <w:numPr>
          <w:ilvl w:val="0"/>
          <w:numId w:val="90"/>
        </w:numPr>
        <w:rPr>
          <w:szCs w:val="20"/>
          <w:lang w:val="tr-TR"/>
        </w:rPr>
      </w:pPr>
      <w:r w:rsidRPr="00FD4AD9">
        <w:rPr>
          <w:szCs w:val="20"/>
          <w:lang w:val="tr-TR"/>
        </w:rPr>
        <w:t>Proje faaliyetleri patlayıcı kullanılmasını gerektirmemektedir. Ancak gerekirse, atık patlayıcılar orijinali ile aynı türde kaplar içinde depolanacak, ama patlayıcı atık olarak işaretlenecek ve lisanslı firmalar tarafından taşınacaktır.</w:t>
      </w:r>
    </w:p>
    <w:p w14:paraId="6119B23C" w14:textId="77777777" w:rsidR="00FD4AD9" w:rsidRPr="00FD4AD9" w:rsidRDefault="00FD4AD9" w:rsidP="00FD4AD9">
      <w:pPr>
        <w:jc w:val="both"/>
        <w:rPr>
          <w:rFonts w:ascii="Tahoma" w:hAnsi="Tahoma" w:cs="Tahoma"/>
          <w:i/>
          <w:iCs/>
          <w:sz w:val="20"/>
          <w:szCs w:val="20"/>
        </w:rPr>
      </w:pPr>
      <w:r w:rsidRPr="00FD4AD9">
        <w:rPr>
          <w:rFonts w:ascii="Tahoma" w:hAnsi="Tahoma" w:cs="Tahoma"/>
          <w:i/>
          <w:iCs/>
          <w:sz w:val="20"/>
          <w:szCs w:val="20"/>
        </w:rPr>
        <w:br w:type="page"/>
      </w:r>
    </w:p>
    <w:p w14:paraId="31D7998A" w14:textId="77777777" w:rsidR="00FD4AD9" w:rsidRPr="00FD4AD9" w:rsidRDefault="00FD4AD9" w:rsidP="00FD4AD9">
      <w:pPr>
        <w:jc w:val="both"/>
        <w:rPr>
          <w:rFonts w:ascii="Tahoma" w:hAnsi="Tahoma" w:cs="Tahoma"/>
          <w:i/>
          <w:iCs/>
          <w:sz w:val="20"/>
          <w:szCs w:val="20"/>
        </w:rPr>
      </w:pPr>
      <w:r w:rsidRPr="00FD4AD9">
        <w:rPr>
          <w:rFonts w:ascii="Tahoma" w:hAnsi="Tahoma" w:cs="Tahoma"/>
          <w:i/>
          <w:iCs/>
          <w:sz w:val="20"/>
          <w:szCs w:val="20"/>
        </w:rPr>
        <w:lastRenderedPageBreak/>
        <w:t>Hafriyat, İnşaat ve Yıkıntı Atıkları</w:t>
      </w:r>
    </w:p>
    <w:p w14:paraId="372A12A2"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Arazi hazırlığı ve inşaat aşamasında hafriyatı yapılan toprak ve kaya malzemeler, mümkün olduğunca şantiyede yeniden kullanılacaktır. Oluşacak fazla hafriyat malzemesinin yanı sıra diğer inşaat ve yıkıntı atıklarının yönetimi için aşağıdaki uygulamalar yapılacaktır:</w:t>
      </w:r>
    </w:p>
    <w:p w14:paraId="64199FF9" w14:textId="77777777" w:rsidR="00FD4AD9" w:rsidRPr="00FD4AD9" w:rsidRDefault="00FD4AD9" w:rsidP="009A07BC">
      <w:pPr>
        <w:pStyle w:val="ListeParagraf"/>
        <w:numPr>
          <w:ilvl w:val="0"/>
          <w:numId w:val="91"/>
        </w:numPr>
        <w:rPr>
          <w:szCs w:val="20"/>
          <w:lang w:val="tr-TR"/>
        </w:rPr>
      </w:pPr>
      <w:r w:rsidRPr="00FD4AD9">
        <w:rPr>
          <w:szCs w:val="20"/>
          <w:lang w:val="tr-TR"/>
        </w:rPr>
        <w:t>Hiçbir koşulda hafriyat, inşaat ve yıkıntı atıkları şantiyede bertaraf edilmeyecektir.</w:t>
      </w:r>
    </w:p>
    <w:p w14:paraId="461B0C77" w14:textId="77777777" w:rsidR="00FD4AD9" w:rsidRPr="00FD4AD9" w:rsidRDefault="00FD4AD9" w:rsidP="009A07BC">
      <w:pPr>
        <w:pStyle w:val="ListeParagraf"/>
        <w:numPr>
          <w:ilvl w:val="0"/>
          <w:numId w:val="91"/>
        </w:numPr>
        <w:rPr>
          <w:szCs w:val="20"/>
          <w:lang w:val="tr-TR"/>
        </w:rPr>
      </w:pPr>
      <w:r w:rsidRPr="00FD4AD9">
        <w:rPr>
          <w:szCs w:val="20"/>
          <w:lang w:val="tr-TR"/>
        </w:rPr>
        <w:t>Sadece küçük dallar, yapraklar gibi kesilen ağaçların ve çalıların ilgili ormancılık makamı tarafından toplanmayan kısmı sahada bırakılacaktır, çünkü bu malzeme toprağın gübrelenmesi yoluyla yerel flora büyümesinin artmasına katkıda bulunacaktır.</w:t>
      </w:r>
    </w:p>
    <w:p w14:paraId="16BA187C" w14:textId="77777777" w:rsidR="00FD4AD9" w:rsidRPr="00FD4AD9" w:rsidRDefault="00FD4AD9" w:rsidP="009A07BC">
      <w:pPr>
        <w:pStyle w:val="ListeParagraf"/>
        <w:numPr>
          <w:ilvl w:val="0"/>
          <w:numId w:val="91"/>
        </w:numPr>
        <w:rPr>
          <w:szCs w:val="20"/>
          <w:lang w:val="tr-TR"/>
        </w:rPr>
      </w:pPr>
      <w:r w:rsidRPr="00FD4AD9">
        <w:rPr>
          <w:szCs w:val="20"/>
          <w:lang w:val="tr-TR"/>
        </w:rPr>
        <w:t>Hafriyat atığının geçici olarak depolanması için kullanılan alanlar, ilgili her alandaki hafriyat işleri/inşaat faaliyetleri sonuçlanır sonuçlanmaz eski haline getirilecektir.</w:t>
      </w:r>
    </w:p>
    <w:p w14:paraId="7C4A0C0F" w14:textId="77777777" w:rsidR="00FD4AD9" w:rsidRPr="00FD4AD9" w:rsidRDefault="00FD4AD9" w:rsidP="009A07BC">
      <w:pPr>
        <w:pStyle w:val="ListeParagraf"/>
        <w:numPr>
          <w:ilvl w:val="0"/>
          <w:numId w:val="91"/>
        </w:numPr>
        <w:rPr>
          <w:szCs w:val="20"/>
          <w:lang w:val="tr-TR"/>
        </w:rPr>
      </w:pPr>
      <w:r w:rsidRPr="00FD4AD9">
        <w:rPr>
          <w:szCs w:val="20"/>
          <w:lang w:val="tr-TR"/>
        </w:rPr>
        <w:t>Üst toprak, hafriyat malzemesinden ayrı olarak alınacaktır.</w:t>
      </w:r>
    </w:p>
    <w:p w14:paraId="3FBD9270" w14:textId="77777777" w:rsidR="00FD4AD9" w:rsidRPr="00FD4AD9" w:rsidRDefault="00FD4AD9" w:rsidP="00FD4AD9">
      <w:pPr>
        <w:jc w:val="both"/>
        <w:rPr>
          <w:rFonts w:ascii="Tahoma" w:hAnsi="Tahoma" w:cs="Tahoma"/>
          <w:sz w:val="20"/>
          <w:szCs w:val="20"/>
        </w:rPr>
      </w:pPr>
      <w:bookmarkStart w:id="223" w:name="_Ref89254269"/>
      <w:r w:rsidRPr="00FD4AD9">
        <w:rPr>
          <w:rFonts w:ascii="Tahoma" w:hAnsi="Tahoma" w:cs="Tahoma"/>
          <w:sz w:val="20"/>
          <w:szCs w:val="20"/>
        </w:rPr>
        <w:t>4.3.3</w:t>
      </w:r>
      <w:r w:rsidRPr="00FD4AD9">
        <w:rPr>
          <w:rFonts w:ascii="Tahoma" w:hAnsi="Tahoma" w:cs="Tahoma"/>
          <w:sz w:val="20"/>
          <w:szCs w:val="20"/>
        </w:rPr>
        <w:tab/>
        <w:t>Taşıma ve Bertaraf</w:t>
      </w:r>
      <w:bookmarkEnd w:id="223"/>
    </w:p>
    <w:p w14:paraId="66A7973F" w14:textId="77777777" w:rsidR="00FD4AD9" w:rsidRPr="00FD4AD9" w:rsidRDefault="00FD4AD9" w:rsidP="00FD4AD9">
      <w:pPr>
        <w:jc w:val="both"/>
        <w:rPr>
          <w:rFonts w:ascii="Tahoma" w:hAnsi="Tahoma" w:cs="Tahoma"/>
          <w:i/>
          <w:iCs/>
          <w:sz w:val="20"/>
          <w:szCs w:val="20"/>
          <w:u w:val="single"/>
        </w:rPr>
      </w:pPr>
      <w:r w:rsidRPr="00FD4AD9">
        <w:rPr>
          <w:rFonts w:ascii="Tahoma" w:hAnsi="Tahoma" w:cs="Tahoma"/>
          <w:i/>
          <w:iCs/>
          <w:sz w:val="20"/>
          <w:szCs w:val="20"/>
          <w:u w:val="single"/>
        </w:rPr>
        <w:t>Tehlikesiz Atıklar</w:t>
      </w:r>
    </w:p>
    <w:p w14:paraId="46622D71"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Tehlikesiz atıkların taşınması ve geri dönüşümü, geri kazanımı ve bertarafı için aşağıdaki yönetim kontrolleri uygulanacaktır:</w:t>
      </w:r>
    </w:p>
    <w:p w14:paraId="3F7634EC" w14:textId="77777777" w:rsidR="00FD4AD9" w:rsidRPr="00FD4AD9" w:rsidRDefault="00FD4AD9" w:rsidP="009A07BC">
      <w:pPr>
        <w:pStyle w:val="ListeParagraf"/>
        <w:numPr>
          <w:ilvl w:val="0"/>
          <w:numId w:val="92"/>
        </w:numPr>
        <w:rPr>
          <w:szCs w:val="20"/>
          <w:lang w:val="tr-TR"/>
        </w:rPr>
      </w:pPr>
      <w:r w:rsidRPr="00FD4AD9">
        <w:rPr>
          <w:szCs w:val="20"/>
          <w:lang w:val="tr-TR"/>
        </w:rPr>
        <w:t>Evsel atıkların düzenli depolama sahasına taşınması için ilgili belediye ile bir protokol imzalanacaktır.</w:t>
      </w:r>
    </w:p>
    <w:p w14:paraId="34D918A7" w14:textId="77777777" w:rsidR="00FD4AD9" w:rsidRPr="00FD4AD9" w:rsidRDefault="00FD4AD9" w:rsidP="009A07BC">
      <w:pPr>
        <w:pStyle w:val="ListeParagraf"/>
        <w:numPr>
          <w:ilvl w:val="0"/>
          <w:numId w:val="92"/>
        </w:numPr>
        <w:rPr>
          <w:szCs w:val="20"/>
          <w:lang w:val="tr-TR"/>
        </w:rPr>
      </w:pPr>
      <w:r w:rsidRPr="00FD4AD9">
        <w:rPr>
          <w:szCs w:val="20"/>
          <w:lang w:val="tr-TR"/>
        </w:rPr>
        <w:t>Ayrıştırılmış geri dönüştürülebilir atıkların ve ambalaj atıklarının taşınması için lisanslı firmalarla anlaşmalar imzalanacaktır.</w:t>
      </w:r>
    </w:p>
    <w:p w14:paraId="07938D1F" w14:textId="77777777" w:rsidR="00FD4AD9" w:rsidRPr="00FD4AD9" w:rsidRDefault="00FD4AD9" w:rsidP="009A07BC">
      <w:pPr>
        <w:pStyle w:val="ListeParagraf"/>
        <w:numPr>
          <w:ilvl w:val="0"/>
          <w:numId w:val="92"/>
        </w:numPr>
        <w:rPr>
          <w:szCs w:val="20"/>
          <w:lang w:val="tr-TR"/>
        </w:rPr>
      </w:pPr>
      <w:r w:rsidRPr="00FD4AD9">
        <w:rPr>
          <w:szCs w:val="20"/>
          <w:lang w:val="tr-TR"/>
        </w:rPr>
        <w:t>Hafriyat atığının şantiyede yeniden kullanılamayan kısmı, ilgili belediye tarafından onaylanan hafriyat, inşaat ve yıkıntı atığı bertaraf alanlarına taşınacaktır. Bu; Hafriyat, İnşaat ve Yıkıntı Atıklarının Kontrolü Yönetmeliğine uygun olmalıdır.</w:t>
      </w:r>
    </w:p>
    <w:p w14:paraId="4299988E" w14:textId="77777777" w:rsidR="00FD4AD9" w:rsidRPr="00FD4AD9" w:rsidRDefault="00FD4AD9" w:rsidP="009A07BC">
      <w:pPr>
        <w:pStyle w:val="ListeParagraf"/>
        <w:numPr>
          <w:ilvl w:val="0"/>
          <w:numId w:val="92"/>
        </w:numPr>
        <w:rPr>
          <w:szCs w:val="20"/>
          <w:lang w:val="tr-TR"/>
        </w:rPr>
      </w:pPr>
      <w:r w:rsidRPr="00FD4AD9">
        <w:rPr>
          <w:szCs w:val="20"/>
          <w:lang w:val="tr-TR"/>
        </w:rPr>
        <w:t>Şirketin lisanslı atık tesisleri ile olan anlaşmaları bu plana eklenecektir.</w:t>
      </w:r>
    </w:p>
    <w:p w14:paraId="197E6591" w14:textId="77777777" w:rsidR="00FD4AD9" w:rsidRPr="00FD4AD9" w:rsidRDefault="00FD4AD9" w:rsidP="00FD4AD9">
      <w:pPr>
        <w:jc w:val="both"/>
        <w:rPr>
          <w:rFonts w:ascii="Tahoma" w:hAnsi="Tahoma" w:cs="Tahoma"/>
          <w:i/>
          <w:iCs/>
          <w:sz w:val="20"/>
          <w:szCs w:val="20"/>
        </w:rPr>
      </w:pPr>
      <w:r w:rsidRPr="00FD4AD9">
        <w:rPr>
          <w:rFonts w:ascii="Tahoma" w:hAnsi="Tahoma" w:cs="Tahoma"/>
          <w:i/>
          <w:iCs/>
          <w:sz w:val="20"/>
          <w:szCs w:val="20"/>
        </w:rPr>
        <w:t>Tehlikeli Atıklar</w:t>
      </w:r>
    </w:p>
    <w:p w14:paraId="210B2752"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Tehlikeli atıkların taşınması ve yeniden kullanımı, geri kazanımı, geri dönüşümü ve bertarafı için aşağıdaki yönetim kontrolleri uygulanacaktır:</w:t>
      </w:r>
    </w:p>
    <w:p w14:paraId="43F03EBE" w14:textId="77777777" w:rsidR="00FD4AD9" w:rsidRPr="00FD4AD9" w:rsidRDefault="00FD4AD9" w:rsidP="009A07BC">
      <w:pPr>
        <w:pStyle w:val="ListeParagraf"/>
        <w:numPr>
          <w:ilvl w:val="0"/>
          <w:numId w:val="93"/>
        </w:numPr>
        <w:rPr>
          <w:szCs w:val="20"/>
          <w:lang w:val="tr-TR"/>
        </w:rPr>
      </w:pPr>
      <w:r w:rsidRPr="00FD4AD9">
        <w:rPr>
          <w:szCs w:val="20"/>
          <w:lang w:val="tr-TR"/>
        </w:rPr>
        <w:t>Şantiyedeki depolama azami depolama kapasitesi seviyelerine yaklaştığında tehlikeli atıklar şantiye dışına taşınacaktır. Tehlikeli atıklar, atıkları toplayanlara veya çevreye zarar vermeden onaylı atık sahasına güvenli bir şekilde taşınmasını sağlamak için şantiyeden çıkarılmadan önce güvenli bir şekilde paketlenecek ve etiketlenecektir.</w:t>
      </w:r>
    </w:p>
    <w:p w14:paraId="72A3E393" w14:textId="77777777" w:rsidR="00FD4AD9" w:rsidRPr="00FD4AD9" w:rsidRDefault="00FD4AD9" w:rsidP="009A07BC">
      <w:pPr>
        <w:pStyle w:val="ListeParagraf"/>
        <w:numPr>
          <w:ilvl w:val="0"/>
          <w:numId w:val="93"/>
        </w:numPr>
        <w:rPr>
          <w:szCs w:val="20"/>
          <w:lang w:val="tr-TR"/>
        </w:rPr>
      </w:pPr>
      <w:r w:rsidRPr="00FD4AD9">
        <w:rPr>
          <w:szCs w:val="20"/>
          <w:lang w:val="tr-TR"/>
        </w:rPr>
        <w:t>Ayrı olarak toplanan atık pil ve akümülatörler; pil ürünlerinin geri kazanımı, dağıtımı ve satışı ile uğraşan işletmeler veya belediyeler tarafından kurulan toplama noktalarına teslim edilecektir.</w:t>
      </w:r>
    </w:p>
    <w:p w14:paraId="145E7577" w14:textId="77777777" w:rsidR="00FD4AD9" w:rsidRPr="00FD4AD9" w:rsidRDefault="00FD4AD9" w:rsidP="009A07BC">
      <w:pPr>
        <w:pStyle w:val="ListeParagraf"/>
        <w:numPr>
          <w:ilvl w:val="0"/>
          <w:numId w:val="93"/>
        </w:numPr>
        <w:rPr>
          <w:szCs w:val="20"/>
          <w:lang w:val="tr-TR"/>
        </w:rPr>
      </w:pPr>
      <w:r w:rsidRPr="00FD4AD9">
        <w:rPr>
          <w:szCs w:val="20"/>
          <w:lang w:val="tr-TR"/>
        </w:rPr>
        <w:t>Atık lastikler; lisanslı taşıma, geri dönüşüm veya (yakıt olarak) yeniden kullanım şirketlerine teslim edilecektir.</w:t>
      </w:r>
    </w:p>
    <w:p w14:paraId="06CD21D6" w14:textId="77777777" w:rsidR="00FD4AD9" w:rsidRPr="00FD4AD9" w:rsidRDefault="00FD4AD9" w:rsidP="009A07BC">
      <w:pPr>
        <w:pStyle w:val="ListeParagraf"/>
        <w:numPr>
          <w:ilvl w:val="0"/>
          <w:numId w:val="93"/>
        </w:numPr>
        <w:rPr>
          <w:szCs w:val="20"/>
          <w:lang w:val="tr-TR"/>
        </w:rPr>
      </w:pPr>
      <w:r w:rsidRPr="00FD4AD9">
        <w:rPr>
          <w:szCs w:val="20"/>
          <w:lang w:val="tr-TR"/>
        </w:rPr>
        <w:t>Tıbbi atıklar, işyeri hekiminin gözetiminde yakındaki bir sağlık tesisine veya tıbbi atık imha firmasına gönderilecektir.</w:t>
      </w:r>
    </w:p>
    <w:p w14:paraId="0697CCC9" w14:textId="77777777" w:rsidR="00FD4AD9" w:rsidRPr="00FD4AD9" w:rsidRDefault="00FD4AD9" w:rsidP="009A07BC">
      <w:pPr>
        <w:pStyle w:val="ListeParagraf"/>
        <w:numPr>
          <w:ilvl w:val="0"/>
          <w:numId w:val="93"/>
        </w:numPr>
        <w:rPr>
          <w:szCs w:val="20"/>
          <w:lang w:val="tr-TR"/>
        </w:rPr>
      </w:pPr>
      <w:r w:rsidRPr="00FD4AD9">
        <w:rPr>
          <w:szCs w:val="20"/>
          <w:lang w:val="tr-TR"/>
        </w:rPr>
        <w:t>Atık yağlar, lisanslı taşıyıcılar tarafından lisanslı işleme ve bertaraf tesislerine taşınacaktır. Taşıma öncesinde Ulusal Taşıma Formu doldurulacak ve yıllık atık yağ beyan formu ilgili makamlara sunulacaktır.</w:t>
      </w:r>
    </w:p>
    <w:p w14:paraId="0897FDC9" w14:textId="77777777" w:rsidR="00FD4AD9" w:rsidRPr="00FD4AD9" w:rsidRDefault="00FD4AD9" w:rsidP="009A07BC">
      <w:pPr>
        <w:pStyle w:val="ListeParagraf"/>
        <w:numPr>
          <w:ilvl w:val="0"/>
          <w:numId w:val="93"/>
        </w:numPr>
        <w:rPr>
          <w:szCs w:val="20"/>
          <w:lang w:val="tr-TR"/>
        </w:rPr>
      </w:pPr>
      <w:r w:rsidRPr="00FD4AD9">
        <w:rPr>
          <w:szCs w:val="20"/>
          <w:lang w:val="tr-TR"/>
        </w:rPr>
        <w:t>Özel kaplarda toplanan atık bitkisel yağlar yeniden kullanım/geri kazanım için lisanslı firmalara gönderilecektir.</w:t>
      </w:r>
    </w:p>
    <w:p w14:paraId="49EFB56D" w14:textId="77777777" w:rsidR="00FD4AD9" w:rsidRPr="00FD4AD9" w:rsidRDefault="00FD4AD9" w:rsidP="009A07BC">
      <w:pPr>
        <w:pStyle w:val="ListeParagraf"/>
        <w:numPr>
          <w:ilvl w:val="0"/>
          <w:numId w:val="93"/>
        </w:numPr>
        <w:rPr>
          <w:szCs w:val="20"/>
          <w:lang w:val="tr-TR"/>
        </w:rPr>
      </w:pPr>
      <w:r w:rsidRPr="00FD4AD9">
        <w:rPr>
          <w:szCs w:val="20"/>
          <w:lang w:val="tr-TR"/>
        </w:rPr>
        <w:t>Diğer tehlikeli atıkların taşınması ve bertarafı için lisanslı bertaraf tesisleri kullanılacaktır.</w:t>
      </w:r>
    </w:p>
    <w:p w14:paraId="0C0FF34A" w14:textId="77777777" w:rsidR="00FD4AD9" w:rsidRPr="00FD4AD9" w:rsidRDefault="00FD4AD9" w:rsidP="009A07BC">
      <w:pPr>
        <w:pStyle w:val="ListeParagraf"/>
        <w:numPr>
          <w:ilvl w:val="0"/>
          <w:numId w:val="93"/>
        </w:numPr>
        <w:rPr>
          <w:szCs w:val="20"/>
          <w:lang w:val="tr-TR"/>
        </w:rPr>
      </w:pPr>
      <w:r w:rsidRPr="00FD4AD9">
        <w:rPr>
          <w:szCs w:val="20"/>
          <w:lang w:val="tr-TR"/>
        </w:rPr>
        <w:t>Şirketin lisanslı atık tesisleri ile olan anlaşmaları bu plana eklenecektir.</w:t>
      </w:r>
    </w:p>
    <w:p w14:paraId="5AF50572" w14:textId="77777777" w:rsidR="00FD4AD9" w:rsidRPr="00FD4AD9" w:rsidRDefault="00FD4AD9" w:rsidP="00FD4AD9">
      <w:pPr>
        <w:jc w:val="both"/>
        <w:rPr>
          <w:rFonts w:ascii="Tahoma" w:hAnsi="Tahoma" w:cs="Tahoma"/>
          <w:b/>
          <w:bCs/>
          <w:sz w:val="20"/>
          <w:szCs w:val="20"/>
        </w:rPr>
      </w:pPr>
      <w:bookmarkStart w:id="224" w:name="_Toc90481328"/>
      <w:r w:rsidRPr="00FD4AD9">
        <w:rPr>
          <w:rFonts w:ascii="Tahoma" w:hAnsi="Tahoma" w:cs="Tahoma"/>
          <w:b/>
          <w:bCs/>
          <w:sz w:val="20"/>
          <w:szCs w:val="20"/>
        </w:rPr>
        <w:br w:type="page"/>
      </w:r>
    </w:p>
    <w:p w14:paraId="04DEBCA9" w14:textId="77777777" w:rsidR="00FD4AD9" w:rsidRPr="00FD4AD9" w:rsidRDefault="00FD4AD9" w:rsidP="00FD4AD9">
      <w:pPr>
        <w:jc w:val="both"/>
        <w:rPr>
          <w:rFonts w:ascii="Tahoma" w:hAnsi="Tahoma" w:cs="Tahoma"/>
          <w:sz w:val="20"/>
          <w:szCs w:val="20"/>
        </w:rPr>
      </w:pPr>
      <w:r w:rsidRPr="00FD4AD9">
        <w:rPr>
          <w:rFonts w:ascii="Tahoma" w:hAnsi="Tahoma" w:cs="Tahoma"/>
          <w:b/>
          <w:bCs/>
          <w:sz w:val="20"/>
          <w:szCs w:val="20"/>
        </w:rPr>
        <w:lastRenderedPageBreak/>
        <w:t>5.</w:t>
      </w:r>
      <w:r w:rsidRPr="00FD4AD9">
        <w:rPr>
          <w:rFonts w:ascii="Tahoma" w:hAnsi="Tahoma" w:cs="Tahoma"/>
          <w:b/>
          <w:bCs/>
          <w:sz w:val="20"/>
          <w:szCs w:val="20"/>
        </w:rPr>
        <w:tab/>
        <w:t>İzleme ve Raporlama</w:t>
      </w:r>
      <w:bookmarkEnd w:id="224"/>
    </w:p>
    <w:p w14:paraId="6FF8557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 xml:space="preserve"> Atık türleri, her türde toplanan atık miktarı ve atık sınıflandırmaları aylık olarak kaydedilecektir. Üretim zamanından nihai varış noktasına kadar üretilen atıkların kayıtları tutulacaktır. Bu amaca yönelik bir örnek atık kayıt formu Ek 1'de sunulmuştur.</w:t>
      </w:r>
    </w:p>
    <w:p w14:paraId="24F4A229"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Yıllık atık beyan formları (Çevre, Şehircilik ve İklim Değişikliği Bakanlığı’nın çevrimiçi internet tabanlı sistemi, http://online.cevre.gov.tr) ve Ulusal Atık Taşıma Formları (şablon, 2 Nisan 2016 tarihinde yürürlükten kaldırılan Tehlikeli Atıkların Kontrolü Yönetmeliği Ek 9-A'da verilmiştir) 5 yıl süreyle şantiyede saklanacaktır.</w:t>
      </w:r>
    </w:p>
    <w:p w14:paraId="57FDBB36"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 xml:space="preserve">İnşaat ve işletme aşamasında şantiyedeki atıkların yönetimine ilişkin günlük denetimler yapılacaktır. </w:t>
      </w:r>
    </w:p>
    <w:p w14:paraId="3C03E8EC"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Denetimler sırasında ele alınacak konulara ilişkin bir örnek kontrol listesi Ek 2'de sunulmuştur. Bu denetimlere ek olarak, inşaat aşamasında farklı periyotlarla denetimler yapılacaktır. Denetim ve izleme sonuçları Dünya Bankası'na da sunulacaktır.</w:t>
      </w:r>
    </w:p>
    <w:p w14:paraId="7D0B8B8F"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İzleme ve denetim sonuçları esas alınarak, düzeltici ve/veya iyileştirici faaliyetler tasarlanacak ve uygulanacaktır. Bu faaliyetlerin performansı da izlenecek ve raporlanacaktır.</w:t>
      </w:r>
    </w:p>
    <w:p w14:paraId="3EF5E762" w14:textId="77777777" w:rsidR="00FD4AD9" w:rsidRPr="00FD4AD9" w:rsidRDefault="00FD4AD9" w:rsidP="00FD4AD9">
      <w:pPr>
        <w:jc w:val="both"/>
        <w:rPr>
          <w:rFonts w:ascii="Tahoma" w:hAnsi="Tahoma" w:cs="Tahoma"/>
          <w:sz w:val="20"/>
          <w:szCs w:val="20"/>
        </w:rPr>
      </w:pPr>
    </w:p>
    <w:p w14:paraId="7ABA6CF2" w14:textId="77777777" w:rsidR="00FD4AD9" w:rsidRPr="00FD4AD9" w:rsidRDefault="00FD4AD9" w:rsidP="00FD4AD9">
      <w:pPr>
        <w:jc w:val="both"/>
        <w:rPr>
          <w:rFonts w:ascii="Tahoma" w:hAnsi="Tahoma" w:cs="Tahoma"/>
          <w:sz w:val="20"/>
          <w:szCs w:val="20"/>
        </w:rPr>
      </w:pPr>
      <w:bookmarkStart w:id="225" w:name="_Toc90481329"/>
      <w:r w:rsidRPr="00FD4AD9">
        <w:rPr>
          <w:rFonts w:ascii="Tahoma" w:hAnsi="Tahoma" w:cs="Tahoma"/>
          <w:b/>
          <w:bCs/>
          <w:sz w:val="20"/>
          <w:szCs w:val="20"/>
        </w:rPr>
        <w:t>6.</w:t>
      </w:r>
      <w:r w:rsidRPr="00FD4AD9">
        <w:rPr>
          <w:rFonts w:ascii="Tahoma" w:hAnsi="Tahoma" w:cs="Tahoma"/>
          <w:b/>
          <w:bCs/>
          <w:sz w:val="20"/>
          <w:szCs w:val="20"/>
        </w:rPr>
        <w:tab/>
        <w:t>Eğitim</w:t>
      </w:r>
      <w:bookmarkEnd w:id="225"/>
    </w:p>
    <w:p w14:paraId="5CF271A7"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Yükleniciler, (varsa taşeronların personelleri de dahil olmak üzere) tüm personele yeterli eğitim verilmesini sağlayacaktır. Eğitimin kapsamı, işçilerin atık yönetimi görevlerini ve işlevlerini; bu planın ilgili yönlerinden, ilgili mevzuat ve standartlardan ve (örneğin tertiplilik, atıkların ayrılması gibi) genel atık yönetimi uygulamalarından haberdar olmaları suretiyle yerine getirebilmelerini sağlayacaktır.</w:t>
      </w:r>
    </w:p>
    <w:p w14:paraId="5BFF09AE"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Eğitime ilişkin (örneğin katılımcılar, konular, sağlanan eğitim saatleri gibi) detaylar kaydedilecek ve kayıtlar şantiyede tutulacaktır. Tehlikeli atıklar ve malzemeler ile rutin olarak çalışan personel; özel taşıma, ayırma, etiketleme, depolama, sızıntıya müdahale ve bertaraf gerekliliklerinin detaylı olarak açıklandığı ek uzmanlaşma eğitimi alacaktır.</w:t>
      </w:r>
    </w:p>
    <w:p w14:paraId="62233545" w14:textId="77777777" w:rsidR="00FD4AD9" w:rsidRPr="00FD4AD9" w:rsidRDefault="00FD4AD9" w:rsidP="00FD4AD9">
      <w:pPr>
        <w:jc w:val="both"/>
        <w:rPr>
          <w:rFonts w:ascii="Tahoma" w:hAnsi="Tahoma" w:cs="Tahoma"/>
          <w:sz w:val="20"/>
          <w:szCs w:val="20"/>
        </w:rPr>
      </w:pPr>
    </w:p>
    <w:p w14:paraId="7BBF88D5" w14:textId="77777777" w:rsidR="00FD4AD9" w:rsidRPr="00FD4AD9" w:rsidRDefault="00FD4AD9" w:rsidP="00FD4AD9">
      <w:pPr>
        <w:jc w:val="both"/>
        <w:rPr>
          <w:rFonts w:ascii="Tahoma" w:hAnsi="Tahoma" w:cs="Tahoma"/>
          <w:sz w:val="20"/>
          <w:szCs w:val="20"/>
        </w:rPr>
      </w:pPr>
      <w:bookmarkStart w:id="226" w:name="_Toc90481330"/>
      <w:r w:rsidRPr="00FD4AD9">
        <w:rPr>
          <w:rFonts w:ascii="Tahoma" w:hAnsi="Tahoma" w:cs="Tahoma"/>
          <w:b/>
          <w:bCs/>
          <w:sz w:val="20"/>
          <w:szCs w:val="20"/>
        </w:rPr>
        <w:t>7.</w:t>
      </w:r>
      <w:r w:rsidRPr="00FD4AD9">
        <w:rPr>
          <w:rFonts w:ascii="Tahoma" w:hAnsi="Tahoma" w:cs="Tahoma"/>
          <w:b/>
          <w:bCs/>
          <w:sz w:val="20"/>
          <w:szCs w:val="20"/>
        </w:rPr>
        <w:tab/>
        <w:t>İnceleme &amp; Güncelleme</w:t>
      </w:r>
      <w:bookmarkEnd w:id="226"/>
    </w:p>
    <w:p w14:paraId="7DF13B60"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Bu Plan canlı bir belgedir ve sorumluluklar, prosedürler ve uygunluk eylemleri gerektikçe (örneğin ilgili mevzuattaki bir değişiklik sonrasında) güncellenecektir. İçeriğinin tam olarak bilincinde olmak denetim danışmanlarının ve yüklenicilerin bir sorumluluğudur. Yükleniciler, personele ilgili eğitimi verecek ve bu Plan ile uyumu sağlamak için önlemlerin/taahhütlerin uygulanmasını sağlayacaktır.</w:t>
      </w:r>
    </w:p>
    <w:p w14:paraId="2A7FD693"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br w:type="page"/>
      </w:r>
    </w:p>
    <w:p w14:paraId="05579342" w14:textId="77777777" w:rsidR="00FD4AD9" w:rsidRPr="00FD4AD9" w:rsidRDefault="00FD4AD9" w:rsidP="00FD4AD9">
      <w:pPr>
        <w:jc w:val="both"/>
        <w:rPr>
          <w:rFonts w:ascii="Tahoma" w:hAnsi="Tahoma" w:cs="Tahoma"/>
          <w:sz w:val="20"/>
          <w:szCs w:val="20"/>
        </w:rPr>
      </w:pPr>
      <w:bookmarkStart w:id="227" w:name="_Toc90481331"/>
      <w:r w:rsidRPr="00FD4AD9">
        <w:rPr>
          <w:rFonts w:ascii="Tahoma" w:hAnsi="Tahoma" w:cs="Tahoma"/>
          <w:b/>
          <w:bCs/>
          <w:sz w:val="20"/>
          <w:szCs w:val="20"/>
        </w:rPr>
        <w:lastRenderedPageBreak/>
        <w:t>Atık Kayıt Formu</w:t>
      </w:r>
      <w:bookmarkEnd w:id="227"/>
    </w:p>
    <w:p w14:paraId="0BB8F3E4"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 xml:space="preserve">Tarih (Ay/Yıl): </w:t>
      </w:r>
      <w:r w:rsidRPr="00FD4AD9">
        <w:rPr>
          <w:rFonts w:ascii="Tahoma" w:hAnsi="Tahoma" w:cs="Tahoma"/>
          <w:sz w:val="20"/>
          <w:szCs w:val="20"/>
        </w:rPr>
        <w:tab/>
      </w:r>
      <w:r w:rsidRPr="00FD4AD9">
        <w:rPr>
          <w:rFonts w:ascii="Tahoma" w:hAnsi="Tahoma" w:cs="Tahoma"/>
          <w:sz w:val="20"/>
          <w:szCs w:val="20"/>
        </w:rPr>
        <w:tab/>
      </w:r>
      <w:r w:rsidRPr="00FD4AD9">
        <w:rPr>
          <w:rFonts w:ascii="Tahoma" w:hAnsi="Tahoma" w:cs="Tahoma"/>
          <w:sz w:val="20"/>
          <w:szCs w:val="20"/>
        </w:rPr>
        <w:tab/>
      </w:r>
      <w:r w:rsidRPr="00FD4AD9">
        <w:rPr>
          <w:rFonts w:ascii="Tahoma" w:hAnsi="Tahoma" w:cs="Tahoma"/>
          <w:sz w:val="20"/>
          <w:szCs w:val="20"/>
        </w:rPr>
        <w:tab/>
      </w:r>
      <w:r w:rsidRPr="00FD4AD9">
        <w:rPr>
          <w:rFonts w:ascii="Tahoma" w:hAnsi="Tahoma" w:cs="Tahoma"/>
          <w:sz w:val="20"/>
          <w:szCs w:val="20"/>
        </w:rPr>
        <w:tab/>
      </w:r>
      <w:r w:rsidRPr="00FD4AD9">
        <w:rPr>
          <w:rFonts w:ascii="Tahoma" w:hAnsi="Tahoma" w:cs="Tahoma"/>
          <w:sz w:val="20"/>
          <w:szCs w:val="20"/>
        </w:rPr>
        <w:tab/>
      </w:r>
      <w:r w:rsidRPr="00FD4AD9">
        <w:rPr>
          <w:rFonts w:ascii="Tahoma" w:hAnsi="Tahoma" w:cs="Tahoma"/>
          <w:sz w:val="20"/>
          <w:szCs w:val="20"/>
        </w:rPr>
        <w:tab/>
      </w:r>
      <w:r w:rsidRPr="00FD4AD9">
        <w:rPr>
          <w:rFonts w:ascii="Tahoma" w:hAnsi="Tahoma" w:cs="Tahoma"/>
          <w:sz w:val="20"/>
          <w:szCs w:val="20"/>
        </w:rPr>
        <w:tab/>
      </w:r>
      <w:r w:rsidRPr="00FD4AD9">
        <w:rPr>
          <w:rFonts w:ascii="Tahoma" w:hAnsi="Tahoma" w:cs="Tahoma"/>
          <w:sz w:val="20"/>
          <w:szCs w:val="20"/>
        </w:rPr>
        <w:tab/>
      </w:r>
      <w:r w:rsidRPr="00FD4AD9">
        <w:rPr>
          <w:rFonts w:ascii="Tahoma" w:hAnsi="Tahoma" w:cs="Tahoma"/>
          <w:sz w:val="20"/>
          <w:szCs w:val="20"/>
        </w:rPr>
        <w:tab/>
        <w:t xml:space="preserve">Atık Kayıt Form No: </w:t>
      </w:r>
    </w:p>
    <w:p w14:paraId="51712C0C" w14:textId="77777777" w:rsidR="00FD4AD9" w:rsidRPr="00FD4AD9" w:rsidRDefault="00FD4AD9" w:rsidP="00FD4AD9">
      <w:pPr>
        <w:jc w:val="both"/>
        <w:rPr>
          <w:rFonts w:ascii="Tahoma" w:hAnsi="Tahoma" w:cs="Tahoma"/>
          <w:sz w:val="20"/>
          <w:szCs w:val="20"/>
        </w:rPr>
      </w:pPr>
    </w:p>
    <w:tbl>
      <w:tblPr>
        <w:tblStyle w:val="TabloKlavuzu"/>
        <w:tblW w:w="0" w:type="auto"/>
        <w:tblLook w:val="04A0" w:firstRow="1" w:lastRow="0" w:firstColumn="1" w:lastColumn="0" w:noHBand="0" w:noVBand="1"/>
      </w:tblPr>
      <w:tblGrid>
        <w:gridCol w:w="532"/>
        <w:gridCol w:w="765"/>
        <w:gridCol w:w="2361"/>
        <w:gridCol w:w="878"/>
        <w:gridCol w:w="1259"/>
        <w:gridCol w:w="1269"/>
        <w:gridCol w:w="1278"/>
        <w:gridCol w:w="1280"/>
      </w:tblGrid>
      <w:tr w:rsidR="00FD4AD9" w:rsidRPr="00FD4AD9" w14:paraId="721EC19B" w14:textId="77777777" w:rsidTr="00EA4FCF">
        <w:tc>
          <w:tcPr>
            <w:tcW w:w="539" w:type="dxa"/>
          </w:tcPr>
          <w:p w14:paraId="7DB3A75D" w14:textId="77777777" w:rsidR="00FD4AD9" w:rsidRPr="00FD4AD9" w:rsidRDefault="00FD4AD9" w:rsidP="00FD4AD9">
            <w:pPr>
              <w:rPr>
                <w:b/>
                <w:sz w:val="20"/>
                <w:szCs w:val="20"/>
                <w:lang w:val="tr-TR"/>
              </w:rPr>
            </w:pPr>
            <w:r w:rsidRPr="00FD4AD9">
              <w:rPr>
                <w:b/>
                <w:sz w:val="20"/>
                <w:szCs w:val="20"/>
                <w:lang w:val="tr-TR"/>
              </w:rPr>
              <w:t>No</w:t>
            </w:r>
          </w:p>
        </w:tc>
        <w:tc>
          <w:tcPr>
            <w:tcW w:w="770" w:type="dxa"/>
          </w:tcPr>
          <w:p w14:paraId="7028A746" w14:textId="77777777" w:rsidR="00FD4AD9" w:rsidRPr="00FD4AD9" w:rsidRDefault="00FD4AD9" w:rsidP="00FD4AD9">
            <w:pPr>
              <w:rPr>
                <w:b/>
                <w:sz w:val="20"/>
                <w:szCs w:val="20"/>
                <w:lang w:val="tr-TR"/>
              </w:rPr>
            </w:pPr>
            <w:r w:rsidRPr="00FD4AD9">
              <w:rPr>
                <w:b/>
                <w:sz w:val="20"/>
                <w:szCs w:val="20"/>
                <w:lang w:val="tr-TR"/>
              </w:rPr>
              <w:t>Tarih</w:t>
            </w:r>
          </w:p>
        </w:tc>
        <w:tc>
          <w:tcPr>
            <w:tcW w:w="2147" w:type="dxa"/>
          </w:tcPr>
          <w:p w14:paraId="62A61872" w14:textId="77777777" w:rsidR="00FD4AD9" w:rsidRPr="00FD4AD9" w:rsidRDefault="00FD4AD9" w:rsidP="00FD4AD9">
            <w:pPr>
              <w:rPr>
                <w:b/>
                <w:sz w:val="20"/>
                <w:szCs w:val="20"/>
                <w:lang w:val="tr-TR"/>
              </w:rPr>
            </w:pPr>
            <w:r w:rsidRPr="00FD4AD9">
              <w:rPr>
                <w:b/>
                <w:sz w:val="20"/>
                <w:szCs w:val="20"/>
                <w:lang w:val="tr-TR"/>
              </w:rPr>
              <w:t>Atık Türü (Tehlikeli/Tehlikesiz)</w:t>
            </w:r>
          </w:p>
        </w:tc>
        <w:tc>
          <w:tcPr>
            <w:tcW w:w="934" w:type="dxa"/>
          </w:tcPr>
          <w:p w14:paraId="1904BC89" w14:textId="77777777" w:rsidR="00FD4AD9" w:rsidRPr="00FD4AD9" w:rsidRDefault="00FD4AD9" w:rsidP="00FD4AD9">
            <w:pPr>
              <w:rPr>
                <w:b/>
                <w:sz w:val="20"/>
                <w:szCs w:val="20"/>
                <w:lang w:val="tr-TR"/>
              </w:rPr>
            </w:pPr>
            <w:r w:rsidRPr="00FD4AD9">
              <w:rPr>
                <w:b/>
                <w:sz w:val="20"/>
                <w:szCs w:val="20"/>
                <w:lang w:val="tr-TR"/>
              </w:rPr>
              <w:t>Alt Tür</w:t>
            </w:r>
          </w:p>
        </w:tc>
        <w:tc>
          <w:tcPr>
            <w:tcW w:w="1275" w:type="dxa"/>
          </w:tcPr>
          <w:p w14:paraId="65C1958E" w14:textId="77777777" w:rsidR="00FD4AD9" w:rsidRPr="00FD4AD9" w:rsidRDefault="00FD4AD9" w:rsidP="00FD4AD9">
            <w:pPr>
              <w:rPr>
                <w:b/>
                <w:sz w:val="20"/>
                <w:szCs w:val="20"/>
                <w:lang w:val="tr-TR"/>
              </w:rPr>
            </w:pPr>
            <w:r w:rsidRPr="00FD4AD9">
              <w:rPr>
                <w:b/>
                <w:sz w:val="20"/>
                <w:szCs w:val="20"/>
                <w:lang w:val="tr-TR"/>
              </w:rPr>
              <w:t>Atık Miktarı (ton/m3)</w:t>
            </w:r>
          </w:p>
        </w:tc>
        <w:tc>
          <w:tcPr>
            <w:tcW w:w="1319" w:type="dxa"/>
          </w:tcPr>
          <w:p w14:paraId="4E9354DB" w14:textId="77777777" w:rsidR="00FD4AD9" w:rsidRPr="00FD4AD9" w:rsidRDefault="00FD4AD9" w:rsidP="00FD4AD9">
            <w:pPr>
              <w:rPr>
                <w:b/>
                <w:sz w:val="20"/>
                <w:szCs w:val="20"/>
                <w:lang w:val="tr-TR"/>
              </w:rPr>
            </w:pPr>
            <w:r w:rsidRPr="00FD4AD9">
              <w:rPr>
                <w:b/>
                <w:sz w:val="20"/>
                <w:szCs w:val="20"/>
                <w:lang w:val="tr-TR"/>
              </w:rPr>
              <w:t>Taşıyan</w:t>
            </w:r>
          </w:p>
        </w:tc>
        <w:tc>
          <w:tcPr>
            <w:tcW w:w="1319" w:type="dxa"/>
          </w:tcPr>
          <w:p w14:paraId="052B4176" w14:textId="77777777" w:rsidR="00FD4AD9" w:rsidRPr="00FD4AD9" w:rsidRDefault="00FD4AD9" w:rsidP="00FD4AD9">
            <w:pPr>
              <w:rPr>
                <w:b/>
                <w:sz w:val="20"/>
                <w:szCs w:val="20"/>
                <w:lang w:val="tr-TR"/>
              </w:rPr>
            </w:pPr>
            <w:r w:rsidRPr="00FD4AD9">
              <w:rPr>
                <w:b/>
                <w:sz w:val="20"/>
                <w:szCs w:val="20"/>
                <w:lang w:val="tr-TR"/>
              </w:rPr>
              <w:t>Bertaraf Eden</w:t>
            </w:r>
          </w:p>
        </w:tc>
        <w:tc>
          <w:tcPr>
            <w:tcW w:w="1319" w:type="dxa"/>
          </w:tcPr>
          <w:p w14:paraId="677AEE8F" w14:textId="77777777" w:rsidR="00FD4AD9" w:rsidRPr="00FD4AD9" w:rsidRDefault="00FD4AD9" w:rsidP="00FD4AD9">
            <w:pPr>
              <w:rPr>
                <w:b/>
                <w:sz w:val="20"/>
                <w:szCs w:val="20"/>
                <w:lang w:val="tr-TR"/>
              </w:rPr>
            </w:pPr>
            <w:r w:rsidRPr="00FD4AD9">
              <w:rPr>
                <w:b/>
                <w:sz w:val="20"/>
                <w:szCs w:val="20"/>
                <w:lang w:val="tr-TR"/>
              </w:rPr>
              <w:t>Bertaraf Yöntemi</w:t>
            </w:r>
          </w:p>
        </w:tc>
      </w:tr>
      <w:tr w:rsidR="00FD4AD9" w:rsidRPr="00FD4AD9" w14:paraId="1770F9E3" w14:textId="77777777" w:rsidTr="00EA4FCF">
        <w:tc>
          <w:tcPr>
            <w:tcW w:w="539" w:type="dxa"/>
          </w:tcPr>
          <w:p w14:paraId="20F65976" w14:textId="77777777" w:rsidR="00FD4AD9" w:rsidRPr="00FD4AD9" w:rsidRDefault="00FD4AD9" w:rsidP="00FD4AD9">
            <w:pPr>
              <w:rPr>
                <w:sz w:val="20"/>
                <w:szCs w:val="20"/>
                <w:lang w:val="tr-TR"/>
              </w:rPr>
            </w:pPr>
            <w:r w:rsidRPr="00FD4AD9">
              <w:rPr>
                <w:sz w:val="20"/>
                <w:szCs w:val="20"/>
                <w:lang w:val="tr-TR"/>
              </w:rPr>
              <w:t>1</w:t>
            </w:r>
          </w:p>
        </w:tc>
        <w:tc>
          <w:tcPr>
            <w:tcW w:w="770" w:type="dxa"/>
          </w:tcPr>
          <w:p w14:paraId="25D2CAFA" w14:textId="77777777" w:rsidR="00FD4AD9" w:rsidRPr="00FD4AD9" w:rsidRDefault="00FD4AD9" w:rsidP="00FD4AD9">
            <w:pPr>
              <w:rPr>
                <w:sz w:val="20"/>
                <w:szCs w:val="20"/>
                <w:lang w:val="tr-TR"/>
              </w:rPr>
            </w:pPr>
          </w:p>
        </w:tc>
        <w:tc>
          <w:tcPr>
            <w:tcW w:w="2147" w:type="dxa"/>
          </w:tcPr>
          <w:p w14:paraId="22C19AC2" w14:textId="77777777" w:rsidR="00FD4AD9" w:rsidRPr="00FD4AD9" w:rsidRDefault="00FD4AD9" w:rsidP="00FD4AD9">
            <w:pPr>
              <w:rPr>
                <w:sz w:val="20"/>
                <w:szCs w:val="20"/>
                <w:lang w:val="tr-TR"/>
              </w:rPr>
            </w:pPr>
          </w:p>
        </w:tc>
        <w:tc>
          <w:tcPr>
            <w:tcW w:w="934" w:type="dxa"/>
          </w:tcPr>
          <w:p w14:paraId="785AD851" w14:textId="77777777" w:rsidR="00FD4AD9" w:rsidRPr="00FD4AD9" w:rsidRDefault="00FD4AD9" w:rsidP="00FD4AD9">
            <w:pPr>
              <w:rPr>
                <w:sz w:val="20"/>
                <w:szCs w:val="20"/>
                <w:lang w:val="tr-TR"/>
              </w:rPr>
            </w:pPr>
          </w:p>
        </w:tc>
        <w:tc>
          <w:tcPr>
            <w:tcW w:w="1275" w:type="dxa"/>
          </w:tcPr>
          <w:p w14:paraId="5029A571" w14:textId="77777777" w:rsidR="00FD4AD9" w:rsidRPr="00FD4AD9" w:rsidRDefault="00FD4AD9" w:rsidP="00FD4AD9">
            <w:pPr>
              <w:rPr>
                <w:sz w:val="20"/>
                <w:szCs w:val="20"/>
                <w:lang w:val="tr-TR"/>
              </w:rPr>
            </w:pPr>
          </w:p>
        </w:tc>
        <w:tc>
          <w:tcPr>
            <w:tcW w:w="1319" w:type="dxa"/>
          </w:tcPr>
          <w:p w14:paraId="68BCD05E" w14:textId="77777777" w:rsidR="00FD4AD9" w:rsidRPr="00FD4AD9" w:rsidRDefault="00FD4AD9" w:rsidP="00FD4AD9">
            <w:pPr>
              <w:rPr>
                <w:sz w:val="20"/>
                <w:szCs w:val="20"/>
                <w:lang w:val="tr-TR"/>
              </w:rPr>
            </w:pPr>
          </w:p>
        </w:tc>
        <w:tc>
          <w:tcPr>
            <w:tcW w:w="1319" w:type="dxa"/>
          </w:tcPr>
          <w:p w14:paraId="2E928AB4" w14:textId="77777777" w:rsidR="00FD4AD9" w:rsidRPr="00FD4AD9" w:rsidRDefault="00FD4AD9" w:rsidP="00FD4AD9">
            <w:pPr>
              <w:rPr>
                <w:sz w:val="20"/>
                <w:szCs w:val="20"/>
                <w:lang w:val="tr-TR"/>
              </w:rPr>
            </w:pPr>
          </w:p>
        </w:tc>
        <w:tc>
          <w:tcPr>
            <w:tcW w:w="1319" w:type="dxa"/>
          </w:tcPr>
          <w:p w14:paraId="46DFEC17" w14:textId="77777777" w:rsidR="00FD4AD9" w:rsidRPr="00FD4AD9" w:rsidRDefault="00FD4AD9" w:rsidP="00FD4AD9">
            <w:pPr>
              <w:rPr>
                <w:sz w:val="20"/>
                <w:szCs w:val="20"/>
                <w:lang w:val="tr-TR"/>
              </w:rPr>
            </w:pPr>
          </w:p>
        </w:tc>
      </w:tr>
      <w:tr w:rsidR="00FD4AD9" w:rsidRPr="00FD4AD9" w14:paraId="13F62DBF" w14:textId="77777777" w:rsidTr="00EA4FCF">
        <w:tc>
          <w:tcPr>
            <w:tcW w:w="539" w:type="dxa"/>
          </w:tcPr>
          <w:p w14:paraId="642F3089" w14:textId="77777777" w:rsidR="00FD4AD9" w:rsidRPr="00FD4AD9" w:rsidRDefault="00FD4AD9" w:rsidP="00FD4AD9">
            <w:pPr>
              <w:rPr>
                <w:sz w:val="20"/>
                <w:szCs w:val="20"/>
                <w:lang w:val="tr-TR"/>
              </w:rPr>
            </w:pPr>
            <w:r w:rsidRPr="00FD4AD9">
              <w:rPr>
                <w:sz w:val="20"/>
                <w:szCs w:val="20"/>
                <w:lang w:val="tr-TR"/>
              </w:rPr>
              <w:t>2</w:t>
            </w:r>
          </w:p>
        </w:tc>
        <w:tc>
          <w:tcPr>
            <w:tcW w:w="770" w:type="dxa"/>
          </w:tcPr>
          <w:p w14:paraId="0165E505" w14:textId="77777777" w:rsidR="00FD4AD9" w:rsidRPr="00FD4AD9" w:rsidRDefault="00FD4AD9" w:rsidP="00FD4AD9">
            <w:pPr>
              <w:rPr>
                <w:sz w:val="20"/>
                <w:szCs w:val="20"/>
                <w:lang w:val="tr-TR"/>
              </w:rPr>
            </w:pPr>
          </w:p>
        </w:tc>
        <w:tc>
          <w:tcPr>
            <w:tcW w:w="2147" w:type="dxa"/>
          </w:tcPr>
          <w:p w14:paraId="3D0F9DD9" w14:textId="77777777" w:rsidR="00FD4AD9" w:rsidRPr="00FD4AD9" w:rsidRDefault="00FD4AD9" w:rsidP="00FD4AD9">
            <w:pPr>
              <w:rPr>
                <w:sz w:val="20"/>
                <w:szCs w:val="20"/>
                <w:lang w:val="tr-TR"/>
              </w:rPr>
            </w:pPr>
          </w:p>
        </w:tc>
        <w:tc>
          <w:tcPr>
            <w:tcW w:w="934" w:type="dxa"/>
          </w:tcPr>
          <w:p w14:paraId="1B276E0B" w14:textId="77777777" w:rsidR="00FD4AD9" w:rsidRPr="00FD4AD9" w:rsidRDefault="00FD4AD9" w:rsidP="00FD4AD9">
            <w:pPr>
              <w:rPr>
                <w:sz w:val="20"/>
                <w:szCs w:val="20"/>
                <w:lang w:val="tr-TR"/>
              </w:rPr>
            </w:pPr>
          </w:p>
        </w:tc>
        <w:tc>
          <w:tcPr>
            <w:tcW w:w="1275" w:type="dxa"/>
          </w:tcPr>
          <w:p w14:paraId="52B563A0" w14:textId="77777777" w:rsidR="00FD4AD9" w:rsidRPr="00FD4AD9" w:rsidRDefault="00FD4AD9" w:rsidP="00FD4AD9">
            <w:pPr>
              <w:rPr>
                <w:sz w:val="20"/>
                <w:szCs w:val="20"/>
                <w:lang w:val="tr-TR"/>
              </w:rPr>
            </w:pPr>
          </w:p>
        </w:tc>
        <w:tc>
          <w:tcPr>
            <w:tcW w:w="1319" w:type="dxa"/>
          </w:tcPr>
          <w:p w14:paraId="13BBE3D8" w14:textId="77777777" w:rsidR="00FD4AD9" w:rsidRPr="00FD4AD9" w:rsidRDefault="00FD4AD9" w:rsidP="00FD4AD9">
            <w:pPr>
              <w:rPr>
                <w:sz w:val="20"/>
                <w:szCs w:val="20"/>
                <w:lang w:val="tr-TR"/>
              </w:rPr>
            </w:pPr>
          </w:p>
        </w:tc>
        <w:tc>
          <w:tcPr>
            <w:tcW w:w="1319" w:type="dxa"/>
          </w:tcPr>
          <w:p w14:paraId="2A208C78" w14:textId="77777777" w:rsidR="00FD4AD9" w:rsidRPr="00FD4AD9" w:rsidRDefault="00FD4AD9" w:rsidP="00FD4AD9">
            <w:pPr>
              <w:rPr>
                <w:sz w:val="20"/>
                <w:szCs w:val="20"/>
                <w:lang w:val="tr-TR"/>
              </w:rPr>
            </w:pPr>
          </w:p>
        </w:tc>
        <w:tc>
          <w:tcPr>
            <w:tcW w:w="1319" w:type="dxa"/>
          </w:tcPr>
          <w:p w14:paraId="3DB99782" w14:textId="77777777" w:rsidR="00FD4AD9" w:rsidRPr="00FD4AD9" w:rsidRDefault="00FD4AD9" w:rsidP="00FD4AD9">
            <w:pPr>
              <w:rPr>
                <w:sz w:val="20"/>
                <w:szCs w:val="20"/>
                <w:lang w:val="tr-TR"/>
              </w:rPr>
            </w:pPr>
          </w:p>
        </w:tc>
      </w:tr>
      <w:tr w:rsidR="00FD4AD9" w:rsidRPr="00FD4AD9" w14:paraId="28BB223E" w14:textId="77777777" w:rsidTr="00EA4FCF">
        <w:tc>
          <w:tcPr>
            <w:tcW w:w="539" w:type="dxa"/>
          </w:tcPr>
          <w:p w14:paraId="6645B1DB" w14:textId="77777777" w:rsidR="00FD4AD9" w:rsidRPr="00FD4AD9" w:rsidRDefault="00FD4AD9" w:rsidP="00FD4AD9">
            <w:pPr>
              <w:rPr>
                <w:sz w:val="20"/>
                <w:szCs w:val="20"/>
                <w:lang w:val="tr-TR"/>
              </w:rPr>
            </w:pPr>
            <w:r w:rsidRPr="00FD4AD9">
              <w:rPr>
                <w:sz w:val="20"/>
                <w:szCs w:val="20"/>
                <w:lang w:val="tr-TR"/>
              </w:rPr>
              <w:t>3</w:t>
            </w:r>
          </w:p>
        </w:tc>
        <w:tc>
          <w:tcPr>
            <w:tcW w:w="770" w:type="dxa"/>
          </w:tcPr>
          <w:p w14:paraId="1AC5049D" w14:textId="77777777" w:rsidR="00FD4AD9" w:rsidRPr="00FD4AD9" w:rsidRDefault="00FD4AD9" w:rsidP="00FD4AD9">
            <w:pPr>
              <w:rPr>
                <w:sz w:val="20"/>
                <w:szCs w:val="20"/>
                <w:lang w:val="tr-TR"/>
              </w:rPr>
            </w:pPr>
          </w:p>
        </w:tc>
        <w:tc>
          <w:tcPr>
            <w:tcW w:w="2147" w:type="dxa"/>
          </w:tcPr>
          <w:p w14:paraId="134EBDA6" w14:textId="77777777" w:rsidR="00FD4AD9" w:rsidRPr="00FD4AD9" w:rsidRDefault="00FD4AD9" w:rsidP="00FD4AD9">
            <w:pPr>
              <w:rPr>
                <w:sz w:val="20"/>
                <w:szCs w:val="20"/>
                <w:lang w:val="tr-TR"/>
              </w:rPr>
            </w:pPr>
          </w:p>
        </w:tc>
        <w:tc>
          <w:tcPr>
            <w:tcW w:w="934" w:type="dxa"/>
          </w:tcPr>
          <w:p w14:paraId="4ECE4F23" w14:textId="77777777" w:rsidR="00FD4AD9" w:rsidRPr="00FD4AD9" w:rsidRDefault="00FD4AD9" w:rsidP="00FD4AD9">
            <w:pPr>
              <w:rPr>
                <w:sz w:val="20"/>
                <w:szCs w:val="20"/>
                <w:lang w:val="tr-TR"/>
              </w:rPr>
            </w:pPr>
          </w:p>
        </w:tc>
        <w:tc>
          <w:tcPr>
            <w:tcW w:w="1275" w:type="dxa"/>
          </w:tcPr>
          <w:p w14:paraId="5BBED6A4" w14:textId="77777777" w:rsidR="00FD4AD9" w:rsidRPr="00FD4AD9" w:rsidRDefault="00FD4AD9" w:rsidP="00FD4AD9">
            <w:pPr>
              <w:rPr>
                <w:sz w:val="20"/>
                <w:szCs w:val="20"/>
                <w:lang w:val="tr-TR"/>
              </w:rPr>
            </w:pPr>
          </w:p>
        </w:tc>
        <w:tc>
          <w:tcPr>
            <w:tcW w:w="1319" w:type="dxa"/>
          </w:tcPr>
          <w:p w14:paraId="433D451E" w14:textId="77777777" w:rsidR="00FD4AD9" w:rsidRPr="00FD4AD9" w:rsidRDefault="00FD4AD9" w:rsidP="00FD4AD9">
            <w:pPr>
              <w:rPr>
                <w:sz w:val="20"/>
                <w:szCs w:val="20"/>
                <w:lang w:val="tr-TR"/>
              </w:rPr>
            </w:pPr>
          </w:p>
        </w:tc>
        <w:tc>
          <w:tcPr>
            <w:tcW w:w="1319" w:type="dxa"/>
          </w:tcPr>
          <w:p w14:paraId="20916D30" w14:textId="77777777" w:rsidR="00FD4AD9" w:rsidRPr="00FD4AD9" w:rsidRDefault="00FD4AD9" w:rsidP="00FD4AD9">
            <w:pPr>
              <w:rPr>
                <w:sz w:val="20"/>
                <w:szCs w:val="20"/>
                <w:lang w:val="tr-TR"/>
              </w:rPr>
            </w:pPr>
          </w:p>
        </w:tc>
        <w:tc>
          <w:tcPr>
            <w:tcW w:w="1319" w:type="dxa"/>
          </w:tcPr>
          <w:p w14:paraId="06168363" w14:textId="77777777" w:rsidR="00FD4AD9" w:rsidRPr="00FD4AD9" w:rsidRDefault="00FD4AD9" w:rsidP="00FD4AD9">
            <w:pPr>
              <w:rPr>
                <w:sz w:val="20"/>
                <w:szCs w:val="20"/>
                <w:lang w:val="tr-TR"/>
              </w:rPr>
            </w:pPr>
          </w:p>
        </w:tc>
      </w:tr>
      <w:tr w:rsidR="00FD4AD9" w:rsidRPr="00FD4AD9" w14:paraId="6BF66F42" w14:textId="77777777" w:rsidTr="00EA4FCF">
        <w:tc>
          <w:tcPr>
            <w:tcW w:w="539" w:type="dxa"/>
          </w:tcPr>
          <w:p w14:paraId="2E1D5D9F" w14:textId="77777777" w:rsidR="00FD4AD9" w:rsidRPr="00FD4AD9" w:rsidRDefault="00FD4AD9" w:rsidP="00FD4AD9">
            <w:pPr>
              <w:rPr>
                <w:sz w:val="20"/>
                <w:szCs w:val="20"/>
                <w:lang w:val="tr-TR"/>
              </w:rPr>
            </w:pPr>
            <w:r w:rsidRPr="00FD4AD9">
              <w:rPr>
                <w:sz w:val="20"/>
                <w:szCs w:val="20"/>
                <w:lang w:val="tr-TR"/>
              </w:rPr>
              <w:t>4</w:t>
            </w:r>
          </w:p>
        </w:tc>
        <w:tc>
          <w:tcPr>
            <w:tcW w:w="770" w:type="dxa"/>
          </w:tcPr>
          <w:p w14:paraId="379D5FF9" w14:textId="77777777" w:rsidR="00FD4AD9" w:rsidRPr="00FD4AD9" w:rsidRDefault="00FD4AD9" w:rsidP="00FD4AD9">
            <w:pPr>
              <w:rPr>
                <w:sz w:val="20"/>
                <w:szCs w:val="20"/>
                <w:lang w:val="tr-TR"/>
              </w:rPr>
            </w:pPr>
          </w:p>
        </w:tc>
        <w:tc>
          <w:tcPr>
            <w:tcW w:w="2147" w:type="dxa"/>
          </w:tcPr>
          <w:p w14:paraId="2B77AAAD" w14:textId="77777777" w:rsidR="00FD4AD9" w:rsidRPr="00FD4AD9" w:rsidRDefault="00FD4AD9" w:rsidP="00FD4AD9">
            <w:pPr>
              <w:rPr>
                <w:sz w:val="20"/>
                <w:szCs w:val="20"/>
                <w:lang w:val="tr-TR"/>
              </w:rPr>
            </w:pPr>
          </w:p>
        </w:tc>
        <w:tc>
          <w:tcPr>
            <w:tcW w:w="934" w:type="dxa"/>
          </w:tcPr>
          <w:p w14:paraId="28DB72CF" w14:textId="77777777" w:rsidR="00FD4AD9" w:rsidRPr="00FD4AD9" w:rsidRDefault="00FD4AD9" w:rsidP="00FD4AD9">
            <w:pPr>
              <w:rPr>
                <w:sz w:val="20"/>
                <w:szCs w:val="20"/>
                <w:lang w:val="tr-TR"/>
              </w:rPr>
            </w:pPr>
          </w:p>
        </w:tc>
        <w:tc>
          <w:tcPr>
            <w:tcW w:w="1275" w:type="dxa"/>
          </w:tcPr>
          <w:p w14:paraId="05D03F60" w14:textId="77777777" w:rsidR="00FD4AD9" w:rsidRPr="00FD4AD9" w:rsidRDefault="00FD4AD9" w:rsidP="00FD4AD9">
            <w:pPr>
              <w:rPr>
                <w:sz w:val="20"/>
                <w:szCs w:val="20"/>
                <w:lang w:val="tr-TR"/>
              </w:rPr>
            </w:pPr>
          </w:p>
        </w:tc>
        <w:tc>
          <w:tcPr>
            <w:tcW w:w="1319" w:type="dxa"/>
          </w:tcPr>
          <w:p w14:paraId="211C06FD" w14:textId="77777777" w:rsidR="00FD4AD9" w:rsidRPr="00FD4AD9" w:rsidRDefault="00FD4AD9" w:rsidP="00FD4AD9">
            <w:pPr>
              <w:rPr>
                <w:sz w:val="20"/>
                <w:szCs w:val="20"/>
                <w:lang w:val="tr-TR"/>
              </w:rPr>
            </w:pPr>
          </w:p>
        </w:tc>
        <w:tc>
          <w:tcPr>
            <w:tcW w:w="1319" w:type="dxa"/>
          </w:tcPr>
          <w:p w14:paraId="4B44EBD4" w14:textId="77777777" w:rsidR="00FD4AD9" w:rsidRPr="00FD4AD9" w:rsidRDefault="00FD4AD9" w:rsidP="00FD4AD9">
            <w:pPr>
              <w:rPr>
                <w:sz w:val="20"/>
                <w:szCs w:val="20"/>
                <w:lang w:val="tr-TR"/>
              </w:rPr>
            </w:pPr>
          </w:p>
        </w:tc>
        <w:tc>
          <w:tcPr>
            <w:tcW w:w="1319" w:type="dxa"/>
          </w:tcPr>
          <w:p w14:paraId="2E180EA4" w14:textId="77777777" w:rsidR="00FD4AD9" w:rsidRPr="00FD4AD9" w:rsidRDefault="00FD4AD9" w:rsidP="00FD4AD9">
            <w:pPr>
              <w:rPr>
                <w:sz w:val="20"/>
                <w:szCs w:val="20"/>
                <w:lang w:val="tr-TR"/>
              </w:rPr>
            </w:pPr>
          </w:p>
        </w:tc>
      </w:tr>
      <w:tr w:rsidR="00FD4AD9" w:rsidRPr="00FD4AD9" w14:paraId="6976D8F5" w14:textId="77777777" w:rsidTr="00EA4FCF">
        <w:tc>
          <w:tcPr>
            <w:tcW w:w="539" w:type="dxa"/>
          </w:tcPr>
          <w:p w14:paraId="68173454" w14:textId="77777777" w:rsidR="00FD4AD9" w:rsidRPr="00FD4AD9" w:rsidRDefault="00FD4AD9" w:rsidP="00FD4AD9">
            <w:pPr>
              <w:rPr>
                <w:sz w:val="20"/>
                <w:szCs w:val="20"/>
                <w:lang w:val="tr-TR"/>
              </w:rPr>
            </w:pPr>
            <w:r w:rsidRPr="00FD4AD9">
              <w:rPr>
                <w:sz w:val="20"/>
                <w:szCs w:val="20"/>
                <w:lang w:val="tr-TR"/>
              </w:rPr>
              <w:t>5</w:t>
            </w:r>
          </w:p>
        </w:tc>
        <w:tc>
          <w:tcPr>
            <w:tcW w:w="770" w:type="dxa"/>
          </w:tcPr>
          <w:p w14:paraId="5D3F765F" w14:textId="77777777" w:rsidR="00FD4AD9" w:rsidRPr="00FD4AD9" w:rsidRDefault="00FD4AD9" w:rsidP="00FD4AD9">
            <w:pPr>
              <w:rPr>
                <w:sz w:val="20"/>
                <w:szCs w:val="20"/>
                <w:lang w:val="tr-TR"/>
              </w:rPr>
            </w:pPr>
          </w:p>
        </w:tc>
        <w:tc>
          <w:tcPr>
            <w:tcW w:w="2147" w:type="dxa"/>
          </w:tcPr>
          <w:p w14:paraId="66ACFE04" w14:textId="77777777" w:rsidR="00FD4AD9" w:rsidRPr="00FD4AD9" w:rsidRDefault="00FD4AD9" w:rsidP="00FD4AD9">
            <w:pPr>
              <w:rPr>
                <w:sz w:val="20"/>
                <w:szCs w:val="20"/>
                <w:lang w:val="tr-TR"/>
              </w:rPr>
            </w:pPr>
          </w:p>
        </w:tc>
        <w:tc>
          <w:tcPr>
            <w:tcW w:w="934" w:type="dxa"/>
          </w:tcPr>
          <w:p w14:paraId="1599C1B0" w14:textId="77777777" w:rsidR="00FD4AD9" w:rsidRPr="00FD4AD9" w:rsidRDefault="00FD4AD9" w:rsidP="00FD4AD9">
            <w:pPr>
              <w:rPr>
                <w:sz w:val="20"/>
                <w:szCs w:val="20"/>
                <w:lang w:val="tr-TR"/>
              </w:rPr>
            </w:pPr>
          </w:p>
        </w:tc>
        <w:tc>
          <w:tcPr>
            <w:tcW w:w="1275" w:type="dxa"/>
          </w:tcPr>
          <w:p w14:paraId="46A8356F" w14:textId="77777777" w:rsidR="00FD4AD9" w:rsidRPr="00FD4AD9" w:rsidRDefault="00FD4AD9" w:rsidP="00FD4AD9">
            <w:pPr>
              <w:rPr>
                <w:sz w:val="20"/>
                <w:szCs w:val="20"/>
                <w:lang w:val="tr-TR"/>
              </w:rPr>
            </w:pPr>
          </w:p>
        </w:tc>
        <w:tc>
          <w:tcPr>
            <w:tcW w:w="1319" w:type="dxa"/>
          </w:tcPr>
          <w:p w14:paraId="3E16BB84" w14:textId="77777777" w:rsidR="00FD4AD9" w:rsidRPr="00FD4AD9" w:rsidRDefault="00FD4AD9" w:rsidP="00FD4AD9">
            <w:pPr>
              <w:rPr>
                <w:sz w:val="20"/>
                <w:szCs w:val="20"/>
                <w:lang w:val="tr-TR"/>
              </w:rPr>
            </w:pPr>
          </w:p>
        </w:tc>
        <w:tc>
          <w:tcPr>
            <w:tcW w:w="1319" w:type="dxa"/>
          </w:tcPr>
          <w:p w14:paraId="092488C7" w14:textId="77777777" w:rsidR="00FD4AD9" w:rsidRPr="00FD4AD9" w:rsidRDefault="00FD4AD9" w:rsidP="00FD4AD9">
            <w:pPr>
              <w:rPr>
                <w:sz w:val="20"/>
                <w:szCs w:val="20"/>
                <w:lang w:val="tr-TR"/>
              </w:rPr>
            </w:pPr>
          </w:p>
        </w:tc>
        <w:tc>
          <w:tcPr>
            <w:tcW w:w="1319" w:type="dxa"/>
          </w:tcPr>
          <w:p w14:paraId="599FFB41" w14:textId="77777777" w:rsidR="00FD4AD9" w:rsidRPr="00FD4AD9" w:rsidRDefault="00FD4AD9" w:rsidP="00FD4AD9">
            <w:pPr>
              <w:rPr>
                <w:sz w:val="20"/>
                <w:szCs w:val="20"/>
                <w:lang w:val="tr-TR"/>
              </w:rPr>
            </w:pPr>
          </w:p>
        </w:tc>
      </w:tr>
      <w:tr w:rsidR="00FD4AD9" w:rsidRPr="00FD4AD9" w14:paraId="7E0064BD" w14:textId="77777777" w:rsidTr="00EA4FCF">
        <w:tc>
          <w:tcPr>
            <w:tcW w:w="539" w:type="dxa"/>
          </w:tcPr>
          <w:p w14:paraId="0F6E21DF" w14:textId="77777777" w:rsidR="00FD4AD9" w:rsidRPr="00FD4AD9" w:rsidRDefault="00FD4AD9" w:rsidP="00FD4AD9">
            <w:pPr>
              <w:rPr>
                <w:sz w:val="20"/>
                <w:szCs w:val="20"/>
                <w:lang w:val="tr-TR"/>
              </w:rPr>
            </w:pPr>
            <w:r w:rsidRPr="00FD4AD9">
              <w:rPr>
                <w:sz w:val="20"/>
                <w:szCs w:val="20"/>
                <w:lang w:val="tr-TR"/>
              </w:rPr>
              <w:t>6</w:t>
            </w:r>
          </w:p>
        </w:tc>
        <w:tc>
          <w:tcPr>
            <w:tcW w:w="770" w:type="dxa"/>
          </w:tcPr>
          <w:p w14:paraId="0F162CF3" w14:textId="77777777" w:rsidR="00FD4AD9" w:rsidRPr="00FD4AD9" w:rsidRDefault="00FD4AD9" w:rsidP="00FD4AD9">
            <w:pPr>
              <w:rPr>
                <w:sz w:val="20"/>
                <w:szCs w:val="20"/>
                <w:lang w:val="tr-TR"/>
              </w:rPr>
            </w:pPr>
          </w:p>
        </w:tc>
        <w:tc>
          <w:tcPr>
            <w:tcW w:w="2147" w:type="dxa"/>
          </w:tcPr>
          <w:p w14:paraId="60C71DF3" w14:textId="77777777" w:rsidR="00FD4AD9" w:rsidRPr="00FD4AD9" w:rsidRDefault="00FD4AD9" w:rsidP="00FD4AD9">
            <w:pPr>
              <w:rPr>
                <w:sz w:val="20"/>
                <w:szCs w:val="20"/>
                <w:lang w:val="tr-TR"/>
              </w:rPr>
            </w:pPr>
          </w:p>
        </w:tc>
        <w:tc>
          <w:tcPr>
            <w:tcW w:w="934" w:type="dxa"/>
          </w:tcPr>
          <w:p w14:paraId="51D4CB8B" w14:textId="77777777" w:rsidR="00FD4AD9" w:rsidRPr="00FD4AD9" w:rsidRDefault="00FD4AD9" w:rsidP="00FD4AD9">
            <w:pPr>
              <w:rPr>
                <w:sz w:val="20"/>
                <w:szCs w:val="20"/>
                <w:lang w:val="tr-TR"/>
              </w:rPr>
            </w:pPr>
          </w:p>
        </w:tc>
        <w:tc>
          <w:tcPr>
            <w:tcW w:w="1275" w:type="dxa"/>
          </w:tcPr>
          <w:p w14:paraId="6B916C49" w14:textId="77777777" w:rsidR="00FD4AD9" w:rsidRPr="00FD4AD9" w:rsidRDefault="00FD4AD9" w:rsidP="00FD4AD9">
            <w:pPr>
              <w:rPr>
                <w:sz w:val="20"/>
                <w:szCs w:val="20"/>
                <w:lang w:val="tr-TR"/>
              </w:rPr>
            </w:pPr>
          </w:p>
        </w:tc>
        <w:tc>
          <w:tcPr>
            <w:tcW w:w="1319" w:type="dxa"/>
          </w:tcPr>
          <w:p w14:paraId="44F40FBA" w14:textId="77777777" w:rsidR="00FD4AD9" w:rsidRPr="00FD4AD9" w:rsidRDefault="00FD4AD9" w:rsidP="00FD4AD9">
            <w:pPr>
              <w:rPr>
                <w:sz w:val="20"/>
                <w:szCs w:val="20"/>
                <w:lang w:val="tr-TR"/>
              </w:rPr>
            </w:pPr>
          </w:p>
        </w:tc>
        <w:tc>
          <w:tcPr>
            <w:tcW w:w="1319" w:type="dxa"/>
          </w:tcPr>
          <w:p w14:paraId="620C18ED" w14:textId="77777777" w:rsidR="00FD4AD9" w:rsidRPr="00FD4AD9" w:rsidRDefault="00FD4AD9" w:rsidP="00FD4AD9">
            <w:pPr>
              <w:rPr>
                <w:sz w:val="20"/>
                <w:szCs w:val="20"/>
                <w:lang w:val="tr-TR"/>
              </w:rPr>
            </w:pPr>
          </w:p>
        </w:tc>
        <w:tc>
          <w:tcPr>
            <w:tcW w:w="1319" w:type="dxa"/>
          </w:tcPr>
          <w:p w14:paraId="05252B72" w14:textId="77777777" w:rsidR="00FD4AD9" w:rsidRPr="00FD4AD9" w:rsidRDefault="00FD4AD9" w:rsidP="00FD4AD9">
            <w:pPr>
              <w:rPr>
                <w:sz w:val="20"/>
                <w:szCs w:val="20"/>
                <w:lang w:val="tr-TR"/>
              </w:rPr>
            </w:pPr>
          </w:p>
        </w:tc>
      </w:tr>
      <w:tr w:rsidR="00FD4AD9" w:rsidRPr="00FD4AD9" w14:paraId="7937E62B" w14:textId="77777777" w:rsidTr="00EA4FCF">
        <w:tc>
          <w:tcPr>
            <w:tcW w:w="539" w:type="dxa"/>
          </w:tcPr>
          <w:p w14:paraId="7025ACEE" w14:textId="77777777" w:rsidR="00FD4AD9" w:rsidRPr="00FD4AD9" w:rsidRDefault="00FD4AD9" w:rsidP="00FD4AD9">
            <w:pPr>
              <w:rPr>
                <w:sz w:val="20"/>
                <w:szCs w:val="20"/>
                <w:lang w:val="tr-TR"/>
              </w:rPr>
            </w:pPr>
            <w:r w:rsidRPr="00FD4AD9">
              <w:rPr>
                <w:sz w:val="20"/>
                <w:szCs w:val="20"/>
                <w:lang w:val="tr-TR"/>
              </w:rPr>
              <w:t>7</w:t>
            </w:r>
          </w:p>
        </w:tc>
        <w:tc>
          <w:tcPr>
            <w:tcW w:w="770" w:type="dxa"/>
          </w:tcPr>
          <w:p w14:paraId="7068137B" w14:textId="77777777" w:rsidR="00FD4AD9" w:rsidRPr="00FD4AD9" w:rsidRDefault="00FD4AD9" w:rsidP="00FD4AD9">
            <w:pPr>
              <w:rPr>
                <w:sz w:val="20"/>
                <w:szCs w:val="20"/>
                <w:lang w:val="tr-TR"/>
              </w:rPr>
            </w:pPr>
          </w:p>
        </w:tc>
        <w:tc>
          <w:tcPr>
            <w:tcW w:w="2147" w:type="dxa"/>
          </w:tcPr>
          <w:p w14:paraId="63C03A9C" w14:textId="77777777" w:rsidR="00FD4AD9" w:rsidRPr="00FD4AD9" w:rsidRDefault="00FD4AD9" w:rsidP="00FD4AD9">
            <w:pPr>
              <w:rPr>
                <w:sz w:val="20"/>
                <w:szCs w:val="20"/>
                <w:lang w:val="tr-TR"/>
              </w:rPr>
            </w:pPr>
          </w:p>
        </w:tc>
        <w:tc>
          <w:tcPr>
            <w:tcW w:w="934" w:type="dxa"/>
          </w:tcPr>
          <w:p w14:paraId="60956649" w14:textId="77777777" w:rsidR="00FD4AD9" w:rsidRPr="00FD4AD9" w:rsidRDefault="00FD4AD9" w:rsidP="00FD4AD9">
            <w:pPr>
              <w:rPr>
                <w:sz w:val="20"/>
                <w:szCs w:val="20"/>
                <w:lang w:val="tr-TR"/>
              </w:rPr>
            </w:pPr>
          </w:p>
        </w:tc>
        <w:tc>
          <w:tcPr>
            <w:tcW w:w="1275" w:type="dxa"/>
          </w:tcPr>
          <w:p w14:paraId="5E81E2C6" w14:textId="77777777" w:rsidR="00FD4AD9" w:rsidRPr="00FD4AD9" w:rsidRDefault="00FD4AD9" w:rsidP="00FD4AD9">
            <w:pPr>
              <w:rPr>
                <w:sz w:val="20"/>
                <w:szCs w:val="20"/>
                <w:lang w:val="tr-TR"/>
              </w:rPr>
            </w:pPr>
          </w:p>
        </w:tc>
        <w:tc>
          <w:tcPr>
            <w:tcW w:w="1319" w:type="dxa"/>
          </w:tcPr>
          <w:p w14:paraId="37E5A11E" w14:textId="77777777" w:rsidR="00FD4AD9" w:rsidRPr="00FD4AD9" w:rsidRDefault="00FD4AD9" w:rsidP="00FD4AD9">
            <w:pPr>
              <w:rPr>
                <w:sz w:val="20"/>
                <w:szCs w:val="20"/>
                <w:lang w:val="tr-TR"/>
              </w:rPr>
            </w:pPr>
          </w:p>
        </w:tc>
        <w:tc>
          <w:tcPr>
            <w:tcW w:w="1319" w:type="dxa"/>
          </w:tcPr>
          <w:p w14:paraId="7F62D7E8" w14:textId="77777777" w:rsidR="00FD4AD9" w:rsidRPr="00FD4AD9" w:rsidRDefault="00FD4AD9" w:rsidP="00FD4AD9">
            <w:pPr>
              <w:rPr>
                <w:sz w:val="20"/>
                <w:szCs w:val="20"/>
                <w:lang w:val="tr-TR"/>
              </w:rPr>
            </w:pPr>
          </w:p>
        </w:tc>
        <w:tc>
          <w:tcPr>
            <w:tcW w:w="1319" w:type="dxa"/>
          </w:tcPr>
          <w:p w14:paraId="0E01E196" w14:textId="77777777" w:rsidR="00FD4AD9" w:rsidRPr="00FD4AD9" w:rsidRDefault="00FD4AD9" w:rsidP="00FD4AD9">
            <w:pPr>
              <w:rPr>
                <w:sz w:val="20"/>
                <w:szCs w:val="20"/>
                <w:lang w:val="tr-TR"/>
              </w:rPr>
            </w:pPr>
          </w:p>
        </w:tc>
      </w:tr>
      <w:tr w:rsidR="00FD4AD9" w:rsidRPr="00FD4AD9" w14:paraId="36DB2B37" w14:textId="77777777" w:rsidTr="00EA4FCF">
        <w:tc>
          <w:tcPr>
            <w:tcW w:w="539" w:type="dxa"/>
          </w:tcPr>
          <w:p w14:paraId="7086060A" w14:textId="77777777" w:rsidR="00FD4AD9" w:rsidRPr="00FD4AD9" w:rsidRDefault="00FD4AD9" w:rsidP="00FD4AD9">
            <w:pPr>
              <w:rPr>
                <w:sz w:val="20"/>
                <w:szCs w:val="20"/>
                <w:lang w:val="tr-TR"/>
              </w:rPr>
            </w:pPr>
            <w:r w:rsidRPr="00FD4AD9">
              <w:rPr>
                <w:sz w:val="20"/>
                <w:szCs w:val="20"/>
                <w:lang w:val="tr-TR"/>
              </w:rPr>
              <w:t>8</w:t>
            </w:r>
          </w:p>
        </w:tc>
        <w:tc>
          <w:tcPr>
            <w:tcW w:w="770" w:type="dxa"/>
          </w:tcPr>
          <w:p w14:paraId="60A2A8BD" w14:textId="77777777" w:rsidR="00FD4AD9" w:rsidRPr="00FD4AD9" w:rsidRDefault="00FD4AD9" w:rsidP="00FD4AD9">
            <w:pPr>
              <w:rPr>
                <w:sz w:val="20"/>
                <w:szCs w:val="20"/>
                <w:lang w:val="tr-TR"/>
              </w:rPr>
            </w:pPr>
          </w:p>
        </w:tc>
        <w:tc>
          <w:tcPr>
            <w:tcW w:w="2147" w:type="dxa"/>
          </w:tcPr>
          <w:p w14:paraId="5B304548" w14:textId="77777777" w:rsidR="00FD4AD9" w:rsidRPr="00FD4AD9" w:rsidRDefault="00FD4AD9" w:rsidP="00FD4AD9">
            <w:pPr>
              <w:rPr>
                <w:sz w:val="20"/>
                <w:szCs w:val="20"/>
                <w:lang w:val="tr-TR"/>
              </w:rPr>
            </w:pPr>
          </w:p>
        </w:tc>
        <w:tc>
          <w:tcPr>
            <w:tcW w:w="934" w:type="dxa"/>
          </w:tcPr>
          <w:p w14:paraId="65DEC733" w14:textId="77777777" w:rsidR="00FD4AD9" w:rsidRPr="00FD4AD9" w:rsidRDefault="00FD4AD9" w:rsidP="00FD4AD9">
            <w:pPr>
              <w:rPr>
                <w:sz w:val="20"/>
                <w:szCs w:val="20"/>
                <w:lang w:val="tr-TR"/>
              </w:rPr>
            </w:pPr>
          </w:p>
        </w:tc>
        <w:tc>
          <w:tcPr>
            <w:tcW w:w="1275" w:type="dxa"/>
          </w:tcPr>
          <w:p w14:paraId="2E8CECE2" w14:textId="77777777" w:rsidR="00FD4AD9" w:rsidRPr="00FD4AD9" w:rsidRDefault="00FD4AD9" w:rsidP="00FD4AD9">
            <w:pPr>
              <w:rPr>
                <w:sz w:val="20"/>
                <w:szCs w:val="20"/>
                <w:lang w:val="tr-TR"/>
              </w:rPr>
            </w:pPr>
          </w:p>
        </w:tc>
        <w:tc>
          <w:tcPr>
            <w:tcW w:w="1319" w:type="dxa"/>
          </w:tcPr>
          <w:p w14:paraId="6F686F84" w14:textId="77777777" w:rsidR="00FD4AD9" w:rsidRPr="00FD4AD9" w:rsidRDefault="00FD4AD9" w:rsidP="00FD4AD9">
            <w:pPr>
              <w:rPr>
                <w:sz w:val="20"/>
                <w:szCs w:val="20"/>
                <w:lang w:val="tr-TR"/>
              </w:rPr>
            </w:pPr>
          </w:p>
        </w:tc>
        <w:tc>
          <w:tcPr>
            <w:tcW w:w="1319" w:type="dxa"/>
          </w:tcPr>
          <w:p w14:paraId="148B1DDB" w14:textId="77777777" w:rsidR="00FD4AD9" w:rsidRPr="00FD4AD9" w:rsidRDefault="00FD4AD9" w:rsidP="00FD4AD9">
            <w:pPr>
              <w:rPr>
                <w:sz w:val="20"/>
                <w:szCs w:val="20"/>
                <w:lang w:val="tr-TR"/>
              </w:rPr>
            </w:pPr>
          </w:p>
        </w:tc>
        <w:tc>
          <w:tcPr>
            <w:tcW w:w="1319" w:type="dxa"/>
          </w:tcPr>
          <w:p w14:paraId="38051AA0" w14:textId="77777777" w:rsidR="00FD4AD9" w:rsidRPr="00FD4AD9" w:rsidRDefault="00FD4AD9" w:rsidP="00FD4AD9">
            <w:pPr>
              <w:rPr>
                <w:sz w:val="20"/>
                <w:szCs w:val="20"/>
                <w:lang w:val="tr-TR"/>
              </w:rPr>
            </w:pPr>
          </w:p>
        </w:tc>
      </w:tr>
      <w:tr w:rsidR="00FD4AD9" w:rsidRPr="00FD4AD9" w14:paraId="21130090" w14:textId="77777777" w:rsidTr="00EA4FCF">
        <w:tc>
          <w:tcPr>
            <w:tcW w:w="539" w:type="dxa"/>
          </w:tcPr>
          <w:p w14:paraId="1115B493" w14:textId="77777777" w:rsidR="00FD4AD9" w:rsidRPr="00FD4AD9" w:rsidRDefault="00FD4AD9" w:rsidP="00FD4AD9">
            <w:pPr>
              <w:rPr>
                <w:sz w:val="20"/>
                <w:szCs w:val="20"/>
                <w:lang w:val="tr-TR"/>
              </w:rPr>
            </w:pPr>
            <w:r w:rsidRPr="00FD4AD9">
              <w:rPr>
                <w:sz w:val="20"/>
                <w:szCs w:val="20"/>
                <w:lang w:val="tr-TR"/>
              </w:rPr>
              <w:t>9</w:t>
            </w:r>
          </w:p>
        </w:tc>
        <w:tc>
          <w:tcPr>
            <w:tcW w:w="770" w:type="dxa"/>
          </w:tcPr>
          <w:p w14:paraId="08BD2BD8" w14:textId="77777777" w:rsidR="00FD4AD9" w:rsidRPr="00FD4AD9" w:rsidRDefault="00FD4AD9" w:rsidP="00FD4AD9">
            <w:pPr>
              <w:rPr>
                <w:sz w:val="20"/>
                <w:szCs w:val="20"/>
                <w:lang w:val="tr-TR"/>
              </w:rPr>
            </w:pPr>
          </w:p>
        </w:tc>
        <w:tc>
          <w:tcPr>
            <w:tcW w:w="2147" w:type="dxa"/>
          </w:tcPr>
          <w:p w14:paraId="5C47B909" w14:textId="77777777" w:rsidR="00FD4AD9" w:rsidRPr="00FD4AD9" w:rsidRDefault="00FD4AD9" w:rsidP="00FD4AD9">
            <w:pPr>
              <w:rPr>
                <w:sz w:val="20"/>
                <w:szCs w:val="20"/>
                <w:lang w:val="tr-TR"/>
              </w:rPr>
            </w:pPr>
          </w:p>
        </w:tc>
        <w:tc>
          <w:tcPr>
            <w:tcW w:w="934" w:type="dxa"/>
          </w:tcPr>
          <w:p w14:paraId="4692779E" w14:textId="77777777" w:rsidR="00FD4AD9" w:rsidRPr="00FD4AD9" w:rsidRDefault="00FD4AD9" w:rsidP="00FD4AD9">
            <w:pPr>
              <w:rPr>
                <w:sz w:val="20"/>
                <w:szCs w:val="20"/>
                <w:lang w:val="tr-TR"/>
              </w:rPr>
            </w:pPr>
          </w:p>
        </w:tc>
        <w:tc>
          <w:tcPr>
            <w:tcW w:w="1275" w:type="dxa"/>
          </w:tcPr>
          <w:p w14:paraId="7C03D112" w14:textId="77777777" w:rsidR="00FD4AD9" w:rsidRPr="00FD4AD9" w:rsidRDefault="00FD4AD9" w:rsidP="00FD4AD9">
            <w:pPr>
              <w:rPr>
                <w:sz w:val="20"/>
                <w:szCs w:val="20"/>
                <w:lang w:val="tr-TR"/>
              </w:rPr>
            </w:pPr>
          </w:p>
        </w:tc>
        <w:tc>
          <w:tcPr>
            <w:tcW w:w="1319" w:type="dxa"/>
          </w:tcPr>
          <w:p w14:paraId="3978963A" w14:textId="77777777" w:rsidR="00FD4AD9" w:rsidRPr="00FD4AD9" w:rsidRDefault="00FD4AD9" w:rsidP="00FD4AD9">
            <w:pPr>
              <w:rPr>
                <w:sz w:val="20"/>
                <w:szCs w:val="20"/>
                <w:lang w:val="tr-TR"/>
              </w:rPr>
            </w:pPr>
          </w:p>
        </w:tc>
        <w:tc>
          <w:tcPr>
            <w:tcW w:w="1319" w:type="dxa"/>
          </w:tcPr>
          <w:p w14:paraId="6227FE1E" w14:textId="77777777" w:rsidR="00FD4AD9" w:rsidRPr="00FD4AD9" w:rsidRDefault="00FD4AD9" w:rsidP="00FD4AD9">
            <w:pPr>
              <w:rPr>
                <w:sz w:val="20"/>
                <w:szCs w:val="20"/>
                <w:lang w:val="tr-TR"/>
              </w:rPr>
            </w:pPr>
          </w:p>
        </w:tc>
        <w:tc>
          <w:tcPr>
            <w:tcW w:w="1319" w:type="dxa"/>
          </w:tcPr>
          <w:p w14:paraId="334CB6F1" w14:textId="77777777" w:rsidR="00FD4AD9" w:rsidRPr="00FD4AD9" w:rsidRDefault="00FD4AD9" w:rsidP="00FD4AD9">
            <w:pPr>
              <w:rPr>
                <w:sz w:val="20"/>
                <w:szCs w:val="20"/>
                <w:lang w:val="tr-TR"/>
              </w:rPr>
            </w:pPr>
          </w:p>
        </w:tc>
      </w:tr>
      <w:tr w:rsidR="00FD4AD9" w:rsidRPr="00FD4AD9" w14:paraId="6DD3DA7E" w14:textId="77777777" w:rsidTr="00EA4FCF">
        <w:tc>
          <w:tcPr>
            <w:tcW w:w="539" w:type="dxa"/>
          </w:tcPr>
          <w:p w14:paraId="710952F3" w14:textId="77777777" w:rsidR="00FD4AD9" w:rsidRPr="00FD4AD9" w:rsidRDefault="00FD4AD9" w:rsidP="00FD4AD9">
            <w:pPr>
              <w:rPr>
                <w:sz w:val="20"/>
                <w:szCs w:val="20"/>
                <w:lang w:val="tr-TR"/>
              </w:rPr>
            </w:pPr>
            <w:r w:rsidRPr="00FD4AD9">
              <w:rPr>
                <w:sz w:val="20"/>
                <w:szCs w:val="20"/>
                <w:lang w:val="tr-TR"/>
              </w:rPr>
              <w:t>10</w:t>
            </w:r>
          </w:p>
        </w:tc>
        <w:tc>
          <w:tcPr>
            <w:tcW w:w="770" w:type="dxa"/>
          </w:tcPr>
          <w:p w14:paraId="0DC02ECA" w14:textId="77777777" w:rsidR="00FD4AD9" w:rsidRPr="00FD4AD9" w:rsidRDefault="00FD4AD9" w:rsidP="00FD4AD9">
            <w:pPr>
              <w:rPr>
                <w:sz w:val="20"/>
                <w:szCs w:val="20"/>
                <w:lang w:val="tr-TR"/>
              </w:rPr>
            </w:pPr>
          </w:p>
        </w:tc>
        <w:tc>
          <w:tcPr>
            <w:tcW w:w="2147" w:type="dxa"/>
          </w:tcPr>
          <w:p w14:paraId="20CFAE43" w14:textId="77777777" w:rsidR="00FD4AD9" w:rsidRPr="00FD4AD9" w:rsidRDefault="00FD4AD9" w:rsidP="00FD4AD9">
            <w:pPr>
              <w:rPr>
                <w:sz w:val="20"/>
                <w:szCs w:val="20"/>
                <w:lang w:val="tr-TR"/>
              </w:rPr>
            </w:pPr>
          </w:p>
        </w:tc>
        <w:tc>
          <w:tcPr>
            <w:tcW w:w="934" w:type="dxa"/>
          </w:tcPr>
          <w:p w14:paraId="5A5D00A1" w14:textId="77777777" w:rsidR="00FD4AD9" w:rsidRPr="00FD4AD9" w:rsidRDefault="00FD4AD9" w:rsidP="00FD4AD9">
            <w:pPr>
              <w:rPr>
                <w:sz w:val="20"/>
                <w:szCs w:val="20"/>
                <w:lang w:val="tr-TR"/>
              </w:rPr>
            </w:pPr>
          </w:p>
        </w:tc>
        <w:tc>
          <w:tcPr>
            <w:tcW w:w="1275" w:type="dxa"/>
          </w:tcPr>
          <w:p w14:paraId="3CEDF47C" w14:textId="77777777" w:rsidR="00FD4AD9" w:rsidRPr="00FD4AD9" w:rsidRDefault="00FD4AD9" w:rsidP="00FD4AD9">
            <w:pPr>
              <w:rPr>
                <w:sz w:val="20"/>
                <w:szCs w:val="20"/>
                <w:lang w:val="tr-TR"/>
              </w:rPr>
            </w:pPr>
          </w:p>
        </w:tc>
        <w:tc>
          <w:tcPr>
            <w:tcW w:w="1319" w:type="dxa"/>
          </w:tcPr>
          <w:p w14:paraId="0FC90447" w14:textId="77777777" w:rsidR="00FD4AD9" w:rsidRPr="00FD4AD9" w:rsidRDefault="00FD4AD9" w:rsidP="00FD4AD9">
            <w:pPr>
              <w:rPr>
                <w:sz w:val="20"/>
                <w:szCs w:val="20"/>
                <w:lang w:val="tr-TR"/>
              </w:rPr>
            </w:pPr>
          </w:p>
        </w:tc>
        <w:tc>
          <w:tcPr>
            <w:tcW w:w="1319" w:type="dxa"/>
          </w:tcPr>
          <w:p w14:paraId="2DB5D95B" w14:textId="77777777" w:rsidR="00FD4AD9" w:rsidRPr="00FD4AD9" w:rsidRDefault="00FD4AD9" w:rsidP="00FD4AD9">
            <w:pPr>
              <w:rPr>
                <w:sz w:val="20"/>
                <w:szCs w:val="20"/>
                <w:lang w:val="tr-TR"/>
              </w:rPr>
            </w:pPr>
          </w:p>
        </w:tc>
        <w:tc>
          <w:tcPr>
            <w:tcW w:w="1319" w:type="dxa"/>
          </w:tcPr>
          <w:p w14:paraId="34604F6D" w14:textId="77777777" w:rsidR="00FD4AD9" w:rsidRPr="00FD4AD9" w:rsidRDefault="00FD4AD9" w:rsidP="00FD4AD9">
            <w:pPr>
              <w:rPr>
                <w:sz w:val="20"/>
                <w:szCs w:val="20"/>
                <w:lang w:val="tr-TR"/>
              </w:rPr>
            </w:pPr>
          </w:p>
        </w:tc>
      </w:tr>
    </w:tbl>
    <w:p w14:paraId="73720211" w14:textId="77777777" w:rsidR="00FD4AD9" w:rsidRPr="00FD4AD9" w:rsidRDefault="00FD4AD9" w:rsidP="00FD4AD9">
      <w:pPr>
        <w:jc w:val="both"/>
        <w:rPr>
          <w:rFonts w:ascii="Tahoma" w:hAnsi="Tahoma" w:cs="Tahoma"/>
          <w:b/>
          <w:bCs/>
          <w:sz w:val="20"/>
          <w:szCs w:val="20"/>
        </w:rPr>
      </w:pPr>
      <w:bookmarkStart w:id="228" w:name="_Toc90481332"/>
    </w:p>
    <w:p w14:paraId="77C62E66" w14:textId="77777777" w:rsidR="00FD4AD9" w:rsidRPr="00FD4AD9" w:rsidRDefault="00FD4AD9" w:rsidP="00FD4AD9">
      <w:pPr>
        <w:jc w:val="both"/>
        <w:rPr>
          <w:rFonts w:ascii="Tahoma" w:hAnsi="Tahoma" w:cs="Tahoma"/>
          <w:b/>
          <w:bCs/>
          <w:sz w:val="20"/>
          <w:szCs w:val="20"/>
        </w:rPr>
      </w:pPr>
      <w:r w:rsidRPr="00FD4AD9">
        <w:rPr>
          <w:rFonts w:ascii="Tahoma" w:hAnsi="Tahoma" w:cs="Tahoma"/>
          <w:b/>
          <w:bCs/>
          <w:sz w:val="20"/>
          <w:szCs w:val="20"/>
        </w:rPr>
        <w:br w:type="page"/>
      </w:r>
    </w:p>
    <w:p w14:paraId="08EEF25F" w14:textId="77777777" w:rsidR="00FD4AD9" w:rsidRPr="00FD4AD9" w:rsidRDefault="00FD4AD9" w:rsidP="00FD4AD9">
      <w:pPr>
        <w:jc w:val="both"/>
        <w:rPr>
          <w:rFonts w:ascii="Tahoma" w:hAnsi="Tahoma" w:cs="Tahoma"/>
          <w:sz w:val="20"/>
          <w:szCs w:val="20"/>
        </w:rPr>
      </w:pPr>
      <w:r w:rsidRPr="00FD4AD9">
        <w:rPr>
          <w:rFonts w:ascii="Tahoma" w:hAnsi="Tahoma" w:cs="Tahoma"/>
          <w:b/>
          <w:bCs/>
          <w:sz w:val="20"/>
          <w:szCs w:val="20"/>
        </w:rPr>
        <w:lastRenderedPageBreak/>
        <w:t>Atık Yönetimi Denetimi Kontrol Listesi</w:t>
      </w:r>
      <w:bookmarkEnd w:id="228"/>
    </w:p>
    <w:p w14:paraId="51D4EEF7"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Denetim Yeri:</w:t>
      </w:r>
    </w:p>
    <w:p w14:paraId="70E06C5E"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 xml:space="preserve">Denetim Tarihi: </w:t>
      </w:r>
    </w:p>
    <w:tbl>
      <w:tblPr>
        <w:tblStyle w:val="TabloKlavuzu"/>
        <w:tblW w:w="0" w:type="auto"/>
        <w:tblLook w:val="04A0" w:firstRow="1" w:lastRow="0" w:firstColumn="1" w:lastColumn="0" w:noHBand="0" w:noVBand="1"/>
      </w:tblPr>
      <w:tblGrid>
        <w:gridCol w:w="4072"/>
        <w:gridCol w:w="1489"/>
        <w:gridCol w:w="4061"/>
      </w:tblGrid>
      <w:tr w:rsidR="00FD4AD9" w:rsidRPr="00FD4AD9" w14:paraId="749807CA" w14:textId="77777777" w:rsidTr="00EA4FCF">
        <w:tc>
          <w:tcPr>
            <w:tcW w:w="4106" w:type="dxa"/>
            <w:vAlign w:val="center"/>
          </w:tcPr>
          <w:p w14:paraId="6CAA4EE7" w14:textId="77777777" w:rsidR="00FD4AD9" w:rsidRPr="00FD4AD9" w:rsidRDefault="00FD4AD9" w:rsidP="00FD4AD9">
            <w:pPr>
              <w:rPr>
                <w:b/>
                <w:sz w:val="20"/>
                <w:szCs w:val="20"/>
                <w:lang w:val="tr-TR"/>
              </w:rPr>
            </w:pPr>
            <w:r w:rsidRPr="00FD4AD9">
              <w:rPr>
                <w:b/>
                <w:sz w:val="20"/>
                <w:szCs w:val="20"/>
                <w:lang w:val="tr-TR"/>
              </w:rPr>
              <w:t>Önlem</w:t>
            </w:r>
          </w:p>
        </w:tc>
        <w:tc>
          <w:tcPr>
            <w:tcW w:w="1418" w:type="dxa"/>
            <w:vAlign w:val="center"/>
          </w:tcPr>
          <w:p w14:paraId="5CA1DE64" w14:textId="77777777" w:rsidR="00FD4AD9" w:rsidRPr="00FD4AD9" w:rsidRDefault="00FD4AD9" w:rsidP="00FD4AD9">
            <w:pPr>
              <w:rPr>
                <w:b/>
                <w:sz w:val="20"/>
                <w:szCs w:val="20"/>
                <w:lang w:val="tr-TR"/>
              </w:rPr>
            </w:pPr>
            <w:r w:rsidRPr="00FD4AD9">
              <w:rPr>
                <w:b/>
                <w:sz w:val="20"/>
                <w:szCs w:val="20"/>
                <w:lang w:val="tr-TR"/>
              </w:rPr>
              <w:t>Uygunluk (Evet/Hayır)</w:t>
            </w:r>
          </w:p>
        </w:tc>
        <w:tc>
          <w:tcPr>
            <w:tcW w:w="4098" w:type="dxa"/>
            <w:vAlign w:val="center"/>
          </w:tcPr>
          <w:p w14:paraId="48DD8083" w14:textId="77777777" w:rsidR="00FD4AD9" w:rsidRPr="00FD4AD9" w:rsidRDefault="00FD4AD9" w:rsidP="00FD4AD9">
            <w:pPr>
              <w:rPr>
                <w:b/>
                <w:sz w:val="20"/>
                <w:szCs w:val="20"/>
                <w:lang w:val="tr-TR"/>
              </w:rPr>
            </w:pPr>
            <w:r w:rsidRPr="00FD4AD9">
              <w:rPr>
                <w:b/>
                <w:sz w:val="20"/>
                <w:szCs w:val="20"/>
                <w:lang w:val="tr-TR"/>
              </w:rPr>
              <w:t>Açıklama</w:t>
            </w:r>
          </w:p>
        </w:tc>
      </w:tr>
      <w:tr w:rsidR="00FD4AD9" w:rsidRPr="00FD4AD9" w14:paraId="2E1AA6D8" w14:textId="77777777" w:rsidTr="00EA4FCF">
        <w:tc>
          <w:tcPr>
            <w:tcW w:w="4106" w:type="dxa"/>
          </w:tcPr>
          <w:p w14:paraId="076FC74C" w14:textId="77777777" w:rsidR="00FD4AD9" w:rsidRPr="00FD4AD9" w:rsidRDefault="00FD4AD9" w:rsidP="00FD4AD9">
            <w:pPr>
              <w:rPr>
                <w:sz w:val="20"/>
                <w:szCs w:val="20"/>
                <w:lang w:val="tr-TR"/>
              </w:rPr>
            </w:pPr>
            <w:r w:rsidRPr="00FD4AD9">
              <w:rPr>
                <w:sz w:val="20"/>
                <w:szCs w:val="20"/>
                <w:lang w:val="tr-TR"/>
              </w:rPr>
              <w:t>Tüm atık akışları uygun şekilde ayrılıyor ve aşağıdaki kategorilere göre etiketleniyor mu?</w:t>
            </w:r>
          </w:p>
          <w:p w14:paraId="663D6C46" w14:textId="77777777" w:rsidR="00FD4AD9" w:rsidRPr="00FD4AD9" w:rsidRDefault="00FD4AD9" w:rsidP="00FD4AD9">
            <w:pPr>
              <w:rPr>
                <w:sz w:val="20"/>
                <w:szCs w:val="20"/>
                <w:lang w:val="tr-TR"/>
              </w:rPr>
            </w:pPr>
            <w:r w:rsidRPr="00FD4AD9">
              <w:rPr>
                <w:sz w:val="20"/>
                <w:szCs w:val="20"/>
                <w:lang w:val="tr-TR"/>
              </w:rPr>
              <w:t>- Tehlikeli Atıklar</w:t>
            </w:r>
          </w:p>
          <w:p w14:paraId="5D6FA613" w14:textId="77777777" w:rsidR="00FD4AD9" w:rsidRPr="00FD4AD9" w:rsidRDefault="00FD4AD9" w:rsidP="00FD4AD9">
            <w:pPr>
              <w:rPr>
                <w:sz w:val="20"/>
                <w:szCs w:val="20"/>
                <w:lang w:val="tr-TR"/>
              </w:rPr>
            </w:pPr>
            <w:r w:rsidRPr="00FD4AD9">
              <w:rPr>
                <w:sz w:val="20"/>
                <w:szCs w:val="20"/>
                <w:lang w:val="tr-TR"/>
              </w:rPr>
              <w:t>- Tehlikesiz Atıklar</w:t>
            </w:r>
          </w:p>
        </w:tc>
        <w:tc>
          <w:tcPr>
            <w:tcW w:w="1418" w:type="dxa"/>
          </w:tcPr>
          <w:p w14:paraId="1F430F48" w14:textId="77777777" w:rsidR="00FD4AD9" w:rsidRPr="00FD4AD9" w:rsidRDefault="00FD4AD9" w:rsidP="00FD4AD9">
            <w:pPr>
              <w:rPr>
                <w:sz w:val="20"/>
                <w:szCs w:val="20"/>
                <w:lang w:val="tr-TR"/>
              </w:rPr>
            </w:pPr>
          </w:p>
        </w:tc>
        <w:tc>
          <w:tcPr>
            <w:tcW w:w="4098" w:type="dxa"/>
          </w:tcPr>
          <w:p w14:paraId="6AADF19B" w14:textId="77777777" w:rsidR="00FD4AD9" w:rsidRPr="00FD4AD9" w:rsidRDefault="00FD4AD9" w:rsidP="00FD4AD9">
            <w:pPr>
              <w:rPr>
                <w:sz w:val="20"/>
                <w:szCs w:val="20"/>
                <w:lang w:val="tr-TR"/>
              </w:rPr>
            </w:pPr>
          </w:p>
        </w:tc>
      </w:tr>
      <w:tr w:rsidR="00FD4AD9" w:rsidRPr="00FD4AD9" w14:paraId="3A6818C4" w14:textId="77777777" w:rsidTr="00EA4FCF">
        <w:tc>
          <w:tcPr>
            <w:tcW w:w="4106" w:type="dxa"/>
          </w:tcPr>
          <w:p w14:paraId="4F7F76A6" w14:textId="77777777" w:rsidR="00FD4AD9" w:rsidRPr="00FD4AD9" w:rsidRDefault="00FD4AD9" w:rsidP="00FD4AD9">
            <w:pPr>
              <w:rPr>
                <w:sz w:val="20"/>
                <w:szCs w:val="20"/>
                <w:lang w:val="tr-TR"/>
              </w:rPr>
            </w:pPr>
            <w:r w:rsidRPr="00FD4AD9">
              <w:rPr>
                <w:sz w:val="20"/>
                <w:szCs w:val="20"/>
                <w:lang w:val="tr-TR"/>
              </w:rPr>
              <w:t>Şantiye atık envanteri yürürlükte ve güncel mi?</w:t>
            </w:r>
          </w:p>
        </w:tc>
        <w:tc>
          <w:tcPr>
            <w:tcW w:w="1418" w:type="dxa"/>
          </w:tcPr>
          <w:p w14:paraId="67F79166" w14:textId="77777777" w:rsidR="00FD4AD9" w:rsidRPr="00FD4AD9" w:rsidRDefault="00FD4AD9" w:rsidP="00FD4AD9">
            <w:pPr>
              <w:rPr>
                <w:sz w:val="20"/>
                <w:szCs w:val="20"/>
                <w:lang w:val="tr-TR"/>
              </w:rPr>
            </w:pPr>
          </w:p>
        </w:tc>
        <w:tc>
          <w:tcPr>
            <w:tcW w:w="4098" w:type="dxa"/>
          </w:tcPr>
          <w:p w14:paraId="1F91E0C1" w14:textId="77777777" w:rsidR="00FD4AD9" w:rsidRPr="00FD4AD9" w:rsidRDefault="00FD4AD9" w:rsidP="00FD4AD9">
            <w:pPr>
              <w:rPr>
                <w:sz w:val="20"/>
                <w:szCs w:val="20"/>
                <w:lang w:val="tr-TR"/>
              </w:rPr>
            </w:pPr>
          </w:p>
        </w:tc>
      </w:tr>
      <w:tr w:rsidR="00FD4AD9" w:rsidRPr="00FD4AD9" w14:paraId="408C65F5" w14:textId="77777777" w:rsidTr="00EA4FCF">
        <w:tc>
          <w:tcPr>
            <w:tcW w:w="4106" w:type="dxa"/>
          </w:tcPr>
          <w:p w14:paraId="468AEA13" w14:textId="77777777" w:rsidR="00FD4AD9" w:rsidRPr="00FD4AD9" w:rsidRDefault="00FD4AD9" w:rsidP="00FD4AD9">
            <w:pPr>
              <w:rPr>
                <w:sz w:val="20"/>
                <w:szCs w:val="20"/>
                <w:lang w:val="tr-TR"/>
              </w:rPr>
            </w:pPr>
            <w:r w:rsidRPr="00FD4AD9">
              <w:rPr>
                <w:sz w:val="20"/>
                <w:szCs w:val="20"/>
                <w:lang w:val="tr-TR"/>
              </w:rPr>
              <w:t>Tehlikeli ve tehlikesiz atıklar ayrı yerlerde mi depolanıyor?</w:t>
            </w:r>
          </w:p>
        </w:tc>
        <w:tc>
          <w:tcPr>
            <w:tcW w:w="1418" w:type="dxa"/>
          </w:tcPr>
          <w:p w14:paraId="5A42B0B2" w14:textId="77777777" w:rsidR="00FD4AD9" w:rsidRPr="00FD4AD9" w:rsidRDefault="00FD4AD9" w:rsidP="00FD4AD9">
            <w:pPr>
              <w:rPr>
                <w:sz w:val="20"/>
                <w:szCs w:val="20"/>
                <w:lang w:val="tr-TR"/>
              </w:rPr>
            </w:pPr>
          </w:p>
        </w:tc>
        <w:tc>
          <w:tcPr>
            <w:tcW w:w="4098" w:type="dxa"/>
          </w:tcPr>
          <w:p w14:paraId="4B8175AE" w14:textId="77777777" w:rsidR="00FD4AD9" w:rsidRPr="00FD4AD9" w:rsidRDefault="00FD4AD9" w:rsidP="00FD4AD9">
            <w:pPr>
              <w:rPr>
                <w:sz w:val="20"/>
                <w:szCs w:val="20"/>
                <w:lang w:val="tr-TR"/>
              </w:rPr>
            </w:pPr>
          </w:p>
        </w:tc>
      </w:tr>
      <w:tr w:rsidR="00FD4AD9" w:rsidRPr="00FD4AD9" w14:paraId="07868677" w14:textId="77777777" w:rsidTr="00EA4FCF">
        <w:tc>
          <w:tcPr>
            <w:tcW w:w="4106" w:type="dxa"/>
          </w:tcPr>
          <w:p w14:paraId="6530485C" w14:textId="77777777" w:rsidR="00FD4AD9" w:rsidRPr="00FD4AD9" w:rsidRDefault="00FD4AD9" w:rsidP="00FD4AD9">
            <w:pPr>
              <w:rPr>
                <w:sz w:val="20"/>
                <w:szCs w:val="20"/>
                <w:lang w:val="tr-TR"/>
              </w:rPr>
            </w:pPr>
            <w:r w:rsidRPr="00FD4AD9">
              <w:rPr>
                <w:sz w:val="20"/>
                <w:szCs w:val="20"/>
                <w:lang w:val="tr-TR"/>
              </w:rPr>
              <w:t>Tüm işçiler tarafından görülebilen, doğru atık depolama yerlerini gösteren bir harita hazırlanmış mı?</w:t>
            </w:r>
          </w:p>
        </w:tc>
        <w:tc>
          <w:tcPr>
            <w:tcW w:w="1418" w:type="dxa"/>
          </w:tcPr>
          <w:p w14:paraId="0854E1E5" w14:textId="77777777" w:rsidR="00FD4AD9" w:rsidRPr="00FD4AD9" w:rsidRDefault="00FD4AD9" w:rsidP="00FD4AD9">
            <w:pPr>
              <w:rPr>
                <w:sz w:val="20"/>
                <w:szCs w:val="20"/>
                <w:lang w:val="tr-TR"/>
              </w:rPr>
            </w:pPr>
          </w:p>
        </w:tc>
        <w:tc>
          <w:tcPr>
            <w:tcW w:w="4098" w:type="dxa"/>
          </w:tcPr>
          <w:p w14:paraId="3B6AB3F5" w14:textId="77777777" w:rsidR="00FD4AD9" w:rsidRPr="00FD4AD9" w:rsidRDefault="00FD4AD9" w:rsidP="00FD4AD9">
            <w:pPr>
              <w:rPr>
                <w:sz w:val="20"/>
                <w:szCs w:val="20"/>
                <w:lang w:val="tr-TR"/>
              </w:rPr>
            </w:pPr>
          </w:p>
        </w:tc>
      </w:tr>
      <w:tr w:rsidR="00FD4AD9" w:rsidRPr="00FD4AD9" w14:paraId="118B0070" w14:textId="77777777" w:rsidTr="00EA4FCF">
        <w:tc>
          <w:tcPr>
            <w:tcW w:w="4106" w:type="dxa"/>
          </w:tcPr>
          <w:p w14:paraId="4EE12925" w14:textId="77777777" w:rsidR="00FD4AD9" w:rsidRPr="00FD4AD9" w:rsidRDefault="00FD4AD9" w:rsidP="00FD4AD9">
            <w:pPr>
              <w:rPr>
                <w:sz w:val="20"/>
                <w:szCs w:val="20"/>
                <w:lang w:val="tr-TR"/>
              </w:rPr>
            </w:pPr>
            <w:r w:rsidRPr="00FD4AD9">
              <w:rPr>
                <w:sz w:val="20"/>
                <w:szCs w:val="20"/>
                <w:lang w:val="tr-TR"/>
              </w:rPr>
              <w:t>Atık malzemelerin karşılıklı kirletmesini önlemek için tüm atık depolama kapları uygun şekilde etiketlenmiş mi?</w:t>
            </w:r>
          </w:p>
        </w:tc>
        <w:tc>
          <w:tcPr>
            <w:tcW w:w="1418" w:type="dxa"/>
          </w:tcPr>
          <w:p w14:paraId="2EF446D6" w14:textId="77777777" w:rsidR="00FD4AD9" w:rsidRPr="00FD4AD9" w:rsidRDefault="00FD4AD9" w:rsidP="00FD4AD9">
            <w:pPr>
              <w:rPr>
                <w:sz w:val="20"/>
                <w:szCs w:val="20"/>
                <w:lang w:val="tr-TR"/>
              </w:rPr>
            </w:pPr>
          </w:p>
        </w:tc>
        <w:tc>
          <w:tcPr>
            <w:tcW w:w="4098" w:type="dxa"/>
          </w:tcPr>
          <w:p w14:paraId="6C4E43C6" w14:textId="77777777" w:rsidR="00FD4AD9" w:rsidRPr="00FD4AD9" w:rsidRDefault="00FD4AD9" w:rsidP="00FD4AD9">
            <w:pPr>
              <w:rPr>
                <w:sz w:val="20"/>
                <w:szCs w:val="20"/>
                <w:lang w:val="tr-TR"/>
              </w:rPr>
            </w:pPr>
          </w:p>
        </w:tc>
      </w:tr>
      <w:tr w:rsidR="00FD4AD9" w:rsidRPr="00FD4AD9" w14:paraId="644530F5" w14:textId="77777777" w:rsidTr="00EA4FCF">
        <w:tc>
          <w:tcPr>
            <w:tcW w:w="4106" w:type="dxa"/>
          </w:tcPr>
          <w:p w14:paraId="1C9C85C2" w14:textId="77777777" w:rsidR="00FD4AD9" w:rsidRPr="00FD4AD9" w:rsidRDefault="00FD4AD9" w:rsidP="00FD4AD9">
            <w:pPr>
              <w:rPr>
                <w:sz w:val="20"/>
                <w:szCs w:val="20"/>
                <w:lang w:val="tr-TR"/>
              </w:rPr>
            </w:pPr>
            <w:r w:rsidRPr="00FD4AD9">
              <w:rPr>
                <w:sz w:val="20"/>
                <w:szCs w:val="20"/>
                <w:lang w:val="tr-TR"/>
              </w:rPr>
              <w:t>Tüm atık etiketlerine, aşağıdakileri içeren uygun bilgiler yazılmış mı?</w:t>
            </w:r>
          </w:p>
          <w:p w14:paraId="3BC41860" w14:textId="77777777" w:rsidR="00FD4AD9" w:rsidRPr="00FD4AD9" w:rsidRDefault="00FD4AD9" w:rsidP="00FD4AD9">
            <w:pPr>
              <w:rPr>
                <w:sz w:val="20"/>
                <w:szCs w:val="20"/>
                <w:lang w:val="tr-TR"/>
              </w:rPr>
            </w:pPr>
            <w:r w:rsidRPr="00FD4AD9">
              <w:rPr>
                <w:sz w:val="20"/>
                <w:szCs w:val="20"/>
                <w:lang w:val="tr-TR"/>
              </w:rPr>
              <w:t>- Atık akışı (Tehlikeli, tehlikesiz vb.)</w:t>
            </w:r>
          </w:p>
          <w:p w14:paraId="6CE7FDDA" w14:textId="77777777" w:rsidR="00FD4AD9" w:rsidRPr="00FD4AD9" w:rsidRDefault="00FD4AD9" w:rsidP="00FD4AD9">
            <w:pPr>
              <w:rPr>
                <w:sz w:val="20"/>
                <w:szCs w:val="20"/>
                <w:lang w:val="tr-TR"/>
              </w:rPr>
            </w:pPr>
            <w:r w:rsidRPr="00FD4AD9">
              <w:rPr>
                <w:sz w:val="20"/>
                <w:szCs w:val="20"/>
                <w:lang w:val="tr-TR"/>
              </w:rPr>
              <w:t>- Atık türü (katı, sıvı veya çamur)</w:t>
            </w:r>
          </w:p>
          <w:p w14:paraId="1B029261" w14:textId="77777777" w:rsidR="00FD4AD9" w:rsidRPr="00FD4AD9" w:rsidRDefault="00FD4AD9" w:rsidP="00FD4AD9">
            <w:pPr>
              <w:rPr>
                <w:sz w:val="20"/>
                <w:szCs w:val="20"/>
                <w:lang w:val="tr-TR"/>
              </w:rPr>
            </w:pPr>
            <w:r w:rsidRPr="00FD4AD9">
              <w:rPr>
                <w:sz w:val="20"/>
                <w:szCs w:val="20"/>
                <w:lang w:val="tr-TR"/>
              </w:rPr>
              <w:t>- Atık miktarı</w:t>
            </w:r>
          </w:p>
          <w:p w14:paraId="4CB64238" w14:textId="77777777" w:rsidR="00FD4AD9" w:rsidRPr="00FD4AD9" w:rsidRDefault="00FD4AD9" w:rsidP="00FD4AD9">
            <w:pPr>
              <w:rPr>
                <w:sz w:val="20"/>
                <w:szCs w:val="20"/>
                <w:lang w:val="tr-TR"/>
              </w:rPr>
            </w:pPr>
            <w:r w:rsidRPr="00FD4AD9">
              <w:rPr>
                <w:sz w:val="20"/>
                <w:szCs w:val="20"/>
                <w:lang w:val="tr-TR"/>
              </w:rPr>
              <w:t>- Bilinen çevre, sağlık ve güvenlik tehlikeleri (örneğin MSDS formları)</w:t>
            </w:r>
          </w:p>
          <w:p w14:paraId="071733EA" w14:textId="77777777" w:rsidR="00FD4AD9" w:rsidRPr="00FD4AD9" w:rsidRDefault="00FD4AD9" w:rsidP="00FD4AD9">
            <w:pPr>
              <w:rPr>
                <w:sz w:val="20"/>
                <w:szCs w:val="20"/>
                <w:lang w:val="tr-TR"/>
              </w:rPr>
            </w:pPr>
            <w:r w:rsidRPr="00FD4AD9">
              <w:rPr>
                <w:sz w:val="20"/>
                <w:szCs w:val="20"/>
                <w:lang w:val="tr-TR"/>
              </w:rPr>
              <w:t>- Gereken kişisel koruyucu donanım (KKD)</w:t>
            </w:r>
          </w:p>
        </w:tc>
        <w:tc>
          <w:tcPr>
            <w:tcW w:w="1418" w:type="dxa"/>
          </w:tcPr>
          <w:p w14:paraId="202F5C1F" w14:textId="77777777" w:rsidR="00FD4AD9" w:rsidRPr="00FD4AD9" w:rsidRDefault="00FD4AD9" w:rsidP="00FD4AD9">
            <w:pPr>
              <w:rPr>
                <w:sz w:val="20"/>
                <w:szCs w:val="20"/>
                <w:lang w:val="tr-TR"/>
              </w:rPr>
            </w:pPr>
          </w:p>
        </w:tc>
        <w:tc>
          <w:tcPr>
            <w:tcW w:w="4098" w:type="dxa"/>
          </w:tcPr>
          <w:p w14:paraId="53EDC902" w14:textId="77777777" w:rsidR="00FD4AD9" w:rsidRPr="00FD4AD9" w:rsidRDefault="00FD4AD9" w:rsidP="00FD4AD9">
            <w:pPr>
              <w:rPr>
                <w:sz w:val="20"/>
                <w:szCs w:val="20"/>
                <w:lang w:val="tr-TR"/>
              </w:rPr>
            </w:pPr>
          </w:p>
        </w:tc>
      </w:tr>
      <w:tr w:rsidR="00FD4AD9" w:rsidRPr="00FD4AD9" w14:paraId="0130C9A6" w14:textId="77777777" w:rsidTr="00EA4FCF">
        <w:tc>
          <w:tcPr>
            <w:tcW w:w="4106" w:type="dxa"/>
          </w:tcPr>
          <w:p w14:paraId="4D742209" w14:textId="77777777" w:rsidR="00FD4AD9" w:rsidRPr="00FD4AD9" w:rsidRDefault="00FD4AD9" w:rsidP="00FD4AD9">
            <w:pPr>
              <w:rPr>
                <w:sz w:val="20"/>
                <w:szCs w:val="20"/>
                <w:lang w:val="tr-TR"/>
              </w:rPr>
            </w:pPr>
            <w:r w:rsidRPr="00FD4AD9">
              <w:rPr>
                <w:sz w:val="20"/>
                <w:szCs w:val="20"/>
                <w:lang w:val="tr-TR"/>
              </w:rPr>
              <w:t>Atık taşıma ve atık bertarafı için sözleşme yapılan şirketlerin lisansları geçerli ve güncel mi?</w:t>
            </w:r>
          </w:p>
        </w:tc>
        <w:tc>
          <w:tcPr>
            <w:tcW w:w="1418" w:type="dxa"/>
          </w:tcPr>
          <w:p w14:paraId="7B4A96D9" w14:textId="77777777" w:rsidR="00FD4AD9" w:rsidRPr="00FD4AD9" w:rsidRDefault="00FD4AD9" w:rsidP="00FD4AD9">
            <w:pPr>
              <w:rPr>
                <w:sz w:val="20"/>
                <w:szCs w:val="20"/>
                <w:lang w:val="tr-TR"/>
              </w:rPr>
            </w:pPr>
          </w:p>
        </w:tc>
        <w:tc>
          <w:tcPr>
            <w:tcW w:w="4098" w:type="dxa"/>
          </w:tcPr>
          <w:p w14:paraId="7789EC07" w14:textId="77777777" w:rsidR="00FD4AD9" w:rsidRPr="00FD4AD9" w:rsidRDefault="00FD4AD9" w:rsidP="00FD4AD9">
            <w:pPr>
              <w:rPr>
                <w:sz w:val="20"/>
                <w:szCs w:val="20"/>
                <w:lang w:val="tr-TR"/>
              </w:rPr>
            </w:pPr>
          </w:p>
        </w:tc>
      </w:tr>
      <w:tr w:rsidR="00FD4AD9" w:rsidRPr="00FD4AD9" w14:paraId="6DDB409F" w14:textId="77777777" w:rsidTr="00EA4FCF">
        <w:tc>
          <w:tcPr>
            <w:tcW w:w="4106" w:type="dxa"/>
          </w:tcPr>
          <w:p w14:paraId="47B49795" w14:textId="77777777" w:rsidR="00FD4AD9" w:rsidRPr="00FD4AD9" w:rsidRDefault="00FD4AD9" w:rsidP="00FD4AD9">
            <w:pPr>
              <w:rPr>
                <w:sz w:val="20"/>
                <w:szCs w:val="20"/>
                <w:lang w:val="tr-TR"/>
              </w:rPr>
            </w:pPr>
            <w:r w:rsidRPr="00FD4AD9">
              <w:rPr>
                <w:sz w:val="20"/>
                <w:szCs w:val="20"/>
                <w:lang w:val="tr-TR"/>
              </w:rPr>
              <w:t>Ulusal Atık Taşıma Formlarının nüshaları, aylık atık kayıt formlarının bir parçası olarak tutuluyor mu?</w:t>
            </w:r>
          </w:p>
        </w:tc>
        <w:tc>
          <w:tcPr>
            <w:tcW w:w="1418" w:type="dxa"/>
          </w:tcPr>
          <w:p w14:paraId="76280465" w14:textId="77777777" w:rsidR="00FD4AD9" w:rsidRPr="00FD4AD9" w:rsidRDefault="00FD4AD9" w:rsidP="00FD4AD9">
            <w:pPr>
              <w:rPr>
                <w:sz w:val="20"/>
                <w:szCs w:val="20"/>
                <w:lang w:val="tr-TR"/>
              </w:rPr>
            </w:pPr>
          </w:p>
        </w:tc>
        <w:tc>
          <w:tcPr>
            <w:tcW w:w="4098" w:type="dxa"/>
          </w:tcPr>
          <w:p w14:paraId="783D971E" w14:textId="77777777" w:rsidR="00FD4AD9" w:rsidRPr="00FD4AD9" w:rsidRDefault="00FD4AD9" w:rsidP="00FD4AD9">
            <w:pPr>
              <w:rPr>
                <w:sz w:val="20"/>
                <w:szCs w:val="20"/>
                <w:lang w:val="tr-TR"/>
              </w:rPr>
            </w:pPr>
          </w:p>
        </w:tc>
      </w:tr>
    </w:tbl>
    <w:p w14:paraId="0F4B152B" w14:textId="77777777" w:rsidR="00FD4AD9" w:rsidRPr="00707196" w:rsidRDefault="00FD4AD9" w:rsidP="00FD4AD9"/>
    <w:p w14:paraId="4E77BA68" w14:textId="77777777" w:rsidR="00FD4AD9" w:rsidRPr="00707196" w:rsidRDefault="00FD4AD9" w:rsidP="00FD4AD9"/>
    <w:p w14:paraId="196EDA21" w14:textId="78D9A741" w:rsidR="00D34A22" w:rsidRDefault="00D34A22" w:rsidP="00D34A22">
      <w:pPr>
        <w:jc w:val="both"/>
        <w:rPr>
          <w:rFonts w:ascii="Tahoma" w:hAnsi="Tahoma" w:cs="Tahoma"/>
          <w:sz w:val="20"/>
          <w:szCs w:val="20"/>
          <w:lang w:val="en-US"/>
        </w:rPr>
      </w:pPr>
    </w:p>
    <w:p w14:paraId="50F25E06" w14:textId="7D0DFE4B" w:rsidR="00FD4AD9" w:rsidRDefault="00FD4AD9" w:rsidP="00D34A22">
      <w:pPr>
        <w:jc w:val="both"/>
        <w:rPr>
          <w:rFonts w:ascii="Tahoma" w:hAnsi="Tahoma" w:cs="Tahoma"/>
          <w:sz w:val="20"/>
          <w:szCs w:val="20"/>
          <w:lang w:val="en-US"/>
        </w:rPr>
      </w:pPr>
    </w:p>
    <w:p w14:paraId="4632F7B7" w14:textId="2C55FC87" w:rsidR="00FD4AD9" w:rsidRDefault="00FD4AD9" w:rsidP="00D34A22">
      <w:pPr>
        <w:jc w:val="both"/>
        <w:rPr>
          <w:rFonts w:ascii="Tahoma" w:hAnsi="Tahoma" w:cs="Tahoma"/>
          <w:sz w:val="20"/>
          <w:szCs w:val="20"/>
          <w:lang w:val="en-US"/>
        </w:rPr>
      </w:pPr>
    </w:p>
    <w:p w14:paraId="79C580BC" w14:textId="28E8A742" w:rsidR="00FD4AD9" w:rsidRDefault="00FD4AD9" w:rsidP="00D34A22">
      <w:pPr>
        <w:jc w:val="both"/>
        <w:rPr>
          <w:rFonts w:ascii="Tahoma" w:hAnsi="Tahoma" w:cs="Tahoma"/>
          <w:sz w:val="20"/>
          <w:szCs w:val="20"/>
          <w:lang w:val="en-US"/>
        </w:rPr>
      </w:pPr>
    </w:p>
    <w:p w14:paraId="0065454E" w14:textId="482068E6" w:rsidR="00FD4AD9" w:rsidRDefault="00FD4AD9" w:rsidP="00D34A22">
      <w:pPr>
        <w:jc w:val="both"/>
        <w:rPr>
          <w:rFonts w:ascii="Tahoma" w:hAnsi="Tahoma" w:cs="Tahoma"/>
          <w:sz w:val="20"/>
          <w:szCs w:val="20"/>
          <w:lang w:val="en-US"/>
        </w:rPr>
      </w:pPr>
    </w:p>
    <w:p w14:paraId="1E6515CD" w14:textId="27021DF5" w:rsidR="00FD4AD9" w:rsidRDefault="00FD4AD9" w:rsidP="00D34A22">
      <w:pPr>
        <w:jc w:val="both"/>
        <w:rPr>
          <w:rFonts w:ascii="Tahoma" w:hAnsi="Tahoma" w:cs="Tahoma"/>
          <w:sz w:val="20"/>
          <w:szCs w:val="20"/>
          <w:lang w:val="en-US"/>
        </w:rPr>
      </w:pPr>
    </w:p>
    <w:p w14:paraId="0CB59EDA" w14:textId="59DDD196" w:rsidR="00FD4AD9" w:rsidRPr="00FD4AD9" w:rsidRDefault="00FD4AD9" w:rsidP="00FD4AD9">
      <w:pPr>
        <w:pStyle w:val="Balk1"/>
        <w:spacing w:after="240"/>
        <w:rPr>
          <w:rFonts w:cs="Tahoma"/>
          <w:sz w:val="40"/>
          <w:szCs w:val="40"/>
          <w:lang w:val="tr-TR"/>
        </w:rPr>
      </w:pPr>
      <w:bookmarkStart w:id="229" w:name="_Ref73709230"/>
      <w:bookmarkStart w:id="230" w:name="_Toc129785020"/>
      <w:bookmarkStart w:id="231" w:name="_Toc196132875"/>
      <w:r w:rsidRPr="00FD4AD9">
        <w:rPr>
          <w:rFonts w:cs="Tahoma"/>
          <w:sz w:val="40"/>
          <w:szCs w:val="40"/>
          <w:lang w:val="tr-TR"/>
        </w:rPr>
        <w:lastRenderedPageBreak/>
        <w:t>Ek-</w:t>
      </w:r>
      <w:bookmarkEnd w:id="229"/>
      <w:r w:rsidRPr="00FD4AD9">
        <w:rPr>
          <w:rFonts w:cs="Tahoma"/>
          <w:sz w:val="40"/>
          <w:szCs w:val="40"/>
          <w:lang w:val="tr-TR"/>
        </w:rPr>
        <w:t>9 Asbest Yönetim Planı</w:t>
      </w:r>
      <w:bookmarkEnd w:id="230"/>
      <w:bookmarkEnd w:id="231"/>
    </w:p>
    <w:p w14:paraId="2E9BB9BC" w14:textId="77777777" w:rsidR="00FD4AD9" w:rsidRPr="00FD4AD9" w:rsidRDefault="00FD4AD9" w:rsidP="0048118C">
      <w:pPr>
        <w:jc w:val="both"/>
        <w:rPr>
          <w:rFonts w:ascii="Tahoma" w:hAnsi="Tahoma" w:cs="Tahoma"/>
          <w:sz w:val="20"/>
          <w:szCs w:val="20"/>
        </w:rPr>
      </w:pPr>
      <w:bookmarkStart w:id="232" w:name="_Toc90481241"/>
      <w:r w:rsidRPr="00FD4AD9">
        <w:rPr>
          <w:rFonts w:ascii="Tahoma" w:hAnsi="Tahoma" w:cs="Tahoma"/>
          <w:b/>
          <w:bCs/>
          <w:sz w:val="20"/>
          <w:szCs w:val="20"/>
        </w:rPr>
        <w:t>1.</w:t>
      </w:r>
      <w:r w:rsidRPr="00FD4AD9">
        <w:rPr>
          <w:rFonts w:ascii="Tahoma" w:hAnsi="Tahoma" w:cs="Tahoma"/>
          <w:b/>
          <w:bCs/>
          <w:sz w:val="20"/>
          <w:szCs w:val="20"/>
        </w:rPr>
        <w:tab/>
        <w:t>Amaç ve Kapsam</w:t>
      </w:r>
      <w:bookmarkEnd w:id="232"/>
    </w:p>
    <w:p w14:paraId="27311F0A"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Bu Asbest Yönetim Planı, Proje kapsamında gerçekleştirilecek tüm alt proje uygulamalarında asbest içeren malzemelerden kaynaklanabilecek risklerin nasıl yönetilmesi gerektiğini açıklamaktadır. Bu plan ayrıca Proje kapsamında asbest ile ilgili prosedürleri belirlemektedir ve Projede çalışanların asbestle ilgili sağlık risklerini etkin bir şekilde yönetmek ve en aza indirmek için tasarlanmıştır.</w:t>
      </w:r>
    </w:p>
    <w:p w14:paraId="22808FE3"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Bu plan, Proje kapsamında görev alacak ÇŞİDB, AKDHGM çalışanları ile yıkım ve yapım işlerinde çalışacak tüm yükleniciler için geçerlidir.</w:t>
      </w:r>
    </w:p>
    <w:p w14:paraId="391CB55B"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Bu Plan yaşayan bir dokümandır ve sorumluluklar, prosedürler ve uygunluk eylemleri uygun görüldüğü şekilde güncellenmelidir.</w:t>
      </w:r>
    </w:p>
    <w:p w14:paraId="1D663F40" w14:textId="77777777" w:rsidR="00FD4AD9" w:rsidRPr="00FD4AD9" w:rsidRDefault="00FD4AD9" w:rsidP="0048118C">
      <w:pPr>
        <w:jc w:val="both"/>
        <w:rPr>
          <w:rFonts w:ascii="Tahoma" w:hAnsi="Tahoma" w:cs="Tahoma"/>
          <w:sz w:val="20"/>
          <w:szCs w:val="20"/>
        </w:rPr>
      </w:pPr>
      <w:bookmarkStart w:id="233" w:name="_Toc90481242"/>
      <w:r w:rsidRPr="00FD4AD9">
        <w:rPr>
          <w:rFonts w:ascii="Tahoma" w:hAnsi="Tahoma" w:cs="Tahoma"/>
          <w:b/>
          <w:bCs/>
          <w:sz w:val="20"/>
          <w:szCs w:val="20"/>
        </w:rPr>
        <w:t>2.</w:t>
      </w:r>
      <w:r w:rsidRPr="00FD4AD9">
        <w:rPr>
          <w:rFonts w:ascii="Tahoma" w:hAnsi="Tahoma" w:cs="Tahoma"/>
          <w:b/>
          <w:bCs/>
          <w:sz w:val="20"/>
          <w:szCs w:val="20"/>
        </w:rPr>
        <w:tab/>
        <w:t>Yasal Gereklilikler &amp; Standartlar</w:t>
      </w:r>
      <w:bookmarkEnd w:id="233"/>
    </w:p>
    <w:p w14:paraId="76952FE5" w14:textId="77777777" w:rsidR="00FD4AD9" w:rsidRPr="00FD4AD9" w:rsidRDefault="00FD4AD9" w:rsidP="0048118C">
      <w:pPr>
        <w:jc w:val="both"/>
        <w:rPr>
          <w:rFonts w:ascii="Tahoma" w:hAnsi="Tahoma" w:cs="Tahoma"/>
          <w:sz w:val="20"/>
          <w:szCs w:val="20"/>
        </w:rPr>
      </w:pPr>
      <w:bookmarkStart w:id="234" w:name="_Toc90481243"/>
      <w:r w:rsidRPr="00FD4AD9">
        <w:rPr>
          <w:rFonts w:ascii="Tahoma" w:hAnsi="Tahoma" w:cs="Tahoma"/>
          <w:b/>
          <w:bCs/>
          <w:sz w:val="20"/>
          <w:szCs w:val="20"/>
        </w:rPr>
        <w:t>2.1</w:t>
      </w:r>
      <w:r w:rsidRPr="00FD4AD9">
        <w:rPr>
          <w:rFonts w:ascii="Tahoma" w:hAnsi="Tahoma" w:cs="Tahoma"/>
          <w:b/>
          <w:bCs/>
          <w:sz w:val="20"/>
          <w:szCs w:val="20"/>
        </w:rPr>
        <w:tab/>
        <w:t>Ulusal Mevzuat</w:t>
      </w:r>
      <w:bookmarkEnd w:id="234"/>
      <w:r w:rsidRPr="00FD4AD9">
        <w:rPr>
          <w:rFonts w:ascii="Tahoma" w:hAnsi="Tahoma" w:cs="Tahoma"/>
          <w:b/>
          <w:bCs/>
          <w:sz w:val="20"/>
          <w:szCs w:val="20"/>
        </w:rPr>
        <w:t xml:space="preserve"> </w:t>
      </w:r>
    </w:p>
    <w:p w14:paraId="545B667E"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 xml:space="preserve">Türkiye’de asbest kullanımına ilişkin kurallar farklı Bakanlıkların bünyelerindeki yönetmelik, tebliğ ve standartlarla düzenlenmektedir. </w:t>
      </w:r>
    </w:p>
    <w:p w14:paraId="5177C4D1"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Bu kapsamda en önemli mevzuat Çalışma ve Sosyal Güvenlik Bakanlığı tarafından; 25/01/2013 tarihli ve 28539 sayılı Resmi Gazetede yayımlanan Asbestle Çalışmalarda Sağlık ve Güvenlik Önlemleri Hakkında Yönetmeliktir. Bu yönetmelik ile çalışanların asbest söküm, yıkım, tamir, bakım, uzaklaştırma çalışmalarında asbest tozuna maruziyetlerinin önlenmesi ve bu maruziyetten doğacak sağlık risklerinden korunması, sınır değerlerin ve diğer özel önlemlerin belirlenmesi konularında düzenlemeler yapılmıştır.</w:t>
      </w:r>
    </w:p>
    <w:p w14:paraId="7AC665FB"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Çalışma ve Sosyal Güvenlik Bakanlığı tarafından; 05/11/2013 tarihli ve 28812 sayılı Resmi Gazetede yayımlanan Tozla Mücadele Yönetmeliği ile işyerlerinde tozdan kaynaklı ortaya çıkabilecek risklerin önlenebilmesi amacıyla iş sağlığı ve güvenliği yönünden tozla mücadele etmek ve bu işlerde çalışanların tozun etkilerinden korunmalarını sağlamak için alınması gerekli tedbirlere dair usul ve esaslar belirlenmiştir.</w:t>
      </w:r>
    </w:p>
    <w:p w14:paraId="28434925"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Çalışma ve Sosyal Güvenlik Bakanlığı tarafından; 29/06/2015 tarihli ve 28692 sayılı Resmi Gazetede yayımlanan Asbest Sökümü İle İlgili Eğitim Programlarına İlişkin Tebliğ ile asbest söküm, yıkım, tamir, bakım, uzaklaştırma çalışmalarında görev alacak asbest söküm uzmanlarının nitelikleri, eğitimleri, eğitim programları ve eğitim sonunda yapılacak sınavlar ile asbest söküm çalışanlarının eğitimleri, eğitim programları ve bunların belgelendirilmelerine ilişkin usul ve esaslar belirlenmiştir.</w:t>
      </w:r>
    </w:p>
    <w:p w14:paraId="3859C6C4"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 xml:space="preserve">Türkiye’de asbestli atıkların yönetimine ilişkin hususlar Çevre Mevzuatı ile düzenlenmiştir. Söz konusu mevzuat gereğince asbestli atıklar “tehlikeli atık” kapsamında değerlendirilmekte ve paketlenmesi, taşınması ve depolanarak bertarafı konuları bu çerçevede gerçekleştirilmesi gerekmektedir. İlgili mevzuat aşağıda sunulmuştur; </w:t>
      </w:r>
    </w:p>
    <w:p w14:paraId="672B1B20" w14:textId="77777777" w:rsidR="00FD4AD9" w:rsidRPr="00FD4AD9" w:rsidRDefault="00FD4AD9" w:rsidP="009A07BC">
      <w:pPr>
        <w:pStyle w:val="ListeParagraf"/>
        <w:numPr>
          <w:ilvl w:val="0"/>
          <w:numId w:val="94"/>
        </w:numPr>
        <w:rPr>
          <w:szCs w:val="20"/>
          <w:lang w:val="tr-TR"/>
        </w:rPr>
      </w:pPr>
      <w:r w:rsidRPr="00FD4AD9">
        <w:rPr>
          <w:szCs w:val="20"/>
          <w:lang w:val="tr-TR"/>
        </w:rPr>
        <w:t xml:space="preserve">02/04/2015 tarihli ve 29314 sayılı Resmi Gazetede yayımlanan Atık Yönetimi Yönetmeliği </w:t>
      </w:r>
    </w:p>
    <w:p w14:paraId="7BBC973A" w14:textId="77777777" w:rsidR="00FD4AD9" w:rsidRPr="00FD4AD9" w:rsidRDefault="00FD4AD9" w:rsidP="009A07BC">
      <w:pPr>
        <w:pStyle w:val="ListeParagraf"/>
        <w:numPr>
          <w:ilvl w:val="0"/>
          <w:numId w:val="94"/>
        </w:numPr>
        <w:rPr>
          <w:szCs w:val="20"/>
          <w:lang w:val="tr-TR"/>
        </w:rPr>
      </w:pPr>
      <w:r w:rsidRPr="00FD4AD9">
        <w:rPr>
          <w:szCs w:val="20"/>
          <w:lang w:val="tr-TR"/>
        </w:rPr>
        <w:t xml:space="preserve">26/03/2010 tarihli ve 27533 sayılı Resmi Gazetede yayımlanan Atıkların Düzenli Depolanmasına Dair Yönetmelik </w:t>
      </w:r>
    </w:p>
    <w:p w14:paraId="0D028EE6"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br w:type="page"/>
      </w:r>
    </w:p>
    <w:p w14:paraId="3630C6BA" w14:textId="77777777" w:rsidR="00FD4AD9" w:rsidRPr="00FD4AD9" w:rsidRDefault="00FD4AD9" w:rsidP="0048118C">
      <w:pPr>
        <w:jc w:val="both"/>
        <w:rPr>
          <w:rFonts w:ascii="Tahoma" w:hAnsi="Tahoma" w:cs="Tahoma"/>
          <w:sz w:val="20"/>
          <w:szCs w:val="20"/>
        </w:rPr>
      </w:pPr>
      <w:bookmarkStart w:id="235" w:name="_Toc90481244"/>
      <w:r w:rsidRPr="00FD4AD9">
        <w:rPr>
          <w:rFonts w:ascii="Tahoma" w:hAnsi="Tahoma" w:cs="Tahoma"/>
          <w:b/>
          <w:bCs/>
          <w:sz w:val="20"/>
          <w:szCs w:val="20"/>
        </w:rPr>
        <w:lastRenderedPageBreak/>
        <w:t>2.2</w:t>
      </w:r>
      <w:r w:rsidRPr="00FD4AD9">
        <w:rPr>
          <w:rFonts w:ascii="Tahoma" w:hAnsi="Tahoma" w:cs="Tahoma"/>
          <w:b/>
          <w:bCs/>
          <w:sz w:val="20"/>
          <w:szCs w:val="20"/>
        </w:rPr>
        <w:tab/>
        <w:t>Dünya Bankası ÇSÇ Gereklilikleri</w:t>
      </w:r>
      <w:bookmarkEnd w:id="235"/>
      <w:r w:rsidRPr="00FD4AD9">
        <w:rPr>
          <w:rFonts w:ascii="Tahoma" w:hAnsi="Tahoma" w:cs="Tahoma"/>
          <w:b/>
          <w:bCs/>
          <w:sz w:val="20"/>
          <w:szCs w:val="20"/>
        </w:rPr>
        <w:t xml:space="preserve"> </w:t>
      </w:r>
    </w:p>
    <w:p w14:paraId="084497C1" w14:textId="77777777" w:rsidR="00FD4AD9" w:rsidRPr="00FD4AD9" w:rsidRDefault="00FD4AD9" w:rsidP="0048118C">
      <w:pPr>
        <w:jc w:val="both"/>
        <w:rPr>
          <w:rFonts w:ascii="Tahoma" w:eastAsia="Times New Roman" w:hAnsi="Tahoma" w:cs="Tahoma"/>
          <w:color w:val="000000"/>
          <w:sz w:val="20"/>
          <w:szCs w:val="20"/>
          <w:u w:val="single"/>
          <w:lang w:eastAsia="tr-TR"/>
        </w:rPr>
      </w:pPr>
      <w:r w:rsidRPr="00FD4AD9">
        <w:rPr>
          <w:rFonts w:ascii="Tahoma" w:hAnsi="Tahoma" w:cs="Tahoma"/>
          <w:sz w:val="20"/>
          <w:szCs w:val="20"/>
          <w:u w:val="single"/>
        </w:rPr>
        <w:t>2.2.1</w:t>
      </w:r>
      <w:r w:rsidRPr="00FD4AD9">
        <w:rPr>
          <w:rFonts w:ascii="Tahoma" w:hAnsi="Tahoma" w:cs="Tahoma"/>
          <w:sz w:val="20"/>
          <w:szCs w:val="20"/>
          <w:u w:val="single"/>
        </w:rPr>
        <w:tab/>
        <w:t>Kaynak Verimliliği, Kirliliğin Önlenmesi ve Yönetimi - ÇSS3</w:t>
      </w:r>
    </w:p>
    <w:p w14:paraId="4A7E73D8"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 xml:space="preserve">ÇSS3, ekonomik faaliyetin ve kentleşmenin çoğunlukla havayı, suyu ve toprağı kirlettiğini ve yerel, bölgesel ve küresel düzeylerde insanları, ekosistem hizmetlerini ve çevreyi tehdit edebilecek sınırlı kaynakları tükettiğini kabul etmektedir. </w:t>
      </w:r>
    </w:p>
    <w:p w14:paraId="702F102A"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Tehlikeli atıklar, fiziksel veya kimyasal özellikleri nedeniyle insan sağlığı, mülkiyet, ekosistem hizmetleri ve çevre için risk oluşturmaktadır. Asbest içeriği olan atıklar tehlikeli atık olarak sınıflandırılmalıdırlar.</w:t>
      </w:r>
    </w:p>
    <w:p w14:paraId="588C0E46"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Üretilen atık tehlikeli kabul edilirse, Proje kapsamında sınır ötesi hareketle ilgili olanlar da dahil olmak üzere ulusal mevzuat ve geçerli uluslararası sözleşmeler dahil olmak üzere tehlikeli atıkların yönetimi (depolama, nakliye ve bertaraf dahil) için mevcut gerekliliklere uyulması beklenmektedir. Bu tür gereksinimlerin olmadığı durumlarda, çevresel açıdan sağlıklı ve güvenli yönetimi ve bertarafı için GIIP alternatiflerini benimsenecektir. Tehlikeli atık yönetimi üçüncü şahıslar tarafından yürütülürse, ilgili resmi düzenleyici kurumlar tarafından lisanslanmış saygın ve meşru işletmeler olan yüklenicileri kullanacak ve nakliye ve bertaraf ile ilgili olarak nihai varış noktasına kadar gözetim zinciri belgelerini alınacaktır. Proje kapsamında lisanslı atık sahalarının kabul edilebilir standartlarda işletilip işletilmediğini ve nerede olduklarını tespit edilecek ve bu sahalar kullanılacaktır. Lisanslı sahaların kabul edilebilir standartlarda işletilmediği durumlarda, bu sahalara gönderilen atıklar en aza indirilecek ve Proje sahasında veya başka bir yerde geri kazanım veya bertaraf tesisleri geliştirme olasılığı da dahil olmak üzere alternatif bertaraf seçeneklerini değerlendirilecektir.</w:t>
      </w:r>
    </w:p>
    <w:p w14:paraId="100C6661"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u w:val="single"/>
        </w:rPr>
        <w:t>2.2.2</w:t>
      </w:r>
      <w:r w:rsidRPr="00FD4AD9">
        <w:rPr>
          <w:rFonts w:ascii="Tahoma" w:hAnsi="Tahoma" w:cs="Tahoma"/>
          <w:sz w:val="20"/>
          <w:szCs w:val="20"/>
          <w:u w:val="single"/>
        </w:rPr>
        <w:tab/>
        <w:t>Topluluk Sağlık ve Güvenliği – ÇSS4</w:t>
      </w:r>
    </w:p>
    <w:p w14:paraId="46C04DA3"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 xml:space="preserve">ÇSS4, Proje etkinliklerinin, ekipmanının ve altyapısının toplumun risklere ve etkilere maruz kalmasını artırabileceğini kabul etmektedir. ÇSS4 tehlikeli maddelerin yönetimi ve güvenliği konusunda gereklilikler tanımlamaktadır. </w:t>
      </w:r>
    </w:p>
    <w:p w14:paraId="5A6F3B1B"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Proje, Proje sebebiyle oluşabilecek tehlikeli maddelere toplum maruziyeti olasılığını önleyecek veya en aza indirecektir. Halkın (çalışanlar ve aileleri dahil) tehlikelere, özellikle de yaşamı tehdit edebilecek tehlikelere maruz kalma potansiyelinin bulunduğu durumlarda, Proje, durumu veya potansiyel tehlikelere neden olan maddeleri değiştirerek veya ortadan kaldırarak maruziyeti önlemek veya en aza indirmek için özel özen gösterecektir. Tehlikeli maddelerin mevcut Proje altyapısının veya bileşenlerinin bir parçası olduğu durumlarda, Proje, hizmetten çıkarma da dahil olmak üzere, inşaat ve projenin uygulanması sırasında maruziyeti ortadan kaldırmak için gerekli özeni gösterecektir.</w:t>
      </w:r>
    </w:p>
    <w:p w14:paraId="783B734A"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Proje, tehlikeli maddelerin transferinin ve tehlikeli maddelerin ve atıkların depolanması, taşınması ve bertaraf edilmesinin güvenliğini kontrol etmek için tedbirler ve eylemler uygulayacak ve bu tür tehlikeli maddelere topluluk maruziyetini önlemek veya kontrol etmek için tedbirler uygulayacaktır.</w:t>
      </w:r>
    </w:p>
    <w:p w14:paraId="1BC2E116"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br w:type="page"/>
      </w:r>
    </w:p>
    <w:p w14:paraId="1E41BE91" w14:textId="77777777" w:rsidR="00FD4AD9" w:rsidRPr="00FD4AD9" w:rsidRDefault="00FD4AD9" w:rsidP="0048118C">
      <w:pPr>
        <w:jc w:val="both"/>
        <w:rPr>
          <w:rFonts w:ascii="Tahoma" w:hAnsi="Tahoma" w:cs="Tahoma"/>
          <w:sz w:val="20"/>
          <w:szCs w:val="20"/>
        </w:rPr>
      </w:pPr>
      <w:bookmarkStart w:id="236" w:name="_Toc90481245"/>
      <w:r w:rsidRPr="00FD4AD9">
        <w:rPr>
          <w:rFonts w:ascii="Tahoma" w:hAnsi="Tahoma" w:cs="Tahoma"/>
          <w:b/>
          <w:bCs/>
          <w:sz w:val="20"/>
          <w:szCs w:val="20"/>
        </w:rPr>
        <w:lastRenderedPageBreak/>
        <w:t>3.</w:t>
      </w:r>
      <w:r w:rsidRPr="00FD4AD9">
        <w:rPr>
          <w:rFonts w:ascii="Tahoma" w:hAnsi="Tahoma" w:cs="Tahoma"/>
          <w:b/>
          <w:bCs/>
          <w:sz w:val="20"/>
          <w:szCs w:val="20"/>
        </w:rPr>
        <w:tab/>
        <w:t>Görev ve Sorumluluklar</w:t>
      </w:r>
      <w:bookmarkEnd w:id="236"/>
    </w:p>
    <w:p w14:paraId="5B3895A5"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Projenin Çevresel ve Sosyal (Ç&amp;S) yönetimine ilişkin görev ve sorumluluklar Proje ÇSYÇ'si içinde ayrıntılı olarak açıklanmıştır. Bu kapsamda asbest yönetimine ilişkin görev ve sorumluluklar aşağıdaki tabloda verilmiştir.</w:t>
      </w:r>
    </w:p>
    <w:p w14:paraId="24D1B408" w14:textId="77777777" w:rsidR="00FD4AD9" w:rsidRPr="00FD4AD9" w:rsidRDefault="00FD4AD9" w:rsidP="0048118C">
      <w:pPr>
        <w:pStyle w:val="ResimYazs"/>
        <w:spacing w:before="0" w:after="0" w:line="360" w:lineRule="auto"/>
        <w:rPr>
          <w:szCs w:val="20"/>
          <w:lang w:val="tr-TR"/>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6373"/>
      </w:tblGrid>
      <w:tr w:rsidR="00FD4AD9" w:rsidRPr="00FD4AD9" w14:paraId="235EE17B" w14:textId="77777777" w:rsidTr="00EA4FCF">
        <w:trPr>
          <w:tblHeader/>
        </w:trPr>
        <w:tc>
          <w:tcPr>
            <w:tcW w:w="3153" w:type="dxa"/>
          </w:tcPr>
          <w:p w14:paraId="1BF46FA0" w14:textId="77777777" w:rsidR="00FD4AD9" w:rsidRPr="00FD4AD9" w:rsidRDefault="00FD4AD9" w:rsidP="0048118C">
            <w:pPr>
              <w:pStyle w:val="TableTitle"/>
              <w:spacing w:before="40" w:after="40"/>
              <w:rPr>
                <w:color w:val="auto"/>
                <w:szCs w:val="20"/>
                <w:lang w:val="tr-TR"/>
              </w:rPr>
            </w:pPr>
            <w:r w:rsidRPr="00FD4AD9">
              <w:rPr>
                <w:color w:val="auto"/>
                <w:szCs w:val="20"/>
                <w:lang w:val="tr-TR"/>
              </w:rPr>
              <w:t>Roller</w:t>
            </w:r>
          </w:p>
        </w:tc>
        <w:tc>
          <w:tcPr>
            <w:tcW w:w="6373" w:type="dxa"/>
          </w:tcPr>
          <w:p w14:paraId="0B6B0301" w14:textId="77777777" w:rsidR="00FD4AD9" w:rsidRPr="00FD4AD9" w:rsidRDefault="00FD4AD9" w:rsidP="0048118C">
            <w:pPr>
              <w:pStyle w:val="TableTitle"/>
              <w:spacing w:before="40" w:after="40"/>
              <w:rPr>
                <w:color w:val="auto"/>
                <w:szCs w:val="20"/>
                <w:lang w:val="tr-TR"/>
              </w:rPr>
            </w:pPr>
            <w:r w:rsidRPr="00FD4AD9">
              <w:rPr>
                <w:color w:val="auto"/>
                <w:szCs w:val="20"/>
                <w:lang w:val="tr-TR"/>
              </w:rPr>
              <w:t>Sorumluluklar</w:t>
            </w:r>
          </w:p>
        </w:tc>
      </w:tr>
      <w:tr w:rsidR="00FD4AD9" w:rsidRPr="00FD4AD9" w14:paraId="09509F17" w14:textId="77777777" w:rsidTr="00EA4FCF">
        <w:trPr>
          <w:trHeight w:val="2680"/>
        </w:trPr>
        <w:tc>
          <w:tcPr>
            <w:tcW w:w="3153" w:type="dxa"/>
          </w:tcPr>
          <w:p w14:paraId="09FCF44B" w14:textId="77777777" w:rsidR="00FD4AD9" w:rsidRPr="00FD4AD9" w:rsidRDefault="00FD4AD9" w:rsidP="0048118C">
            <w:pPr>
              <w:pStyle w:val="TableContent"/>
              <w:spacing w:before="40" w:after="40"/>
              <w:rPr>
                <w:szCs w:val="20"/>
                <w:lang w:val="tr-TR"/>
              </w:rPr>
            </w:pPr>
            <w:r w:rsidRPr="00FD4AD9">
              <w:rPr>
                <w:szCs w:val="20"/>
                <w:lang w:val="tr-TR"/>
              </w:rPr>
              <w:t xml:space="preserve">Proje Yönetim Birimi (PYB)  </w:t>
            </w:r>
          </w:p>
          <w:p w14:paraId="48349519" w14:textId="77777777" w:rsidR="00FD4AD9" w:rsidRPr="00FD4AD9" w:rsidRDefault="00FD4AD9" w:rsidP="0048118C">
            <w:pPr>
              <w:pStyle w:val="TableContent"/>
              <w:tabs>
                <w:tab w:val="center" w:pos="1468"/>
              </w:tabs>
              <w:spacing w:before="40" w:after="40"/>
              <w:rPr>
                <w:szCs w:val="20"/>
                <w:lang w:val="tr-TR"/>
              </w:rPr>
            </w:pPr>
          </w:p>
        </w:tc>
        <w:tc>
          <w:tcPr>
            <w:tcW w:w="6373" w:type="dxa"/>
          </w:tcPr>
          <w:p w14:paraId="2448AE3C" w14:textId="77777777" w:rsidR="00FD4AD9" w:rsidRPr="00FD4AD9" w:rsidRDefault="00FD4AD9" w:rsidP="009A07BC">
            <w:pPr>
              <w:pStyle w:val="TableContent"/>
              <w:numPr>
                <w:ilvl w:val="0"/>
                <w:numId w:val="75"/>
              </w:numPr>
              <w:spacing w:before="40" w:after="40"/>
              <w:rPr>
                <w:szCs w:val="20"/>
                <w:lang w:val="tr-TR"/>
              </w:rPr>
            </w:pPr>
            <w:r w:rsidRPr="00FD4AD9">
              <w:rPr>
                <w:szCs w:val="20"/>
                <w:lang w:val="tr-TR"/>
              </w:rPr>
              <w:t>Bu Planın uygulanması için yeterli kaynakların sağlandığından emin olmak.</w:t>
            </w:r>
          </w:p>
          <w:p w14:paraId="1350F896" w14:textId="77777777" w:rsidR="00FD4AD9" w:rsidRPr="00FD4AD9" w:rsidRDefault="00FD4AD9" w:rsidP="009A07BC">
            <w:pPr>
              <w:pStyle w:val="TableContent"/>
              <w:numPr>
                <w:ilvl w:val="0"/>
                <w:numId w:val="76"/>
              </w:numPr>
              <w:spacing w:before="40" w:after="40"/>
              <w:rPr>
                <w:szCs w:val="20"/>
                <w:lang w:val="tr-TR"/>
              </w:rPr>
            </w:pPr>
            <w:r w:rsidRPr="00FD4AD9">
              <w:rPr>
                <w:szCs w:val="20"/>
                <w:lang w:val="tr-TR"/>
              </w:rPr>
              <w:t>Gerektiğinde, Planı gözden geçirmek ve güncellemek</w:t>
            </w:r>
          </w:p>
          <w:p w14:paraId="245D3C3B" w14:textId="77777777" w:rsidR="00FD4AD9" w:rsidRPr="00FD4AD9" w:rsidRDefault="00FD4AD9" w:rsidP="009A07BC">
            <w:pPr>
              <w:pStyle w:val="TableContent"/>
              <w:numPr>
                <w:ilvl w:val="0"/>
                <w:numId w:val="76"/>
              </w:numPr>
              <w:spacing w:before="40" w:after="40"/>
              <w:rPr>
                <w:szCs w:val="20"/>
                <w:lang w:val="tr-TR"/>
              </w:rPr>
            </w:pPr>
            <w:r w:rsidRPr="00FD4AD9">
              <w:rPr>
                <w:szCs w:val="20"/>
                <w:lang w:val="tr-TR"/>
              </w:rPr>
              <w:t>Planın uygulanması için yüklenicilere teknik destek sağlandığından emin olmak.</w:t>
            </w:r>
          </w:p>
          <w:p w14:paraId="27DC5D94" w14:textId="77777777" w:rsidR="00FD4AD9" w:rsidRPr="00FD4AD9" w:rsidRDefault="00FD4AD9" w:rsidP="009A07BC">
            <w:pPr>
              <w:pStyle w:val="TableContent"/>
              <w:numPr>
                <w:ilvl w:val="0"/>
                <w:numId w:val="76"/>
              </w:numPr>
              <w:spacing w:before="40" w:after="40"/>
              <w:rPr>
                <w:szCs w:val="20"/>
                <w:lang w:val="tr-TR"/>
              </w:rPr>
            </w:pPr>
            <w:r w:rsidRPr="00FD4AD9">
              <w:rPr>
                <w:szCs w:val="20"/>
                <w:lang w:val="tr-TR"/>
              </w:rPr>
              <w:t>Eğitim kayıtları ve ilgili eğitim belgelerinin incelenmesi yoluyla yükleniciler tarafından ilgili eğitimlerin verildiğinden emin olmak.</w:t>
            </w:r>
          </w:p>
          <w:p w14:paraId="4BFECECE" w14:textId="77777777" w:rsidR="00FD4AD9" w:rsidRPr="00FD4AD9" w:rsidRDefault="00FD4AD9" w:rsidP="009A07BC">
            <w:pPr>
              <w:pStyle w:val="TableContent"/>
              <w:numPr>
                <w:ilvl w:val="0"/>
                <w:numId w:val="76"/>
              </w:numPr>
              <w:spacing w:before="40" w:after="40"/>
              <w:rPr>
                <w:szCs w:val="20"/>
                <w:lang w:val="tr-TR"/>
              </w:rPr>
            </w:pPr>
            <w:r w:rsidRPr="00FD4AD9">
              <w:rPr>
                <w:szCs w:val="20"/>
                <w:lang w:val="tr-TR"/>
              </w:rPr>
              <w:t>Yüklenicnin izlenmesi ve raporlar aracılığıyla yüklenicinin Proje gerekliliklerine uyumunu denetlemek.</w:t>
            </w:r>
          </w:p>
        </w:tc>
      </w:tr>
      <w:tr w:rsidR="00FD4AD9" w:rsidRPr="00FD4AD9" w14:paraId="2826515C" w14:textId="77777777" w:rsidTr="00EA4FCF">
        <w:tc>
          <w:tcPr>
            <w:tcW w:w="3153" w:type="dxa"/>
          </w:tcPr>
          <w:p w14:paraId="74F3D832" w14:textId="77777777" w:rsidR="00FD4AD9" w:rsidRPr="00FD4AD9" w:rsidRDefault="00FD4AD9" w:rsidP="0048118C">
            <w:pPr>
              <w:pStyle w:val="TableContent"/>
              <w:spacing w:before="40" w:after="40"/>
              <w:rPr>
                <w:szCs w:val="20"/>
                <w:lang w:val="tr-TR"/>
              </w:rPr>
            </w:pPr>
            <w:r w:rsidRPr="00FD4AD9">
              <w:rPr>
                <w:szCs w:val="20"/>
                <w:lang w:val="tr-TR"/>
              </w:rPr>
              <w:t>Yükleniciler</w:t>
            </w:r>
          </w:p>
        </w:tc>
        <w:tc>
          <w:tcPr>
            <w:tcW w:w="6373" w:type="dxa"/>
          </w:tcPr>
          <w:p w14:paraId="49B9E1C3"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Bu planın Proje standartları doğrultusunda uygulandığından emin olmak</w:t>
            </w:r>
          </w:p>
          <w:p w14:paraId="7B16C962"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Ana sorumluluğu itibariyle, Planın (varsa Taşeronlar tarafından da) uygulanmasının sağlamak ve uyumsuzlukları ve Planın uygulama performansını PYB’ne raporlamak.</w:t>
            </w:r>
          </w:p>
          <w:p w14:paraId="3438A2BF"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Gerektiğinde, (örneğin uyumsuzluklar tespit edildiğinde, ilgili mevzuatta bir değişiklik olduğunda, vb.), düzeltici ve/veya iyileştirici faaliyetlerin geliştirilmesine katılmak.</w:t>
            </w:r>
          </w:p>
          <w:p w14:paraId="7BC853D2"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İlgili eğitimleri sağlamak.</w:t>
            </w:r>
          </w:p>
          <w:p w14:paraId="4F44A8B5"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İç denetimleri ve günlük denetimleri gerçekleştirmek ve tespit edilen uyumsuzlukları kayda geçirmek.</w:t>
            </w:r>
          </w:p>
          <w:p w14:paraId="180906B1"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İlgili uyumsuzlukların kaydedilmesini ve derhal yanıtlanmasını sağlamak.</w:t>
            </w:r>
          </w:p>
          <w:p w14:paraId="2D526D19"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Gerektiğinde (PYB ile koordinasyon içinde) Planı gözden geçirmek ve güncellemek.</w:t>
            </w:r>
          </w:p>
          <w:p w14:paraId="4E3025C8"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PYB'ne sunulacak aylık rapora eklenecek günlük kontrol listesine, asbest yönetimi hususlarının dahil edildiğinden emin olmak</w:t>
            </w:r>
          </w:p>
        </w:tc>
      </w:tr>
      <w:tr w:rsidR="00FD4AD9" w:rsidRPr="00FD4AD9" w14:paraId="2E5525A6" w14:textId="77777777" w:rsidTr="00EA4FCF">
        <w:tc>
          <w:tcPr>
            <w:tcW w:w="3153" w:type="dxa"/>
          </w:tcPr>
          <w:p w14:paraId="610BF8E2" w14:textId="77777777" w:rsidR="00FD4AD9" w:rsidRPr="00FD4AD9" w:rsidDel="00582C50" w:rsidRDefault="00FD4AD9" w:rsidP="0048118C">
            <w:pPr>
              <w:pStyle w:val="TableContent"/>
              <w:spacing w:before="40" w:after="40"/>
              <w:rPr>
                <w:szCs w:val="20"/>
                <w:lang w:val="tr-TR"/>
              </w:rPr>
            </w:pPr>
            <w:r w:rsidRPr="00FD4AD9">
              <w:rPr>
                <w:szCs w:val="20"/>
                <w:lang w:val="tr-TR"/>
              </w:rPr>
              <w:t xml:space="preserve">Tüm personel  </w:t>
            </w:r>
          </w:p>
        </w:tc>
        <w:tc>
          <w:tcPr>
            <w:tcW w:w="6373" w:type="dxa"/>
          </w:tcPr>
          <w:p w14:paraId="2357D45D" w14:textId="77777777" w:rsidR="00FD4AD9" w:rsidRPr="00FD4AD9" w:rsidRDefault="00FD4AD9" w:rsidP="009A07BC">
            <w:pPr>
              <w:pStyle w:val="TableContent"/>
              <w:numPr>
                <w:ilvl w:val="0"/>
                <w:numId w:val="78"/>
              </w:numPr>
              <w:spacing w:before="40" w:after="40"/>
              <w:rPr>
                <w:szCs w:val="20"/>
                <w:lang w:val="tr-TR"/>
              </w:rPr>
            </w:pPr>
            <w:r w:rsidRPr="00FD4AD9">
              <w:rPr>
                <w:szCs w:val="20"/>
                <w:lang w:val="tr-TR"/>
              </w:rPr>
              <w:t>Asbest yönetimi için gereken eğitimlere katılmak.</w:t>
            </w:r>
          </w:p>
          <w:p w14:paraId="7B7ABA97" w14:textId="77777777" w:rsidR="00FD4AD9" w:rsidRPr="00FD4AD9" w:rsidDel="00582C50" w:rsidRDefault="00FD4AD9" w:rsidP="009A07BC">
            <w:pPr>
              <w:pStyle w:val="TableContent"/>
              <w:numPr>
                <w:ilvl w:val="0"/>
                <w:numId w:val="78"/>
              </w:numPr>
              <w:spacing w:before="40" w:after="40"/>
              <w:rPr>
                <w:rStyle w:val="Bodytext2"/>
                <w:color w:val="000000"/>
                <w:sz w:val="20"/>
                <w:szCs w:val="20"/>
                <w:lang w:val="tr-TR"/>
              </w:rPr>
            </w:pPr>
            <w:r w:rsidRPr="00FD4AD9">
              <w:rPr>
                <w:szCs w:val="20"/>
                <w:lang w:val="tr-TR"/>
              </w:rPr>
              <w:t>Bu planın uygulanması açısından öz yetkinlik sağlamak.</w:t>
            </w:r>
          </w:p>
        </w:tc>
      </w:tr>
    </w:tbl>
    <w:p w14:paraId="13920F46" w14:textId="77777777" w:rsidR="00FD4AD9" w:rsidRPr="00FD4AD9" w:rsidRDefault="00FD4AD9" w:rsidP="0048118C">
      <w:pPr>
        <w:jc w:val="both"/>
        <w:rPr>
          <w:rFonts w:ascii="Tahoma" w:hAnsi="Tahoma" w:cs="Tahoma"/>
          <w:b/>
          <w:bCs/>
          <w:sz w:val="20"/>
          <w:szCs w:val="20"/>
        </w:rPr>
      </w:pPr>
      <w:bookmarkStart w:id="237" w:name="_Toc90481246"/>
    </w:p>
    <w:p w14:paraId="6560AC38" w14:textId="77777777" w:rsidR="00FD4AD9" w:rsidRPr="00FD4AD9" w:rsidRDefault="00FD4AD9" w:rsidP="0048118C">
      <w:pPr>
        <w:jc w:val="both"/>
        <w:rPr>
          <w:rFonts w:ascii="Tahoma" w:hAnsi="Tahoma" w:cs="Tahoma"/>
          <w:b/>
          <w:bCs/>
          <w:sz w:val="20"/>
          <w:szCs w:val="20"/>
        </w:rPr>
      </w:pPr>
      <w:r w:rsidRPr="00FD4AD9">
        <w:rPr>
          <w:rFonts w:ascii="Tahoma" w:hAnsi="Tahoma" w:cs="Tahoma"/>
          <w:b/>
          <w:bCs/>
          <w:sz w:val="20"/>
          <w:szCs w:val="20"/>
        </w:rPr>
        <w:br w:type="page"/>
      </w:r>
    </w:p>
    <w:p w14:paraId="48BBDE99" w14:textId="77777777" w:rsidR="00FD4AD9" w:rsidRPr="00FD4AD9" w:rsidRDefault="00FD4AD9" w:rsidP="0048118C">
      <w:pPr>
        <w:jc w:val="both"/>
        <w:rPr>
          <w:rFonts w:ascii="Tahoma" w:hAnsi="Tahoma" w:cs="Tahoma"/>
          <w:sz w:val="20"/>
          <w:szCs w:val="20"/>
        </w:rPr>
      </w:pPr>
      <w:r w:rsidRPr="00FD4AD9">
        <w:rPr>
          <w:rFonts w:ascii="Tahoma" w:hAnsi="Tahoma" w:cs="Tahoma"/>
          <w:b/>
          <w:bCs/>
          <w:sz w:val="20"/>
          <w:szCs w:val="20"/>
        </w:rPr>
        <w:lastRenderedPageBreak/>
        <w:t>4.</w:t>
      </w:r>
      <w:r w:rsidRPr="00FD4AD9">
        <w:rPr>
          <w:rFonts w:ascii="Tahoma" w:hAnsi="Tahoma" w:cs="Tahoma"/>
          <w:b/>
          <w:bCs/>
          <w:sz w:val="20"/>
          <w:szCs w:val="20"/>
        </w:rPr>
        <w:tab/>
        <w:t>Asbest Yönetimi</w:t>
      </w:r>
      <w:bookmarkEnd w:id="237"/>
    </w:p>
    <w:p w14:paraId="6A576FE4"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Çalışma ve Sosyal Güvenlik Bakanlığı İş Sağlığı ve Güvenliği Genel Müdürlüğü asbestli çalışmalarda izlenmesi gereken adımları iş akım şeması ile açıklamıştır. Söz konusu iş akım şeması Ek-1’de sunulmaktadır. Proje kapsamında binalarda gerçekleştirilecek yıkım, bakım ve onarım faaliyetlerinde asbestle çalışmalarda Ek-1’de verilen adımlar izlenecektir.</w:t>
      </w:r>
    </w:p>
    <w:p w14:paraId="376C75A4" w14:textId="77777777" w:rsidR="00FD4AD9" w:rsidRPr="00FD4AD9" w:rsidRDefault="00FD4AD9" w:rsidP="0048118C">
      <w:pPr>
        <w:jc w:val="both"/>
        <w:rPr>
          <w:rFonts w:ascii="Tahoma" w:hAnsi="Tahoma" w:cs="Tahoma"/>
          <w:b/>
          <w:bCs/>
          <w:sz w:val="20"/>
          <w:szCs w:val="20"/>
        </w:rPr>
      </w:pPr>
      <w:bookmarkStart w:id="238" w:name="_Toc90481247"/>
      <w:r w:rsidRPr="00FD4AD9">
        <w:rPr>
          <w:rFonts w:ascii="Tahoma" w:hAnsi="Tahoma" w:cs="Tahoma"/>
          <w:b/>
          <w:bCs/>
          <w:sz w:val="20"/>
          <w:szCs w:val="20"/>
        </w:rPr>
        <w:t>4.1</w:t>
      </w:r>
      <w:r w:rsidRPr="00FD4AD9">
        <w:rPr>
          <w:rFonts w:ascii="Tahoma" w:hAnsi="Tahoma" w:cs="Tahoma"/>
          <w:b/>
          <w:bCs/>
          <w:sz w:val="20"/>
          <w:szCs w:val="20"/>
        </w:rPr>
        <w:tab/>
        <w:t>Söküme Başlamadan Önce Yapılması Gerekenler</w:t>
      </w:r>
      <w:bookmarkEnd w:id="238"/>
    </w:p>
    <w:p w14:paraId="56E9D910"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Kentsel dönüşüm uygulamaları kapsamında her ne kadar mevzuat bakımından bir zorunluluk olmasa da binaların yıkılmasından önce ilgili belediyeler tarafından söz konusu yıkım için yıkım ruhsatı verilmesi sürecinde yıkılacak binada asbest varlığı olup olmadığının tespit edilmesi için yıkımı gerçekleştirilecek yüklenici tarafından asbest envanter çalışması yapılması ve asbest envanter raporu hazırlanılması istenmektedir. Söz konusu asbest tespit sürecini içeren adımlar aşağıda verilmektedir.</w:t>
      </w:r>
    </w:p>
    <w:p w14:paraId="64391566" w14:textId="77777777" w:rsidR="00FD4AD9" w:rsidRPr="00FD4AD9" w:rsidRDefault="00FD4AD9" w:rsidP="009A07BC">
      <w:pPr>
        <w:pStyle w:val="ListeParagraf"/>
        <w:numPr>
          <w:ilvl w:val="0"/>
          <w:numId w:val="95"/>
        </w:numPr>
        <w:rPr>
          <w:szCs w:val="20"/>
          <w:lang w:val="tr-TR"/>
        </w:rPr>
      </w:pPr>
      <w:r w:rsidRPr="00FD4AD9">
        <w:rPr>
          <w:szCs w:val="20"/>
          <w:lang w:val="tr-TR"/>
        </w:rPr>
        <w:t>Binaların asbestli kısımlarının belirlenmesi</w:t>
      </w:r>
    </w:p>
    <w:p w14:paraId="7CF6DB0B" w14:textId="77777777" w:rsidR="00FD4AD9" w:rsidRPr="00FD4AD9" w:rsidRDefault="00FD4AD9" w:rsidP="009A07BC">
      <w:pPr>
        <w:pStyle w:val="ListeParagraf"/>
        <w:numPr>
          <w:ilvl w:val="0"/>
          <w:numId w:val="95"/>
        </w:numPr>
        <w:rPr>
          <w:szCs w:val="20"/>
          <w:lang w:val="tr-TR"/>
        </w:rPr>
      </w:pPr>
      <w:r w:rsidRPr="00FD4AD9">
        <w:rPr>
          <w:szCs w:val="20"/>
          <w:lang w:val="tr-TR"/>
        </w:rPr>
        <w:t>Asbest türünün belirlenmesi</w:t>
      </w:r>
    </w:p>
    <w:p w14:paraId="253E31E7" w14:textId="77777777" w:rsidR="00FD4AD9" w:rsidRPr="00FD4AD9" w:rsidRDefault="00FD4AD9" w:rsidP="009A07BC">
      <w:pPr>
        <w:pStyle w:val="ListeParagraf"/>
        <w:numPr>
          <w:ilvl w:val="0"/>
          <w:numId w:val="95"/>
        </w:numPr>
        <w:rPr>
          <w:szCs w:val="20"/>
          <w:lang w:val="tr-TR"/>
        </w:rPr>
      </w:pPr>
      <w:r w:rsidRPr="00FD4AD9">
        <w:rPr>
          <w:szCs w:val="20"/>
          <w:lang w:val="tr-TR"/>
        </w:rPr>
        <w:t>İş planının ve kurum yapısının hazırlanması</w:t>
      </w:r>
    </w:p>
    <w:p w14:paraId="5E0D3CF7" w14:textId="77777777" w:rsidR="00FD4AD9" w:rsidRPr="00FD4AD9" w:rsidRDefault="00FD4AD9" w:rsidP="009A07BC">
      <w:pPr>
        <w:pStyle w:val="ListeParagraf"/>
        <w:numPr>
          <w:ilvl w:val="0"/>
          <w:numId w:val="95"/>
        </w:numPr>
        <w:rPr>
          <w:szCs w:val="20"/>
          <w:lang w:val="tr-TR"/>
        </w:rPr>
      </w:pPr>
      <w:r w:rsidRPr="00FD4AD9">
        <w:rPr>
          <w:szCs w:val="20"/>
          <w:lang w:val="tr-TR"/>
        </w:rPr>
        <w:t>İş Güvenliği Uzmanının görevlendirilmesi (şantiyeler, NACE koduna göre çok tehlikeli sınıf içinde sınıflandırılmaktadır)</w:t>
      </w:r>
    </w:p>
    <w:p w14:paraId="3CE8A599" w14:textId="77777777" w:rsidR="00FD4AD9" w:rsidRPr="00FD4AD9" w:rsidRDefault="00FD4AD9" w:rsidP="009A07BC">
      <w:pPr>
        <w:pStyle w:val="ListeParagraf"/>
        <w:numPr>
          <w:ilvl w:val="0"/>
          <w:numId w:val="95"/>
        </w:numPr>
        <w:rPr>
          <w:szCs w:val="20"/>
          <w:lang w:val="tr-TR"/>
        </w:rPr>
      </w:pPr>
      <w:r w:rsidRPr="00FD4AD9">
        <w:rPr>
          <w:szCs w:val="20"/>
          <w:lang w:val="tr-TR"/>
        </w:rPr>
        <w:t>Bir risk değerlendirmesinin hazırlanması</w:t>
      </w:r>
    </w:p>
    <w:p w14:paraId="4425BE91" w14:textId="77777777" w:rsidR="00FD4AD9" w:rsidRPr="00FD4AD9" w:rsidRDefault="00FD4AD9" w:rsidP="009A07BC">
      <w:pPr>
        <w:pStyle w:val="ListeParagraf"/>
        <w:numPr>
          <w:ilvl w:val="0"/>
          <w:numId w:val="95"/>
        </w:numPr>
        <w:rPr>
          <w:szCs w:val="20"/>
          <w:lang w:val="tr-TR"/>
        </w:rPr>
      </w:pPr>
      <w:r w:rsidRPr="00FD4AD9">
        <w:rPr>
          <w:szCs w:val="20"/>
          <w:lang w:val="tr-TR"/>
        </w:rPr>
        <w:t>Asbest risk analizinin hazırlanması</w:t>
      </w:r>
    </w:p>
    <w:p w14:paraId="770C8E4C" w14:textId="77777777" w:rsidR="00FD4AD9" w:rsidRPr="00FD4AD9" w:rsidRDefault="00FD4AD9" w:rsidP="009A07BC">
      <w:pPr>
        <w:pStyle w:val="ListeParagraf"/>
        <w:numPr>
          <w:ilvl w:val="0"/>
          <w:numId w:val="95"/>
        </w:numPr>
        <w:rPr>
          <w:szCs w:val="20"/>
          <w:lang w:val="tr-TR"/>
        </w:rPr>
      </w:pPr>
      <w:r w:rsidRPr="00FD4AD9">
        <w:rPr>
          <w:szCs w:val="20"/>
          <w:lang w:val="tr-TR"/>
        </w:rPr>
        <w:t>Şantiyenin mevcut durumunun fotoğraflanması</w:t>
      </w:r>
    </w:p>
    <w:p w14:paraId="37BC00B5" w14:textId="77777777" w:rsidR="00FD4AD9" w:rsidRPr="00FD4AD9" w:rsidRDefault="00FD4AD9" w:rsidP="009A07BC">
      <w:pPr>
        <w:pStyle w:val="ListeParagraf"/>
        <w:numPr>
          <w:ilvl w:val="0"/>
          <w:numId w:val="95"/>
        </w:numPr>
        <w:rPr>
          <w:szCs w:val="20"/>
          <w:lang w:val="tr-TR"/>
        </w:rPr>
      </w:pPr>
      <w:r w:rsidRPr="00FD4AD9">
        <w:rPr>
          <w:szCs w:val="20"/>
          <w:lang w:val="tr-TR"/>
        </w:rPr>
        <w:t>Asbest Söküm Belgeli gerekli çalışan sayısının ve görevlerinin belirlenmesi</w:t>
      </w:r>
    </w:p>
    <w:p w14:paraId="4273E669" w14:textId="77777777" w:rsidR="00FD4AD9" w:rsidRPr="00FD4AD9" w:rsidRDefault="00FD4AD9" w:rsidP="009A07BC">
      <w:pPr>
        <w:pStyle w:val="ListeParagraf"/>
        <w:numPr>
          <w:ilvl w:val="0"/>
          <w:numId w:val="95"/>
        </w:numPr>
        <w:rPr>
          <w:szCs w:val="20"/>
          <w:lang w:val="tr-TR"/>
        </w:rPr>
      </w:pPr>
      <w:r w:rsidRPr="00FD4AD9">
        <w:rPr>
          <w:szCs w:val="20"/>
          <w:lang w:val="tr-TR"/>
        </w:rPr>
        <w:t>Asbest Söküm Uzmanının Görevlendirilmesi</w:t>
      </w:r>
    </w:p>
    <w:p w14:paraId="735B2EFF" w14:textId="77777777" w:rsidR="00FD4AD9" w:rsidRPr="00FD4AD9" w:rsidRDefault="00FD4AD9" w:rsidP="009A07BC">
      <w:pPr>
        <w:pStyle w:val="ListeParagraf"/>
        <w:numPr>
          <w:ilvl w:val="0"/>
          <w:numId w:val="95"/>
        </w:numPr>
        <w:rPr>
          <w:szCs w:val="20"/>
          <w:lang w:val="tr-TR"/>
        </w:rPr>
      </w:pPr>
      <w:r w:rsidRPr="00FD4AD9">
        <w:rPr>
          <w:szCs w:val="20"/>
          <w:lang w:val="tr-TR"/>
        </w:rPr>
        <w:t>Sosyal Güvenlik Kurumu (SGK) girişleri, sağlık kontrolleri (yüksekte çalışma ve solunum sistemi muayeneleri dahil), iş güvenliği eğitimlerinin tamamlanması ve bu eğitimlerin belgelendirilmesinin sağlanması veya ilgili belgelerin kontrol edilmesi.</w:t>
      </w:r>
    </w:p>
    <w:p w14:paraId="0C26D936" w14:textId="77777777" w:rsidR="00FD4AD9" w:rsidRPr="00FD4AD9" w:rsidRDefault="00FD4AD9" w:rsidP="009A07BC">
      <w:pPr>
        <w:pStyle w:val="ListeParagraf"/>
        <w:numPr>
          <w:ilvl w:val="0"/>
          <w:numId w:val="95"/>
        </w:numPr>
        <w:rPr>
          <w:szCs w:val="20"/>
          <w:lang w:val="tr-TR"/>
        </w:rPr>
      </w:pPr>
      <w:r w:rsidRPr="00FD4AD9">
        <w:rPr>
          <w:szCs w:val="20"/>
          <w:lang w:val="tr-TR"/>
        </w:rPr>
        <w:t>Asbest Söküm Uzmanı, belgeleri ve dosyaları hazırlayacak ve inceleyecektir.</w:t>
      </w:r>
    </w:p>
    <w:p w14:paraId="4967A7BC" w14:textId="77777777" w:rsidR="00FD4AD9" w:rsidRPr="00FD4AD9" w:rsidRDefault="00FD4AD9" w:rsidP="009A07BC">
      <w:pPr>
        <w:pStyle w:val="ListeParagraf"/>
        <w:numPr>
          <w:ilvl w:val="0"/>
          <w:numId w:val="95"/>
        </w:numPr>
        <w:rPr>
          <w:szCs w:val="20"/>
          <w:lang w:val="tr-TR"/>
        </w:rPr>
      </w:pPr>
      <w:r w:rsidRPr="00FD4AD9">
        <w:rPr>
          <w:szCs w:val="20"/>
          <w:lang w:val="tr-TR"/>
        </w:rPr>
        <w:t>Türkiye İş Kurumu İl Müdürlüğü’ne ve Çalışma ve Sosyal Güvenlik Bakanlığı’na bildirimde bulunulması</w:t>
      </w:r>
    </w:p>
    <w:p w14:paraId="289ABD33" w14:textId="77777777" w:rsidR="00FD4AD9" w:rsidRPr="00FD4AD9" w:rsidRDefault="00FD4AD9" w:rsidP="0048118C">
      <w:pPr>
        <w:jc w:val="both"/>
        <w:rPr>
          <w:rFonts w:ascii="Tahoma" w:hAnsi="Tahoma" w:cs="Tahoma"/>
          <w:sz w:val="20"/>
          <w:szCs w:val="20"/>
        </w:rPr>
      </w:pPr>
      <w:r w:rsidRPr="00FD4AD9">
        <w:rPr>
          <w:rFonts w:ascii="Tahoma" w:hAnsi="Tahoma" w:cs="Tahoma"/>
          <w:noProof/>
          <w:sz w:val="20"/>
          <w:szCs w:val="20"/>
          <w:lang w:eastAsia="tr-TR"/>
        </w:rPr>
        <w:drawing>
          <wp:inline distT="0" distB="0" distL="0" distR="0" wp14:anchorId="12DE2F04" wp14:editId="70BE72CF">
            <wp:extent cx="5595325" cy="3147951"/>
            <wp:effectExtent l="0" t="0" r="571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a:ext>
                      </a:extLst>
                    </a:blip>
                    <a:stretch>
                      <a:fillRect/>
                    </a:stretch>
                  </pic:blipFill>
                  <pic:spPr>
                    <a:xfrm>
                      <a:off x="0" y="0"/>
                      <a:ext cx="5668208" cy="3188955"/>
                    </a:xfrm>
                    <a:prstGeom prst="rect">
                      <a:avLst/>
                    </a:prstGeom>
                  </pic:spPr>
                </pic:pic>
              </a:graphicData>
            </a:graphic>
          </wp:inline>
        </w:drawing>
      </w:r>
    </w:p>
    <w:p w14:paraId="53592890" w14:textId="77777777" w:rsidR="00FD4AD9" w:rsidRPr="00FD4AD9" w:rsidRDefault="00FD4AD9" w:rsidP="0048118C">
      <w:pPr>
        <w:jc w:val="both"/>
        <w:rPr>
          <w:rFonts w:ascii="Tahoma" w:hAnsi="Tahoma" w:cs="Tahoma"/>
          <w:sz w:val="20"/>
          <w:szCs w:val="20"/>
        </w:rPr>
      </w:pPr>
    </w:p>
    <w:p w14:paraId="1E7610C1"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Asbestle Çalışmalarda Alınacak Sağlık ve Güvenlik Önlemleri Hakkında Yönetmelik kapsamında söküm, yıkım, bakım tamir işlerinden önce asbest varlığını araştırmak için alınan katı numunelerin analizi iş hijyeni ölçüm test ve analizi olarak değerlendirilmektedir. Çalışma ve Sosyal Güvenlik Bakanlığınca yetki verilen laboratuvarlar; numune alma ve analiz konusunda yetkilidir. Laboratuvarın analiz için dışardan numune kabulüne izin verilmektedir. Dışardan gelen numuneler, Asbest Söküm Uzmanı tarafından alınmış olması koşulu ile laboratuvara kabul edilebilecektir (Kentsel dönüşüm sahalarından gelen numuneler bu kapsamda değerlendirilmektedir). Asbest Söküm Uzmanı istihdam edilmediği işyerlerinden gelen (örneğin prosesin bir kısmını ilgilendiren bakım, tamir işleri esnasında veya hammadde içeriğinin kontrolü amaçlı alınmış olan numuneler vb.) numunelerin kabulü için; A sınıfı İş Güvenliği Uzmanı tarafından alınmış olması şartı aranmaktadır. Envanter çalışması sonucunda asbest tespit edilmesi durumunda risk analizi yapılmalıdır</w:t>
      </w:r>
    </w:p>
    <w:p w14:paraId="326D79EE" w14:textId="77777777" w:rsidR="00FD4AD9" w:rsidRPr="00FD4AD9" w:rsidRDefault="00FD4AD9" w:rsidP="0048118C">
      <w:pPr>
        <w:jc w:val="both"/>
        <w:rPr>
          <w:rFonts w:ascii="Tahoma" w:hAnsi="Tahoma" w:cs="Tahoma"/>
          <w:sz w:val="20"/>
          <w:szCs w:val="20"/>
        </w:rPr>
      </w:pPr>
      <w:bookmarkStart w:id="239" w:name="_Toc90481248"/>
      <w:r w:rsidRPr="00FD4AD9">
        <w:rPr>
          <w:rFonts w:ascii="Tahoma" w:hAnsi="Tahoma" w:cs="Tahoma"/>
          <w:b/>
          <w:bCs/>
          <w:sz w:val="20"/>
          <w:szCs w:val="20"/>
        </w:rPr>
        <w:t>4.2</w:t>
      </w:r>
      <w:r w:rsidRPr="00FD4AD9">
        <w:rPr>
          <w:rFonts w:ascii="Tahoma" w:hAnsi="Tahoma" w:cs="Tahoma"/>
          <w:b/>
          <w:bCs/>
          <w:sz w:val="20"/>
          <w:szCs w:val="20"/>
        </w:rPr>
        <w:tab/>
        <w:t>Asbestin Sökümü Öncesi Şantiyenin Hazırlanması</w:t>
      </w:r>
      <w:bookmarkEnd w:id="239"/>
    </w:p>
    <w:p w14:paraId="2CEB73AF" w14:textId="77777777" w:rsidR="00FD4AD9" w:rsidRPr="00FD4AD9" w:rsidRDefault="00FD4AD9" w:rsidP="0048118C">
      <w:pPr>
        <w:jc w:val="both"/>
        <w:rPr>
          <w:rFonts w:ascii="Tahoma" w:hAnsi="Tahoma" w:cs="Tahoma"/>
          <w:b/>
          <w:sz w:val="20"/>
          <w:szCs w:val="20"/>
        </w:rPr>
      </w:pPr>
      <w:r w:rsidRPr="00FD4AD9">
        <w:rPr>
          <w:rFonts w:ascii="Tahoma" w:hAnsi="Tahoma" w:cs="Tahoma"/>
          <w:sz w:val="20"/>
          <w:szCs w:val="20"/>
          <w:u w:val="single"/>
        </w:rPr>
        <w:t>4.2.1</w:t>
      </w:r>
      <w:r w:rsidRPr="00FD4AD9">
        <w:rPr>
          <w:rFonts w:ascii="Tahoma" w:hAnsi="Tahoma" w:cs="Tahoma"/>
          <w:sz w:val="20"/>
          <w:szCs w:val="20"/>
          <w:u w:val="single"/>
        </w:rPr>
        <w:tab/>
        <w:t>Çalışanların Bilgilendirilmesi</w:t>
      </w:r>
    </w:p>
    <w:p w14:paraId="5FC1BA58"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Asbest söküm çalışmaları öncesinde çalışanlara aşağıdaki konularda bilgi verilir.</w:t>
      </w:r>
    </w:p>
    <w:p w14:paraId="26169D88" w14:textId="77777777" w:rsidR="00FD4AD9" w:rsidRPr="00FD4AD9" w:rsidRDefault="00FD4AD9" w:rsidP="009A07BC">
      <w:pPr>
        <w:pStyle w:val="ListeParagraf"/>
        <w:numPr>
          <w:ilvl w:val="0"/>
          <w:numId w:val="96"/>
        </w:numPr>
        <w:rPr>
          <w:szCs w:val="20"/>
          <w:lang w:val="tr-TR"/>
        </w:rPr>
      </w:pPr>
      <w:r w:rsidRPr="00FD4AD9">
        <w:rPr>
          <w:szCs w:val="20"/>
          <w:lang w:val="tr-TR"/>
        </w:rPr>
        <w:t xml:space="preserve">Asbest ve/veya asbestli malzemeden yayılan tozun neden olabileceği sağlık riskleri </w:t>
      </w:r>
    </w:p>
    <w:p w14:paraId="4CA642E5" w14:textId="77777777" w:rsidR="00FD4AD9" w:rsidRPr="00FD4AD9" w:rsidRDefault="00FD4AD9" w:rsidP="009A07BC">
      <w:pPr>
        <w:pStyle w:val="ListeParagraf"/>
        <w:numPr>
          <w:ilvl w:val="0"/>
          <w:numId w:val="96"/>
        </w:numPr>
        <w:rPr>
          <w:szCs w:val="20"/>
          <w:lang w:val="tr-TR"/>
        </w:rPr>
      </w:pPr>
      <w:r w:rsidRPr="00FD4AD9">
        <w:rPr>
          <w:szCs w:val="20"/>
          <w:lang w:val="tr-TR"/>
        </w:rPr>
        <w:t xml:space="preserve">Yönetmelikte belirtilen sınır değerler ve ortam havasında sürekli yapılması gereken ölçümler </w:t>
      </w:r>
    </w:p>
    <w:p w14:paraId="216138E3" w14:textId="77777777" w:rsidR="00FD4AD9" w:rsidRPr="00FD4AD9" w:rsidRDefault="00FD4AD9" w:rsidP="009A07BC">
      <w:pPr>
        <w:pStyle w:val="ListeParagraf"/>
        <w:numPr>
          <w:ilvl w:val="0"/>
          <w:numId w:val="96"/>
        </w:numPr>
        <w:rPr>
          <w:szCs w:val="20"/>
          <w:lang w:val="tr-TR"/>
        </w:rPr>
      </w:pPr>
      <w:r w:rsidRPr="00FD4AD9">
        <w:rPr>
          <w:szCs w:val="20"/>
          <w:lang w:val="tr-TR"/>
        </w:rPr>
        <w:t xml:space="preserve">Sigara içilmemesi de dahil uyulması gereken hijyen kuralları </w:t>
      </w:r>
    </w:p>
    <w:p w14:paraId="29D0334F" w14:textId="77777777" w:rsidR="00FD4AD9" w:rsidRPr="00FD4AD9" w:rsidRDefault="00FD4AD9" w:rsidP="009A07BC">
      <w:pPr>
        <w:pStyle w:val="ListeParagraf"/>
        <w:numPr>
          <w:ilvl w:val="0"/>
          <w:numId w:val="96"/>
        </w:numPr>
        <w:rPr>
          <w:szCs w:val="20"/>
          <w:lang w:val="tr-TR"/>
        </w:rPr>
      </w:pPr>
      <w:r w:rsidRPr="00FD4AD9">
        <w:rPr>
          <w:szCs w:val="20"/>
          <w:lang w:val="tr-TR"/>
        </w:rPr>
        <w:t xml:space="preserve">KKD kullanımı ve alınacak önlemler </w:t>
      </w:r>
    </w:p>
    <w:p w14:paraId="334D252F" w14:textId="77777777" w:rsidR="00FD4AD9" w:rsidRPr="00FD4AD9" w:rsidRDefault="00FD4AD9" w:rsidP="009A07BC">
      <w:pPr>
        <w:pStyle w:val="ListeParagraf"/>
        <w:numPr>
          <w:ilvl w:val="0"/>
          <w:numId w:val="96"/>
        </w:numPr>
        <w:rPr>
          <w:szCs w:val="20"/>
          <w:lang w:val="tr-TR"/>
        </w:rPr>
      </w:pPr>
      <w:r w:rsidRPr="00FD4AD9">
        <w:rPr>
          <w:szCs w:val="20"/>
          <w:lang w:val="tr-TR"/>
        </w:rPr>
        <w:t xml:space="preserve">Asbest maruziyetini en aza indirmek için tasarlanmış özel önlemler </w:t>
      </w:r>
    </w:p>
    <w:p w14:paraId="31983A7E" w14:textId="77777777" w:rsidR="00FD4AD9" w:rsidRPr="00FD4AD9" w:rsidRDefault="00FD4AD9" w:rsidP="009A07BC">
      <w:pPr>
        <w:pStyle w:val="ListeParagraf"/>
        <w:numPr>
          <w:ilvl w:val="0"/>
          <w:numId w:val="96"/>
        </w:numPr>
        <w:rPr>
          <w:szCs w:val="20"/>
          <w:lang w:val="tr-TR"/>
        </w:rPr>
      </w:pPr>
      <w:r w:rsidRPr="00FD4AD9">
        <w:rPr>
          <w:szCs w:val="20"/>
          <w:lang w:val="tr-TR"/>
        </w:rPr>
        <w:t>Asbestli atıkların depolanacağı yerler ve bu yerlere kadar atıkların nakliyesinin nasıl yapılacağı</w:t>
      </w:r>
    </w:p>
    <w:p w14:paraId="3808B304"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u w:val="single"/>
        </w:rPr>
        <w:t>4.2.2.</w:t>
      </w:r>
      <w:r w:rsidRPr="00FD4AD9">
        <w:rPr>
          <w:rFonts w:ascii="Tahoma" w:hAnsi="Tahoma" w:cs="Tahoma"/>
          <w:sz w:val="20"/>
          <w:szCs w:val="20"/>
          <w:u w:val="single"/>
        </w:rPr>
        <w:tab/>
        <w:t>İşaretleme</w:t>
      </w:r>
    </w:p>
    <w:p w14:paraId="40C85F9E"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Asbest içeren malzemelerin kullanıldığı çalışma alanları ile söküm sonrası asbest atığının taşınmasında kullanılan paketlerin üzerinde gerekli işaretlemenin yer alması gerekmektedir. Güvenli çalışma alanının oluşması için “Dur, Yetkisiz Giriş Yasak” levhaları ile işaretlenme yapılırken Kimyasalların Kaydı, Değerlendirilmesi, İzni ve Kısıtlanması Hakkında Yönetmelik Ek 17’de ölçülendirilmiş örneğe uygun etiket bulunmalıdır.</w:t>
      </w:r>
    </w:p>
    <w:p w14:paraId="62090EF5" w14:textId="77777777" w:rsidR="00FD4AD9" w:rsidRPr="00FD4AD9" w:rsidRDefault="00FD4AD9" w:rsidP="0048118C">
      <w:pPr>
        <w:jc w:val="both"/>
        <w:rPr>
          <w:rFonts w:ascii="Tahoma" w:hAnsi="Tahoma" w:cs="Tahoma"/>
          <w:sz w:val="20"/>
          <w:szCs w:val="20"/>
        </w:rPr>
      </w:pPr>
      <w:r w:rsidRPr="00FD4AD9">
        <w:rPr>
          <w:rFonts w:ascii="Tahoma" w:hAnsi="Tahoma" w:cs="Tahoma"/>
          <w:noProof/>
          <w:sz w:val="20"/>
          <w:szCs w:val="20"/>
          <w:lang w:eastAsia="tr-TR"/>
        </w:rPr>
        <w:drawing>
          <wp:inline distT="0" distB="0" distL="0" distR="0" wp14:anchorId="55475E8B" wp14:editId="2E02D157">
            <wp:extent cx="6116320" cy="2804795"/>
            <wp:effectExtent l="19050" t="19050" r="17780" b="1460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16320" cy="2804795"/>
                    </a:xfrm>
                    <a:prstGeom prst="rect">
                      <a:avLst/>
                    </a:prstGeom>
                    <a:ln>
                      <a:solidFill>
                        <a:schemeClr val="tx1"/>
                      </a:solidFill>
                    </a:ln>
                  </pic:spPr>
                </pic:pic>
              </a:graphicData>
            </a:graphic>
          </wp:inline>
        </w:drawing>
      </w:r>
    </w:p>
    <w:p w14:paraId="7353AEE1" w14:textId="694E412A" w:rsidR="00FD4AD9" w:rsidRPr="00FD4AD9" w:rsidRDefault="00FD4AD9" w:rsidP="00607F7F">
      <w:pPr>
        <w:jc w:val="both"/>
        <w:rPr>
          <w:szCs w:val="20"/>
        </w:rPr>
      </w:pPr>
      <w:bookmarkStart w:id="240" w:name="_Toc90481230"/>
      <w:r w:rsidRPr="00FD4AD9">
        <w:rPr>
          <w:rFonts w:ascii="Tahoma" w:hAnsi="Tahoma" w:cs="Tahoma"/>
          <w:sz w:val="20"/>
          <w:szCs w:val="20"/>
        </w:rPr>
        <w:br w:type="page"/>
      </w:r>
      <w:r w:rsidRPr="00FD4AD9">
        <w:rPr>
          <w:szCs w:val="20"/>
        </w:rPr>
        <w:t>Uyarı İşaretleri (Çalışma alanı uyarı levhaları ve Asbest içeren paket etiketi)</w:t>
      </w:r>
      <w:bookmarkEnd w:id="240"/>
    </w:p>
    <w:p w14:paraId="6C68D390"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4.2.3</w:t>
      </w:r>
      <w:r w:rsidRPr="00FD4AD9">
        <w:rPr>
          <w:rFonts w:ascii="Tahoma" w:hAnsi="Tahoma" w:cs="Tahoma"/>
          <w:sz w:val="20"/>
          <w:szCs w:val="20"/>
          <w:u w:val="single"/>
        </w:rPr>
        <w:tab/>
        <w:t>Karantinanın Oluşturulması</w:t>
      </w:r>
    </w:p>
    <w:p w14:paraId="0C8935D3"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Yüksek lif konsantrasyonlarının olması muhtemel çalışma alanlarında (siyah alan), asbest sökümünün kontrollü yapılabilmesi için karantina kurulması zorunludur. Bu karantina alanı, asbest söküm işleri, atık paketleme ve söküm yerinin temizliği işlemleri sırasında asbest liflerinin etrafa yayılmasını engelleyerek, çevredeki diğer insanların ve çalışanların asbeste maruziyetini önlemektedir. Karantina alanı Şekil 3’te gösterilmektedir.</w:t>
      </w:r>
    </w:p>
    <w:p w14:paraId="06E29288"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Karantinalar, asbest sökümü yapılacak alanda sökümün rahatlıkla yapılabileceği büyüklükte dizayn edilmelidir. Boyutların belirlenmesinde çalışan sayısı ve kullanılacak ekipmanların büyüklüğü göz önünde tutulmalıdır. Örneğin bir makas asansör veya bir iskele kullanılacaksa ekipmanın rahat kullanımı sağlayacak büyüklükte olmalıdır. Karantina alanın gereğinden büyük olması ise asbestin yayılma alanını artırır bu sebeple karantina alanının büyüklüğü optimum seviyede tutulmalıdır.</w:t>
      </w:r>
    </w:p>
    <w:p w14:paraId="3D1C2BB2"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Karantinalar için en yaygın kullanılan malzeme polietilen kaplamadır. Bu malzeme esnek ve geçirimsiz olduğundan çok tercih edilmektedir. Bu kaplama karantinanın aşınmasına ve yıpranmasına dayanacak kadar kalın olmalıdır. Çoğu durumda 1000 gauge (250 mikron) kaplama yeterlidir. Açıkta kalan yerlerde, rüzgar gibi dış faktörlerden dolayı polietilen kaplama, yeterli mukavemete sahip olmayabilir, bu nedenle, dokuma naylon örgüyle takviye edilmiş polivinil klorür (PVC) levha gibi alternatif malzemeler düşünülebilir.</w:t>
      </w:r>
    </w:p>
    <w:p w14:paraId="7CC51FA8"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Kaplama malzemesini desteklemek için en yaygın kullanılan araç ise kereste çerçevelerdir. Metal veya plastik boru gibi özel olarak tasarlanmış çerçeveler de kullanılabilir. Kullanılan tahta çubuklar için 50 mm x 50 mm ahşap genişliği yeterlidir. Kaplama zımba teli, bant ve sprey yapıştırma kullanılarak çubuklara sabitlenmelidir.</w:t>
      </w:r>
    </w:p>
    <w:p w14:paraId="315C61A0"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Karantina alanı hava sızdırmaz olmalıdır. Tüm kaçaklar tespit edilmeli ve kapatılmalıdır. Tüm köşeler, pencere kenarları, kapılar, negatif basınç ünitesinin etrafı gibi hava kaçışının olabileceği yerler düzgünce bantlanmalı veya uygun köpük malzemesiyle kapatılmalıdır.</w:t>
      </w:r>
    </w:p>
    <w:p w14:paraId="4019F8B0"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 xml:space="preserve">Çok kapalı ve sıcak alanlarda, bazı köpüklerin ve yapıştırıcıların kullanılması boru hatları veya nefes alanına yakın olması, yüksek konsantrasyonlarda zararlı olmasına neden olabilir. Bu durumdan kaçınılmalıdır. </w:t>
      </w:r>
    </w:p>
    <w:p w14:paraId="3F664F4E"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Bunlar yapıldığı takdirde sızdırmazlığın önüne geçilemiyorsa ilave önlemler alınmalıdır. Bunlar şu şekilde olabilir;</w:t>
      </w:r>
    </w:p>
    <w:p w14:paraId="52FD353B" w14:textId="77777777" w:rsidR="00FD4AD9" w:rsidRPr="00FD4AD9" w:rsidRDefault="00FD4AD9" w:rsidP="009A07BC">
      <w:pPr>
        <w:pStyle w:val="ListeParagraf"/>
        <w:numPr>
          <w:ilvl w:val="0"/>
          <w:numId w:val="97"/>
        </w:numPr>
        <w:rPr>
          <w:szCs w:val="20"/>
          <w:lang w:val="tr-TR"/>
        </w:rPr>
      </w:pPr>
      <w:r w:rsidRPr="00FD4AD9">
        <w:rPr>
          <w:szCs w:val="20"/>
          <w:lang w:val="tr-TR"/>
        </w:rPr>
        <w:t xml:space="preserve">Negatif basınç ünitesinin performansı artırılabilir, </w:t>
      </w:r>
    </w:p>
    <w:p w14:paraId="56F006BA" w14:textId="77777777" w:rsidR="00FD4AD9" w:rsidRPr="00FD4AD9" w:rsidRDefault="00FD4AD9" w:rsidP="009A07BC">
      <w:pPr>
        <w:pStyle w:val="ListeParagraf"/>
        <w:numPr>
          <w:ilvl w:val="0"/>
          <w:numId w:val="97"/>
        </w:numPr>
        <w:rPr>
          <w:szCs w:val="20"/>
          <w:lang w:val="tr-TR"/>
        </w:rPr>
      </w:pPr>
      <w:r w:rsidRPr="00FD4AD9">
        <w:rPr>
          <w:szCs w:val="20"/>
          <w:lang w:val="tr-TR"/>
        </w:rPr>
        <w:t xml:space="preserve">Glovebag kullanılabilir, </w:t>
      </w:r>
    </w:p>
    <w:p w14:paraId="513EF5CB" w14:textId="77777777" w:rsidR="00FD4AD9" w:rsidRPr="00FD4AD9" w:rsidRDefault="00FD4AD9" w:rsidP="009A07BC">
      <w:pPr>
        <w:pStyle w:val="ListeParagraf"/>
        <w:numPr>
          <w:ilvl w:val="0"/>
          <w:numId w:val="97"/>
        </w:numPr>
        <w:rPr>
          <w:szCs w:val="20"/>
          <w:lang w:val="tr-TR"/>
        </w:rPr>
      </w:pPr>
      <w:r w:rsidRPr="00FD4AD9">
        <w:rPr>
          <w:szCs w:val="20"/>
          <w:lang w:val="tr-TR"/>
        </w:rPr>
        <w:t>Karantinanın içinde mini karantinalar kurulabilir.</w:t>
      </w:r>
    </w:p>
    <w:p w14:paraId="77685FFC"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Karantinalar, asbestli ürüne enjeksiyon iğnelerinin yerleştirilmesi de dahil olmak üzere herhangi bir çalışma yapılmadan önce kurulmalıdır ve kaplama malzemesi tek kullanımlık olmalıdır.</w:t>
      </w:r>
    </w:p>
    <w:p w14:paraId="7A372E52"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4.2.4</w:t>
      </w:r>
      <w:r w:rsidRPr="00FD4AD9">
        <w:rPr>
          <w:rFonts w:ascii="Tahoma" w:hAnsi="Tahoma" w:cs="Tahoma"/>
          <w:sz w:val="20"/>
          <w:szCs w:val="20"/>
          <w:u w:val="single"/>
        </w:rPr>
        <w:tab/>
        <w:t>Negatif Basınç Ünitesi (NBU)</w:t>
      </w:r>
    </w:p>
    <w:p w14:paraId="31F8EFA8"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Karantina ne kadar iyi tasarlansa da hava geçirmeyeceği garanti edilemez. Bir dereceye kadar sızıntı olabilir. Bu nedenle, karantinanın içindeki hava basıncının atmosferik basıncın biraz altında olması sağlamalıdır. Bu, karantina içerisindeki herhangi bir sızıntıya maruz kalan hava akımının dışarıya değil, içeriye doğru ilerlemesini sağlar, böylece asbest tozu karantina içinde kalır. Bununla birlikte çıkan havanın yerine yeterli temiz hava sağlamalıdır. Bu hava duş kabinleri veya hava kilitleri ile kontrollü bir şekilde karantinaya girmelidir. Bu şekilde karantinanın havalandırması düzenlenir ve asbest çalışanlarına temiz hava sağlanır. Prensipte NBU, hava kilitlerinin karşısında yer almalıdır. Bununla birlikte NBU için en uygun yer, karantinanın şekli ve üniteyi yerleştirmek için duvarların erişilebilirliği veya duvarın uygunluğu dahil olmak üzere çeşitli faktörlere bağlıdır. Hava kilidi tek başına küçük veya basit bir karantina için yeterli temiz hava sağlayabilir; ancak daha büyük veya kompleks tesisler için ek hava girişleri gerekebilir. Bu hava girişlerinde filtrasyon (ön filtre) bulunmalı ve etrafı bantlanarak sızdırmazlık sağlanmalıdır. NBU normal olarak karantinanın dışında bulunmalı ve sadece ön filtre içeride görülmelidir. Bu durum, erişime ve mevcut alana göre değişmektedir. Karantina içinde ana HEPA filtre ile ön filtre arasında esnek boru tesisatı gerekebilir bu durumda bu esnek hortum korunmalı ve düzenli olarak denetlenmelidir.</w:t>
      </w:r>
    </w:p>
    <w:p w14:paraId="360EE137"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Karantina alanının içerisinde yeteri kadar negatif basınç oluşturulmalıdır ve bu basınç karantina alanına mümkün olduğunca eşit dağılmalıdır. Negatif basınç ünitesinin konumu karantina ve hava kilitlerinde etkin hava akışı sağlamalıdır. Hava kilitleri ve atık kabinleri negatif basınca alternatif olarak görülmemelidir.</w:t>
      </w:r>
    </w:p>
    <w:p w14:paraId="73E2C502"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4.2.5</w:t>
      </w:r>
      <w:r w:rsidRPr="00FD4AD9">
        <w:rPr>
          <w:rFonts w:ascii="Tahoma" w:hAnsi="Tahoma" w:cs="Tahoma"/>
          <w:sz w:val="20"/>
          <w:szCs w:val="20"/>
          <w:u w:val="single"/>
        </w:rPr>
        <w:tab/>
        <w:t>Karantinaya Giriş (Hava Kilidi)</w:t>
      </w:r>
    </w:p>
    <w:p w14:paraId="5DACC93F"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Karantina için en önemli özellik duş kabinleri veya hava kilitleridir. Hava kilitleri sayesinde personelin, ekipmanın ve atıkların giriş ve çıkışları kontrol altına alınmaktadır. Hava kilitleri ve atık kabinleri en az 1m x 1m x 2m (yükseklik) olmalıdır. Boru hatları veya tahta parçaları gibi daha büyük atıkların atıldığı durumlarda daha büyük olmalıdır. Tek bir yönde, örneğin bir koridor boyunca sınırlandığı yerlerde, hava kilitleri ve atık kabinleri diğer yönde (örneğin 0,8m x 2m x 2m) uzatılmalıdır. Alanın izin verdiği yerlerde ayrı hava kilidi ve atık kabini kullanılmalıdır. Hava kilitleri kabinler arasında geçişlerde asbest tozunun geçişini önleyecek şekilde tasarlanmalıdır. Bu genelde kabinler arasındaki kaplama dikey olarak kesilerek elde edilir. Bu açıklıklar dışardan havanın içeri girişini içerdeki havanında dışarı çıkmasını engeller. Hava akışını kontrol altına alabilmek için iç yarığın dip kısmına plastik veya tahta çubuklarla ağırlıklandırılmalıdır. Karantina içine yeterli miktarda yedek hava sağlanması esastır.</w:t>
      </w:r>
    </w:p>
    <w:p w14:paraId="48B168E7"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4.2.6</w:t>
      </w:r>
      <w:r w:rsidRPr="00FD4AD9">
        <w:rPr>
          <w:rFonts w:ascii="Tahoma" w:hAnsi="Tahoma" w:cs="Tahoma"/>
          <w:sz w:val="20"/>
          <w:szCs w:val="20"/>
          <w:u w:val="single"/>
        </w:rPr>
        <w:tab/>
        <w:t>Hijyen ünitesi</w:t>
      </w:r>
    </w:p>
    <w:p w14:paraId="591238CA"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Hijyen ünitesi (personel temizliği için dizayn edilen sistem) karantinaya bitişik olmalıdır bu mümkün değilse hava kilitleri kullanılmalıdır. Hava kilitleri, asbest tozunu çevreye yaymayacak şekilde tasarlanmalıdır. Geçiş sisteminin kullanılması istenilmeyen bir durumdur mümkün olduğunca bu durumdan kaçınılmalıdır. Duş ünitelerinin direkt karantinaya bağlanması veya hava kilitlerine bağlanması tercih edilmelidir. Hava kilidi ve atık kabinlerinin amacı ek kontrol sağlamaktır. Kaza sonucu sızıntılar, personel hareketi ve atık transferleri sırasında hava hareketini kontrol etmek için karantinanın bitişiğine kurulmalıdır.</w:t>
      </w:r>
    </w:p>
    <w:p w14:paraId="2B19732D"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4.2.7</w:t>
      </w:r>
      <w:r w:rsidRPr="00FD4AD9">
        <w:rPr>
          <w:rFonts w:ascii="Tahoma" w:hAnsi="Tahoma" w:cs="Tahoma"/>
          <w:sz w:val="20"/>
          <w:szCs w:val="20"/>
        </w:rPr>
        <w:tab/>
        <w:t>Atık Kabini</w:t>
      </w:r>
    </w:p>
    <w:p w14:paraId="0A645E5E"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Atık kabinleri atıkların transferi için kullanılan kabinlerdir. Atık kabinlerinin tasarımı Şekil 4’te gösterilmektedir.</w:t>
      </w:r>
    </w:p>
    <w:p w14:paraId="4784E788" w14:textId="77777777" w:rsidR="00FD4AD9" w:rsidRPr="00FD4AD9" w:rsidRDefault="00FD4AD9" w:rsidP="0048118C">
      <w:pPr>
        <w:jc w:val="both"/>
        <w:rPr>
          <w:rFonts w:ascii="Tahoma" w:hAnsi="Tahoma" w:cs="Tahoma"/>
          <w:sz w:val="20"/>
          <w:szCs w:val="20"/>
        </w:rPr>
      </w:pPr>
      <w:r w:rsidRPr="00FD4AD9">
        <w:rPr>
          <w:rFonts w:ascii="Tahoma" w:hAnsi="Tahoma" w:cs="Tahoma"/>
          <w:noProof/>
          <w:sz w:val="20"/>
          <w:szCs w:val="20"/>
          <w:lang w:eastAsia="tr-TR"/>
        </w:rPr>
        <w:drawing>
          <wp:inline distT="0" distB="0" distL="0" distR="0" wp14:anchorId="3D25BE16" wp14:editId="6BFA36C5">
            <wp:extent cx="4682490" cy="2624664"/>
            <wp:effectExtent l="19050" t="19050" r="22860" b="2349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a:ext>
                      </a:extLst>
                    </a:blip>
                    <a:stretch>
                      <a:fillRect/>
                    </a:stretch>
                  </pic:blipFill>
                  <pic:spPr>
                    <a:xfrm>
                      <a:off x="0" y="0"/>
                      <a:ext cx="4683227" cy="2625077"/>
                    </a:xfrm>
                    <a:prstGeom prst="rect">
                      <a:avLst/>
                    </a:prstGeom>
                    <a:ln>
                      <a:solidFill>
                        <a:schemeClr val="tx1"/>
                      </a:solidFill>
                    </a:ln>
                  </pic:spPr>
                </pic:pic>
              </a:graphicData>
            </a:graphic>
          </wp:inline>
        </w:drawing>
      </w:r>
    </w:p>
    <w:p w14:paraId="50B32CC3" w14:textId="77777777" w:rsidR="00FD4AD9" w:rsidRPr="00FD4AD9" w:rsidRDefault="00FD4AD9" w:rsidP="0048118C">
      <w:pPr>
        <w:jc w:val="both"/>
        <w:rPr>
          <w:rFonts w:ascii="Tahoma" w:hAnsi="Tahoma" w:cs="Tahoma"/>
          <w:b/>
          <w:iCs/>
          <w:sz w:val="20"/>
          <w:szCs w:val="20"/>
        </w:rPr>
      </w:pPr>
      <w:bookmarkStart w:id="241" w:name="_Toc90481232"/>
      <w:r w:rsidRPr="00FD4AD9">
        <w:rPr>
          <w:rFonts w:ascii="Tahoma" w:hAnsi="Tahoma" w:cs="Tahoma"/>
          <w:sz w:val="20"/>
          <w:szCs w:val="20"/>
        </w:rPr>
        <w:br w:type="page"/>
      </w:r>
    </w:p>
    <w:p w14:paraId="04C92550" w14:textId="77777777" w:rsidR="00FD4AD9" w:rsidRPr="00FD4AD9" w:rsidRDefault="00FD4AD9" w:rsidP="0048118C">
      <w:pPr>
        <w:pStyle w:val="ResimYazs"/>
        <w:rPr>
          <w:szCs w:val="20"/>
          <w:lang w:val="tr-TR"/>
        </w:rPr>
      </w:pPr>
      <w:r w:rsidRPr="00FD4AD9">
        <w:rPr>
          <w:szCs w:val="20"/>
          <w:lang w:val="tr-TR"/>
        </w:rPr>
        <w:t>Atık Kabini Tasarımı</w:t>
      </w:r>
      <w:bookmarkEnd w:id="241"/>
    </w:p>
    <w:p w14:paraId="33A913D4"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Bir numaralı kabinde atık torbalarının dışı silinerek temizlenir. İki numaralı kabinde ise atık torbası ikinci atık torbasına geçirilir. Üç numaralı kabinde ise atıklar geçici olarak muhafaza edilir ve dışardan bir kişi buradan atık torbasını alır geçici atık depolama tesisine taşır. Atıkların çıkışı hijyen ünitesinden asla yapılmamalıdır.</w:t>
      </w:r>
    </w:p>
    <w:p w14:paraId="786A7478"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4.2.8</w:t>
      </w:r>
      <w:r w:rsidRPr="00FD4AD9">
        <w:rPr>
          <w:rFonts w:ascii="Tahoma" w:hAnsi="Tahoma" w:cs="Tahoma"/>
          <w:sz w:val="20"/>
          <w:szCs w:val="20"/>
        </w:rPr>
        <w:tab/>
        <w:t>Gözlem Paneli</w:t>
      </w:r>
    </w:p>
    <w:p w14:paraId="2703123C"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Asbest Söküm Uzmanı içeri girmek zorunda kalmadan içeride neler olduğunu görebilmesi için gözlem panelleri (kamera sistemi vb.) karantinanın duvarlarına takılmalıdır. Bu panellerin sayısı ve yeri karantinanın yeri, boyutu ve karmaşıklığına bağlıdır. Şeffaf plastik gözlem panelleri, karantinanın yapımı sırasında kaplamaya yerleştirilmelidir. Paneller her iki taraftan bantlanmalıdır. Paneller yerden 1,5 m yükseklikte en az 60cm x 30cm olmalıdır. Gözlem panellerinin hava kilidi ve atık kabinlerinde de olması gerekir. Panellerden görüntülenmesinin pratik olmadığı yerlerde, uzmanlar karantinadaki gelişmeleri gözlemlemek ve izlemek için alternatif olarak kamere sistemi kullanılabilir. Temizleme kolaylığı için kamera sistemi korunmalıdır.</w:t>
      </w:r>
    </w:p>
    <w:p w14:paraId="3BDF5E57"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4.2.9</w:t>
      </w:r>
      <w:r w:rsidRPr="00FD4AD9">
        <w:rPr>
          <w:rFonts w:ascii="Tahoma" w:hAnsi="Tahoma" w:cs="Tahoma"/>
          <w:sz w:val="20"/>
          <w:szCs w:val="20"/>
        </w:rPr>
        <w:tab/>
        <w:t>Alan Hazırlığı</w:t>
      </w:r>
    </w:p>
    <w:p w14:paraId="03330195"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Binada işe başlamadan önce karantina da dahil olmak üzere hijyen ünitesi alınmalı ve kurulmalıdır. Karantinanın ilk kurulumu sırasında kullanılacak olan KKD’ler belirlenmelidir. Sökülecek alan kontrol edilmelidir. Bunun amacı çıkarılacak eşyaları belirlemek ve temizlikte zorlanmamak için dışarıya çıkartılamayan eşyaları kaplamaktır. Çalışma alanı mümkün olduğunca bitki, ekipman ve mobilyadan arındırılmış olmalıdır. Elektrikli teçhizat gibi geriye kalan tüm ekipmanlar önceden temizlenmeli ve daha sonra polietilen kaplama ile kaplanmalı ve kontaminasyonu önlemek için sıkıca bantlanmalıdır. Karantina içinde kazanlar veya bacalar varsa dumanlardan dolayı asbestin yayılmasını önlemek için kazan ve bacaların kapatılmış olması gerekir.</w:t>
      </w:r>
    </w:p>
    <w:p w14:paraId="56D059AA"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Eğer söküm alanında herhangi bir asbestli malzeme varsa bir ön temizlik yapılmalıdır. Bunun için karantina kurulmadan önce tüm gevşek malzemeler kaldırılmalıdır. Ön temizlik, H tipi bir elektrikli süpürge ile vakumlama, yüzey silme, polivinil asetat (PVA) ile geçici kapsülleme, bant veya yapışkan film, sprey ıslatma ve torbalama dahil olmak üzere uygun toz önleme ve kontrol tedbirleri kullanılarak gerçekleştirilmelidir. Ayrıca, asbestsiz toz ve atıklar mevcut ise bunun için de ön temizleme yapılmalıdır. Bu atıklar normal atık gibi düşünülebilir. Aksi halde iş başladıktan sonra, atıklar asbestli atık olarak kabul edilecek ve tehlikeli atık olarak atılması gerekecektir.</w:t>
      </w:r>
    </w:p>
    <w:p w14:paraId="120CB2DE"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4.2.10</w:t>
      </w:r>
      <w:r w:rsidRPr="00FD4AD9">
        <w:rPr>
          <w:rFonts w:ascii="Tahoma" w:hAnsi="Tahoma" w:cs="Tahoma"/>
          <w:sz w:val="20"/>
          <w:szCs w:val="20"/>
        </w:rPr>
        <w:tab/>
        <w:t>Duman Testi</w:t>
      </w:r>
    </w:p>
    <w:p w14:paraId="0C36AC8B"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Karantina içinde söküm başlamadan önce negatif basınç ünitesi çalışmazken duman jeneratöründen duman basılarak karantinanın sızdırmazlığı test edilmelidir. Büyük kaçaklar kolayca belli olacaktır; fakat küçük kaçaklar için biraz beklenmelidir. Bu küçük kaçaklar söküm sırasında çevreye asbest yayılmasına sebep olabilir. Kaçak dumanı kontrol etmenin en kolay yolu fenerle ışık tutmaktır. Herhangi bir sızıntıyla karşılaşıldığında o alan tekrardan gözden geçirilmeli ve o kısım bantlanmalıdır.</w:t>
      </w:r>
    </w:p>
    <w:p w14:paraId="28860553" w14:textId="77777777" w:rsidR="00FD4AD9" w:rsidRPr="00FD4AD9" w:rsidRDefault="00FD4AD9" w:rsidP="0048118C">
      <w:pPr>
        <w:jc w:val="both"/>
        <w:rPr>
          <w:rFonts w:ascii="Tahoma" w:hAnsi="Tahoma" w:cs="Tahoma"/>
          <w:sz w:val="20"/>
          <w:szCs w:val="20"/>
        </w:rPr>
      </w:pPr>
      <w:bookmarkStart w:id="242" w:name="_Toc90481249"/>
      <w:r w:rsidRPr="00FD4AD9">
        <w:rPr>
          <w:rFonts w:ascii="Tahoma" w:hAnsi="Tahoma" w:cs="Tahoma"/>
          <w:b/>
          <w:bCs/>
          <w:sz w:val="20"/>
          <w:szCs w:val="20"/>
        </w:rPr>
        <w:t>4.3.</w:t>
      </w:r>
      <w:r w:rsidRPr="00FD4AD9">
        <w:rPr>
          <w:rFonts w:ascii="Tahoma" w:hAnsi="Tahoma" w:cs="Tahoma"/>
          <w:b/>
          <w:bCs/>
          <w:sz w:val="20"/>
          <w:szCs w:val="20"/>
        </w:rPr>
        <w:tab/>
        <w:t>Gerekli Malzemeler ve Kişisel Koruyucu Donanım</w:t>
      </w:r>
      <w:bookmarkEnd w:id="242"/>
    </w:p>
    <w:p w14:paraId="3886F6CD"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Söküm çalışmalarına başlamadan önce aşağıdaki listede yer alan malzemeler ve kişisel koruyucu donanım sağlanmalıdır.</w:t>
      </w:r>
    </w:p>
    <w:p w14:paraId="2CB6F269"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4.3.1</w:t>
      </w:r>
      <w:r w:rsidRPr="00FD4AD9">
        <w:rPr>
          <w:rFonts w:ascii="Tahoma" w:hAnsi="Tahoma" w:cs="Tahoma"/>
          <w:sz w:val="20"/>
          <w:szCs w:val="20"/>
        </w:rPr>
        <w:tab/>
        <w:t>H Tipi Süpürge</w:t>
      </w:r>
    </w:p>
    <w:p w14:paraId="017E7B1E"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Asbest sökümünde etrafa yayılan küçük parçaların temizlenmesinde ve kıyafetlere yapışıp kalmış liflerin vakumlanarak uzaklaştırılması için EN 6035-2-69 uyarınca H toz sınıfında ve asbest içeren tozlara uygun endüstriyel süpürgeler kullanılmalıdır.</w:t>
      </w:r>
    </w:p>
    <w:p w14:paraId="06D3D9FA" w14:textId="77777777" w:rsidR="00607F7F" w:rsidRDefault="00FD4AD9" w:rsidP="0048118C">
      <w:pPr>
        <w:jc w:val="both"/>
        <w:rPr>
          <w:rFonts w:ascii="Tahoma" w:hAnsi="Tahoma" w:cs="Tahoma"/>
          <w:sz w:val="20"/>
          <w:szCs w:val="20"/>
        </w:rPr>
      </w:pPr>
      <w:r w:rsidRPr="00FD4AD9">
        <w:rPr>
          <w:rFonts w:ascii="Tahoma" w:hAnsi="Tahoma" w:cs="Tahoma"/>
          <w:sz w:val="20"/>
          <w:szCs w:val="20"/>
        </w:rPr>
        <w:t>Binalardaki çalışmalar sırasında çalışma alanında, emiş tertibatları yardımıyla düşük basınç sağlanmalıdır. Bu sayede, sızıntının olduğu durumlarda dışarıdan temiz havanın çalışma alanına girişi ve asbestli havanın da çalışma alanından dışarı çıkmaması sağlanır.</w:t>
      </w:r>
    </w:p>
    <w:p w14:paraId="27F649E2" w14:textId="16F9C3A9" w:rsidR="00FD4AD9" w:rsidRPr="00FD4AD9" w:rsidRDefault="00FD4AD9" w:rsidP="0048118C">
      <w:pPr>
        <w:jc w:val="both"/>
        <w:rPr>
          <w:rFonts w:ascii="Tahoma" w:hAnsi="Tahoma" w:cs="Tahoma"/>
          <w:sz w:val="20"/>
          <w:szCs w:val="20"/>
        </w:rPr>
      </w:pPr>
      <w:r w:rsidRPr="00FD4AD9">
        <w:rPr>
          <w:rFonts w:ascii="Tahoma" w:hAnsi="Tahoma" w:cs="Tahoma"/>
          <w:sz w:val="20"/>
          <w:szCs w:val="20"/>
        </w:rPr>
        <w:t>4.3.2</w:t>
      </w:r>
      <w:r w:rsidRPr="00FD4AD9">
        <w:rPr>
          <w:rFonts w:ascii="Tahoma" w:hAnsi="Tahoma" w:cs="Tahoma"/>
          <w:sz w:val="20"/>
          <w:szCs w:val="20"/>
        </w:rPr>
        <w:tab/>
        <w:t>Bağlayıcı Madde</w:t>
      </w:r>
    </w:p>
    <w:p w14:paraId="2E7D2C88"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Asbest içeren yapıların sökümü sırasında, yapı parçalarına yapışık liflerin uçması ve solunum havasına karışması riski söz konusu olur. Bu nedenle yüzeylerin, basınçsız olarak püskürtülen lif bağlayıcı maddelerle (örneğin; sıva sabitleyici) kaplanması gerekmektedir. Bu sayede lifler, yapı parçasına iyice yapışır.</w:t>
      </w:r>
    </w:p>
    <w:p w14:paraId="1322378C"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4.3.3</w:t>
      </w:r>
      <w:r w:rsidRPr="00FD4AD9">
        <w:rPr>
          <w:rFonts w:ascii="Tahoma" w:hAnsi="Tahoma" w:cs="Tahoma"/>
          <w:sz w:val="20"/>
          <w:szCs w:val="20"/>
        </w:rPr>
        <w:tab/>
        <w:t>Hijyenik Tertibatlar</w:t>
      </w:r>
    </w:p>
    <w:p w14:paraId="22B9BD0B"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Çalışanların yemekten önce veya sigara kullanmadan önce yüzlerini ve ellerini yıkayabilmesi için tüm asbestli çalışma alanlarında yıkama tertibatları bulunmalıdır. Asbest içeren yapılardaki kapsamlı çalışmalar sırasında duşlarla ayrılmış ve günlük kıyafetler ile iş elbiselerinin ayrı saklanmasına imkan veren bir geçiş alanı gereklidir.</w:t>
      </w:r>
    </w:p>
    <w:p w14:paraId="4A9617E7"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4.3.4</w:t>
      </w:r>
      <w:r w:rsidRPr="00FD4AD9">
        <w:rPr>
          <w:rFonts w:ascii="Tahoma" w:hAnsi="Tahoma" w:cs="Tahoma"/>
          <w:sz w:val="20"/>
          <w:szCs w:val="20"/>
        </w:rPr>
        <w:tab/>
        <w:t>Kişisel Koruyucu Donanım</w:t>
      </w:r>
    </w:p>
    <w:p w14:paraId="7B1FC8A3"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 xml:space="preserve">Koruyucu Kıyafet </w:t>
      </w:r>
    </w:p>
    <w:p w14:paraId="0D611F9C" w14:textId="77777777" w:rsidR="00FD4AD9" w:rsidRPr="00FD4AD9" w:rsidRDefault="00FD4AD9" w:rsidP="009A07BC">
      <w:pPr>
        <w:pStyle w:val="ListeParagraf"/>
        <w:numPr>
          <w:ilvl w:val="0"/>
          <w:numId w:val="98"/>
        </w:numPr>
        <w:rPr>
          <w:szCs w:val="20"/>
          <w:lang w:val="tr-TR"/>
        </w:rPr>
      </w:pPr>
      <w:r w:rsidRPr="00FD4AD9">
        <w:rPr>
          <w:szCs w:val="20"/>
          <w:lang w:val="tr-TR"/>
        </w:rPr>
        <w:t xml:space="preserve">Koruyucu kıyafet için anti-statik özelliğe sahip partiküllere karşı koruyucu tek kullanımlık vücut koruyucu tulum alınmalıdır. </w:t>
      </w:r>
    </w:p>
    <w:p w14:paraId="62066A07" w14:textId="77777777" w:rsidR="00FD4AD9" w:rsidRPr="00FD4AD9" w:rsidRDefault="00FD4AD9" w:rsidP="009A07BC">
      <w:pPr>
        <w:pStyle w:val="ListeParagraf"/>
        <w:numPr>
          <w:ilvl w:val="0"/>
          <w:numId w:val="98"/>
        </w:numPr>
        <w:rPr>
          <w:szCs w:val="20"/>
          <w:lang w:val="tr-TR"/>
        </w:rPr>
      </w:pPr>
      <w:r w:rsidRPr="00FD4AD9">
        <w:rPr>
          <w:szCs w:val="20"/>
          <w:lang w:val="tr-TR"/>
        </w:rPr>
        <w:t>Kirli alana her giriş için yeni bir tane kullanılmalıdır.</w:t>
      </w:r>
    </w:p>
    <w:p w14:paraId="2B1E7DE3" w14:textId="77777777" w:rsidR="00FD4AD9" w:rsidRPr="00FD4AD9" w:rsidRDefault="00FD4AD9" w:rsidP="009A07BC">
      <w:pPr>
        <w:pStyle w:val="ListeParagraf"/>
        <w:numPr>
          <w:ilvl w:val="0"/>
          <w:numId w:val="98"/>
        </w:numPr>
        <w:rPr>
          <w:szCs w:val="20"/>
          <w:lang w:val="tr-TR"/>
        </w:rPr>
      </w:pPr>
      <w:r w:rsidRPr="00FD4AD9">
        <w:rPr>
          <w:szCs w:val="20"/>
          <w:lang w:val="tr-TR"/>
        </w:rPr>
        <w:t>Kullanılan tulumlar TS EN ISO 13982-1’e göre Tip 5 havada uçuşan katı partiküller standardına ve TS EN 13034 ‘e göre Tip 6: Sıçrayan sıvı partiküllere karsı limitli koruma standardına sahip tulumlar olabilir.</w:t>
      </w:r>
    </w:p>
    <w:p w14:paraId="4BD04428" w14:textId="77777777" w:rsidR="00FD4AD9" w:rsidRPr="00FD4AD9" w:rsidRDefault="00FD4AD9" w:rsidP="009A07BC">
      <w:pPr>
        <w:pStyle w:val="ListeParagraf"/>
        <w:numPr>
          <w:ilvl w:val="0"/>
          <w:numId w:val="98"/>
        </w:numPr>
        <w:rPr>
          <w:szCs w:val="20"/>
          <w:lang w:val="tr-TR"/>
        </w:rPr>
      </w:pPr>
      <w:r w:rsidRPr="00FD4AD9">
        <w:rPr>
          <w:szCs w:val="20"/>
          <w:lang w:val="tr-TR"/>
        </w:rPr>
        <w:t>Koruyucu giysiler ile çalışanların kendilerine ait giysileri ayrı ayrı yerlerde muhafaza edilir.</w:t>
      </w:r>
    </w:p>
    <w:p w14:paraId="0FD39271"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Solunum Koruyucu Maske</w:t>
      </w:r>
    </w:p>
    <w:p w14:paraId="42A5BFB5" w14:textId="77777777" w:rsidR="00FD4AD9" w:rsidRPr="00FD4AD9" w:rsidRDefault="00FD4AD9" w:rsidP="009A07BC">
      <w:pPr>
        <w:pStyle w:val="ListeParagraf"/>
        <w:numPr>
          <w:ilvl w:val="0"/>
          <w:numId w:val="99"/>
        </w:numPr>
        <w:rPr>
          <w:szCs w:val="20"/>
          <w:lang w:val="tr-TR"/>
        </w:rPr>
      </w:pPr>
      <w:r w:rsidRPr="00FD4AD9">
        <w:rPr>
          <w:szCs w:val="20"/>
          <w:lang w:val="tr-TR"/>
        </w:rPr>
        <w:t xml:space="preserve">Tam yüz koruyucu, tehlikeye uygun olan filtresiyle donatılmalıdır. </w:t>
      </w:r>
    </w:p>
    <w:p w14:paraId="6BB8679B" w14:textId="77777777" w:rsidR="00FD4AD9" w:rsidRPr="00FD4AD9" w:rsidRDefault="00FD4AD9" w:rsidP="009A07BC">
      <w:pPr>
        <w:pStyle w:val="ListeParagraf"/>
        <w:numPr>
          <w:ilvl w:val="0"/>
          <w:numId w:val="99"/>
        </w:numPr>
        <w:rPr>
          <w:szCs w:val="20"/>
          <w:lang w:val="tr-TR"/>
        </w:rPr>
      </w:pPr>
      <w:r w:rsidRPr="00FD4AD9">
        <w:rPr>
          <w:szCs w:val="20"/>
          <w:lang w:val="tr-TR"/>
        </w:rPr>
        <w:t xml:space="preserve">Solunum koruyucunun uygunluğu kullanımdan önce test edilmeli ve fiziksel ölçülerinin kullanıcıya uygunluğu tespit edilmelidir. </w:t>
      </w:r>
    </w:p>
    <w:p w14:paraId="1C6B91E2" w14:textId="77777777" w:rsidR="00FD4AD9" w:rsidRPr="00FD4AD9" w:rsidRDefault="00FD4AD9" w:rsidP="009A07BC">
      <w:pPr>
        <w:pStyle w:val="ListeParagraf"/>
        <w:numPr>
          <w:ilvl w:val="0"/>
          <w:numId w:val="99"/>
        </w:numPr>
        <w:rPr>
          <w:szCs w:val="20"/>
          <w:lang w:val="tr-TR"/>
        </w:rPr>
      </w:pPr>
      <w:r w:rsidRPr="00FD4AD9">
        <w:rPr>
          <w:szCs w:val="20"/>
          <w:lang w:val="tr-TR"/>
        </w:rPr>
        <w:t>Uygun olmayan solunum koruyucu çok az koruma sağlayacaktır.</w:t>
      </w:r>
    </w:p>
    <w:p w14:paraId="65C84638" w14:textId="77777777" w:rsidR="00FD4AD9" w:rsidRPr="00FD4AD9" w:rsidRDefault="00FD4AD9" w:rsidP="009A07BC">
      <w:pPr>
        <w:pStyle w:val="ListeParagraf"/>
        <w:numPr>
          <w:ilvl w:val="0"/>
          <w:numId w:val="99"/>
        </w:numPr>
        <w:rPr>
          <w:szCs w:val="20"/>
          <w:lang w:val="tr-TR"/>
        </w:rPr>
      </w:pPr>
      <w:r w:rsidRPr="00FD4AD9">
        <w:rPr>
          <w:szCs w:val="20"/>
          <w:lang w:val="tr-TR"/>
        </w:rPr>
        <w:t>Uygun bir solunum koruyucunun belirlenmiş koruma faktörü minimum 20 veya daha fazla olması gerekmekle birlikte 50 veya daha fazla olması önerilir.</w:t>
      </w:r>
    </w:p>
    <w:p w14:paraId="4F3AB83F"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Tek kullanımlık solunum koruyucular:</w:t>
      </w:r>
    </w:p>
    <w:p w14:paraId="1ABB23ED" w14:textId="77777777" w:rsidR="00FD4AD9" w:rsidRPr="00FD4AD9" w:rsidRDefault="00FD4AD9" w:rsidP="009A07BC">
      <w:pPr>
        <w:pStyle w:val="ListeParagraf"/>
        <w:numPr>
          <w:ilvl w:val="0"/>
          <w:numId w:val="100"/>
        </w:numPr>
        <w:rPr>
          <w:szCs w:val="20"/>
          <w:lang w:val="tr-TR"/>
        </w:rPr>
      </w:pPr>
      <w:r w:rsidRPr="00FD4AD9">
        <w:rPr>
          <w:szCs w:val="20"/>
          <w:lang w:val="tr-TR"/>
        </w:rPr>
        <w:t>TS EN 149+A1 uyumlaştırılmış standardı ile EN149:2001+A1:2009 standardına göre FFP3 koruma seviyesine sahip 50 veya daha fazla koruma faktörü ile partiküllere karşı koruyucu kullanılabilir.</w:t>
      </w:r>
    </w:p>
    <w:p w14:paraId="185E092D"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Tam Yüz Maskesi:</w:t>
      </w:r>
    </w:p>
    <w:p w14:paraId="6A92C129" w14:textId="77777777" w:rsidR="00FD4AD9" w:rsidRPr="00FD4AD9" w:rsidRDefault="00FD4AD9" w:rsidP="009A07BC">
      <w:pPr>
        <w:pStyle w:val="ListeParagraf"/>
        <w:numPr>
          <w:ilvl w:val="0"/>
          <w:numId w:val="100"/>
        </w:numPr>
        <w:rPr>
          <w:szCs w:val="20"/>
          <w:lang w:val="tr-TR"/>
        </w:rPr>
      </w:pPr>
      <w:r w:rsidRPr="00FD4AD9">
        <w:rPr>
          <w:szCs w:val="20"/>
          <w:lang w:val="tr-TR"/>
        </w:rPr>
        <w:t xml:space="preserve">TS EN 143 uyumlaştırılmış standardı ile EN143+A1/AC standardına göre P3 koruma seviyesine sahip partikül filtresi ile tam yüz maskesi kullanılabilir. </w:t>
      </w:r>
    </w:p>
    <w:p w14:paraId="1B093C7B"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Motorlu solunum koruyucular:</w:t>
      </w:r>
    </w:p>
    <w:p w14:paraId="4C61F474" w14:textId="77777777" w:rsidR="00FD4AD9" w:rsidRPr="00FD4AD9" w:rsidRDefault="00FD4AD9" w:rsidP="009A07BC">
      <w:pPr>
        <w:pStyle w:val="ListeParagraf"/>
        <w:numPr>
          <w:ilvl w:val="0"/>
          <w:numId w:val="100"/>
        </w:numPr>
        <w:rPr>
          <w:szCs w:val="20"/>
          <w:lang w:val="tr-TR"/>
        </w:rPr>
      </w:pPr>
      <w:r w:rsidRPr="00FD4AD9">
        <w:rPr>
          <w:szCs w:val="20"/>
          <w:lang w:val="tr-TR"/>
        </w:rPr>
        <w:t>Solunum, baş, göz, işitme ve yüz koruma ile ilgili seçilen koruma sınıfına uygun standartlara sahip olmakla birlikte batarya vb. motorlu kısım için EN 12941 standardına sahip kombine bir koruyucu kullanılabilir.</w:t>
      </w:r>
    </w:p>
    <w:p w14:paraId="64EBE1B3"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Diğer Kişisel Koruyucu Donanımlar</w:t>
      </w:r>
    </w:p>
    <w:p w14:paraId="483E8EE1" w14:textId="77777777" w:rsidR="00FD4AD9" w:rsidRPr="00FD4AD9" w:rsidRDefault="00FD4AD9" w:rsidP="009A07BC">
      <w:pPr>
        <w:pStyle w:val="ListeParagraf"/>
        <w:numPr>
          <w:ilvl w:val="0"/>
          <w:numId w:val="100"/>
        </w:numPr>
        <w:rPr>
          <w:szCs w:val="20"/>
          <w:lang w:val="tr-TR"/>
        </w:rPr>
      </w:pPr>
      <w:r w:rsidRPr="00FD4AD9">
        <w:rPr>
          <w:szCs w:val="20"/>
          <w:lang w:val="tr-TR"/>
        </w:rPr>
        <w:t>Bağcıksız, tokasız direk ayağa geçirilebilecek iş güvenliği ayakkabısı giyilmelidir. Kayma riski içerdiğinden botlar / çizmeler galoşlara göre öncelikli tercih edilmelidir. Kullanım sonrası yıkanabilir botlar / çizmeler tercih edilebilir.</w:t>
      </w:r>
    </w:p>
    <w:p w14:paraId="22FC3B6F" w14:textId="77777777" w:rsidR="00FD4AD9" w:rsidRPr="00FD4AD9" w:rsidRDefault="00FD4AD9" w:rsidP="009A07BC">
      <w:pPr>
        <w:pStyle w:val="ListeParagraf"/>
        <w:numPr>
          <w:ilvl w:val="0"/>
          <w:numId w:val="100"/>
        </w:numPr>
        <w:rPr>
          <w:szCs w:val="20"/>
          <w:lang w:val="tr-TR"/>
        </w:rPr>
      </w:pPr>
      <w:r w:rsidRPr="00FD4AD9">
        <w:rPr>
          <w:szCs w:val="20"/>
          <w:lang w:val="tr-TR"/>
        </w:rPr>
        <w:t>Tek kullanımlık iş eldivenleri kullanılmalıdır. Yapılan işe göre mekanik direnci yüksek, elektrik direnci yüksek ya da kimyasala karşı bir eldiven kullanılacak ise bu eldivenlerin içine kavrama kabiliyeti yüksek ince hijyen eldivenleri kullanılabilir. Her asbest söküm işleminden, çalışan kirlenmiş alanı terk ettikten sonra, eldiven uygun şekilde mühürlü asbest atık torbalarına konulmalıdır. Kirlenmiş alana her girişte yeni bir çift iş güvenliği eldiveni giyilmelidir.</w:t>
      </w:r>
    </w:p>
    <w:p w14:paraId="4180E82B" w14:textId="77777777" w:rsidR="00FD4AD9" w:rsidRPr="00FD4AD9" w:rsidRDefault="00FD4AD9" w:rsidP="0048118C">
      <w:pPr>
        <w:jc w:val="both"/>
        <w:rPr>
          <w:rFonts w:ascii="Tahoma" w:hAnsi="Tahoma" w:cs="Tahoma"/>
          <w:sz w:val="20"/>
          <w:szCs w:val="20"/>
        </w:rPr>
      </w:pPr>
      <w:bookmarkStart w:id="243" w:name="_Toc90481250"/>
      <w:r w:rsidRPr="00FD4AD9">
        <w:rPr>
          <w:rFonts w:ascii="Tahoma" w:hAnsi="Tahoma" w:cs="Tahoma"/>
          <w:b/>
          <w:bCs/>
          <w:sz w:val="20"/>
          <w:szCs w:val="20"/>
        </w:rPr>
        <w:t>4.4.</w:t>
      </w:r>
      <w:r w:rsidRPr="00FD4AD9">
        <w:rPr>
          <w:rFonts w:ascii="Tahoma" w:hAnsi="Tahoma" w:cs="Tahoma"/>
          <w:b/>
          <w:bCs/>
          <w:sz w:val="20"/>
          <w:szCs w:val="20"/>
        </w:rPr>
        <w:tab/>
        <w:t>Asbest İçeren Malzemelerin Kutulama ve Ayırma Yoluyla Sökümü</w:t>
      </w:r>
      <w:bookmarkEnd w:id="243"/>
    </w:p>
    <w:p w14:paraId="0957811B"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Toz oluşturmadan ve mümkün olduğunca parçaları kırmadan termitleri ve/veya kirlenmiş malzemeleri uygun şekilde ayırmak gerekir. Ayrıca kesime başlamadan önce tozun bastırılması için kimyasal yapıştırıcı sıvının ilgili alana püskürtülmesi gerekir. Kesilen ve sökülen parçaların, yapıştırıcı sıvı sıkılarak özel sızdırmaz folyo ve/veya asbest çuvallarına (büyük torba) koyulması, paketlenip etiketlenmesi ve bertaraf edilmeden önce yükleniciler tarafından belirlenen atık kabinine konulması sağlanır.</w:t>
      </w:r>
    </w:p>
    <w:p w14:paraId="7D00A738" w14:textId="77777777" w:rsidR="00FD4AD9" w:rsidRPr="00FD4AD9" w:rsidRDefault="00FD4AD9" w:rsidP="0048118C">
      <w:pPr>
        <w:jc w:val="both"/>
        <w:rPr>
          <w:rFonts w:ascii="Tahoma" w:hAnsi="Tahoma" w:cs="Tahoma"/>
          <w:sz w:val="20"/>
          <w:szCs w:val="20"/>
        </w:rPr>
      </w:pPr>
      <w:bookmarkStart w:id="244" w:name="_Toc90481251"/>
      <w:r w:rsidRPr="00FD4AD9">
        <w:rPr>
          <w:rFonts w:ascii="Tahoma" w:hAnsi="Tahoma" w:cs="Tahoma"/>
          <w:b/>
          <w:bCs/>
          <w:sz w:val="20"/>
          <w:szCs w:val="20"/>
        </w:rPr>
        <w:t>4.5.</w:t>
      </w:r>
      <w:r w:rsidRPr="00FD4AD9">
        <w:rPr>
          <w:rFonts w:ascii="Tahoma" w:hAnsi="Tahoma" w:cs="Tahoma"/>
          <w:b/>
          <w:bCs/>
          <w:sz w:val="20"/>
          <w:szCs w:val="20"/>
        </w:rPr>
        <w:tab/>
        <w:t>Söküm İşleminin Ardından Yapılması Gerekenler</w:t>
      </w:r>
      <w:bookmarkEnd w:id="244"/>
    </w:p>
    <w:p w14:paraId="1D1C1B50"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Söküm işlemi tamamlandıktan sonra aşağıdaki işlemlerin yapılması gerekmektedir;</w:t>
      </w:r>
    </w:p>
    <w:p w14:paraId="5A508B3A" w14:textId="77777777" w:rsidR="00FD4AD9" w:rsidRPr="00FD4AD9" w:rsidRDefault="00FD4AD9" w:rsidP="009A07BC">
      <w:pPr>
        <w:pStyle w:val="ListeParagraf"/>
        <w:numPr>
          <w:ilvl w:val="0"/>
          <w:numId w:val="101"/>
        </w:numPr>
        <w:rPr>
          <w:szCs w:val="20"/>
          <w:lang w:val="tr-TR"/>
        </w:rPr>
      </w:pPr>
      <w:r w:rsidRPr="00FD4AD9">
        <w:rPr>
          <w:szCs w:val="20"/>
          <w:lang w:val="tr-TR"/>
        </w:rPr>
        <w:t>Gerekirse iç mekanda filtreli sanayi tipi süpürge ile tüm alanların temizlenmesi, gerekmediği takdirde nemlendirilmesi,</w:t>
      </w:r>
    </w:p>
    <w:p w14:paraId="5EFA0EA1" w14:textId="77777777" w:rsidR="00FD4AD9" w:rsidRPr="00FD4AD9" w:rsidRDefault="00FD4AD9" w:rsidP="009A07BC">
      <w:pPr>
        <w:pStyle w:val="ListeParagraf"/>
        <w:numPr>
          <w:ilvl w:val="0"/>
          <w:numId w:val="101"/>
        </w:numPr>
        <w:rPr>
          <w:szCs w:val="20"/>
          <w:lang w:val="tr-TR"/>
        </w:rPr>
      </w:pPr>
      <w:r w:rsidRPr="00FD4AD9">
        <w:rPr>
          <w:szCs w:val="20"/>
          <w:lang w:val="tr-TR"/>
        </w:rPr>
        <w:t>Kimyasallarla ve/veya kimyasal olmayan malzemelerle ıslak temizlik</w:t>
      </w:r>
    </w:p>
    <w:p w14:paraId="3A10192B" w14:textId="77777777" w:rsidR="00FD4AD9" w:rsidRPr="00FD4AD9" w:rsidRDefault="00FD4AD9" w:rsidP="009A07BC">
      <w:pPr>
        <w:pStyle w:val="ListeParagraf"/>
        <w:numPr>
          <w:ilvl w:val="0"/>
          <w:numId w:val="101"/>
        </w:numPr>
        <w:rPr>
          <w:szCs w:val="20"/>
          <w:lang w:val="tr-TR"/>
        </w:rPr>
      </w:pPr>
      <w:r w:rsidRPr="00FD4AD9">
        <w:rPr>
          <w:szCs w:val="20"/>
          <w:lang w:val="tr-TR"/>
        </w:rPr>
        <w:t>Tüm yüzeylere lif yapıştırıcı içeren özel bir sıvı malzeme püskürtülmesi</w:t>
      </w:r>
    </w:p>
    <w:p w14:paraId="16A268EE" w14:textId="77777777" w:rsidR="00FD4AD9" w:rsidRPr="00FD4AD9" w:rsidRDefault="00FD4AD9" w:rsidP="0048118C">
      <w:pPr>
        <w:jc w:val="both"/>
        <w:rPr>
          <w:rFonts w:ascii="Tahoma" w:hAnsi="Tahoma" w:cs="Tahoma"/>
          <w:sz w:val="20"/>
          <w:szCs w:val="20"/>
        </w:rPr>
      </w:pPr>
      <w:bookmarkStart w:id="245" w:name="_Toc90481252"/>
      <w:r w:rsidRPr="00FD4AD9">
        <w:rPr>
          <w:rFonts w:ascii="Tahoma" w:hAnsi="Tahoma" w:cs="Tahoma"/>
          <w:b/>
          <w:bCs/>
          <w:sz w:val="20"/>
          <w:szCs w:val="20"/>
        </w:rPr>
        <w:t>4.6.</w:t>
      </w:r>
      <w:r w:rsidRPr="00FD4AD9">
        <w:rPr>
          <w:rFonts w:ascii="Tahoma" w:hAnsi="Tahoma" w:cs="Tahoma"/>
          <w:b/>
          <w:bCs/>
          <w:sz w:val="20"/>
          <w:szCs w:val="20"/>
        </w:rPr>
        <w:tab/>
        <w:t>Asbestli Atıkların Yönetimi ve Bertarafı</w:t>
      </w:r>
      <w:bookmarkEnd w:id="245"/>
    </w:p>
    <w:p w14:paraId="6FA031EC"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Asbestli atıkların yönetimi konusu sadece söküm ve yıkım işleri tamamlandıktan sonra ele alınacak bir konu olarak düşünülmemelidir. Asbest içeren atıklar, her gün mesai bitiminde toplanmalı, asbest işareti taşıyan poşetlere konulmalı ve işyerinde düzenli biçimde depolanmalıdır. Atık prosedürleri ile ilgisi olmayan personelin atıklara erişimini engellemek için gerekli uyarı ve koruyucular yerleştirilmeli, ayrıca asbest depolanan konumlara girilmemesi gerektiği tüm çalışanlara bildirilmelidir. Depolanan malzemenin poşetlerde delik açması ihtimali varsa (örn. sivri uçlu, sert atıklar) çift poşet kullanılmalıdır. Atık poşetlerinin lif bağlayıcı solüsyonla ıslatılması da tavsiye edilmektedir. Yıkım, söküm projesi sona erdiğinde veya atıklar taşınması ekonomik olacak miktarda biriktiğinde, Çevre, Şehircilik ve İklim Değişikliği Bakanlığından lisanslı atık taşıma firması ile ve yetkili atık bertaraf kuruluşu ile sözleşme imzalanarak atıkların mevzuata uygun şekilde taşınması ve bertarafı gerçekleştirilmelidir.</w:t>
      </w:r>
    </w:p>
    <w:p w14:paraId="6FA8252A"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Binadan söküm sonucu ortaya çıkartılan asbest, “atık” niteliğinde olup “atık mevzuatı” hükümlerine göre taşınması ve bertarafı gerekmektedir. Çevre Kanunu’nun 11’inci maddesine göre; üretim, tüketim ve hizmet faaliyetleri sonucunda oluşan atıklarını alıcı ortamlara doğrudan veya dolaylı vermeleri uygun görülmeyen tesis ve işletmeler ile yerleşim birimleri atıklarını yönetmeliklerde belirlenen standart ve yöntemlere uygun olarak arıtmak ve bertaraf etmekle veya ettirmekle ve öngörülen izinleri almakla yükümlüdürler. Tüm atıkların tabi olduğu bu hüküm asbest atıklarının bertaraftı için de geçerlidir.</w:t>
      </w:r>
    </w:p>
    <w:p w14:paraId="20A6B4F8"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Çevre ve Şehircilik Bakanlığı tarafından 02/04/2015 tarih ve 29314 sayılı Resmî Gazetede yayımlanan Atık Yönetimi Yönetmeliği’nin (AYY) EK-4 atık listesindeki, asbest içeren atıklar kapsamında Proje faaliyetleri sonucu oluşacak asbest içeren atıkların “yalıtım malzemeleri ve asbest içeren inşaat malzemeleri” olacağı düşünülmektedir.</w:t>
      </w:r>
    </w:p>
    <w:p w14:paraId="3679598C"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br w:type="page"/>
      </w:r>
    </w:p>
    <w:p w14:paraId="686D2653" w14:textId="77777777" w:rsidR="00FD4AD9" w:rsidRPr="00FD4AD9" w:rsidRDefault="00FD4AD9" w:rsidP="0048118C">
      <w:pPr>
        <w:pStyle w:val="ResimYazs"/>
        <w:spacing w:before="0" w:after="0" w:line="360" w:lineRule="auto"/>
        <w:rPr>
          <w:szCs w:val="20"/>
          <w:lang w:val="tr-TR"/>
        </w:rPr>
      </w:pPr>
      <w:bookmarkStart w:id="246" w:name="_Toc90481235"/>
      <w:r w:rsidRPr="00FD4AD9">
        <w:rPr>
          <w:szCs w:val="20"/>
          <w:lang w:val="tr-TR"/>
        </w:rPr>
        <w:t>Yalıtım Malzemeleri ve Asbest İçeren İnşaat Malzemeleri Atık Kodları</w:t>
      </w:r>
      <w:bookmarkEnd w:id="246"/>
    </w:p>
    <w:tbl>
      <w:tblPr>
        <w:tblStyle w:val="TabloKlavuzu"/>
        <w:tblW w:w="9634" w:type="dxa"/>
        <w:tblLook w:val="04A0" w:firstRow="1" w:lastRow="0" w:firstColumn="1" w:lastColumn="0" w:noHBand="0" w:noVBand="1"/>
      </w:tblPr>
      <w:tblGrid>
        <w:gridCol w:w="1271"/>
        <w:gridCol w:w="6237"/>
        <w:gridCol w:w="2126"/>
      </w:tblGrid>
      <w:tr w:rsidR="00FD4AD9" w:rsidRPr="00FD4AD9" w14:paraId="7AD4833A" w14:textId="77777777" w:rsidTr="00EA4FCF">
        <w:tc>
          <w:tcPr>
            <w:tcW w:w="1271" w:type="dxa"/>
          </w:tcPr>
          <w:p w14:paraId="3E642F85" w14:textId="77777777" w:rsidR="00FD4AD9" w:rsidRPr="00FD4AD9" w:rsidRDefault="00FD4AD9" w:rsidP="0048118C">
            <w:pPr>
              <w:rPr>
                <w:b/>
                <w:sz w:val="20"/>
                <w:szCs w:val="20"/>
                <w:lang w:val="tr-TR"/>
              </w:rPr>
            </w:pPr>
            <w:r w:rsidRPr="00FD4AD9">
              <w:rPr>
                <w:b/>
                <w:sz w:val="20"/>
                <w:szCs w:val="20"/>
                <w:lang w:val="tr-TR"/>
              </w:rPr>
              <w:t>Atık Kodu</w:t>
            </w:r>
          </w:p>
        </w:tc>
        <w:tc>
          <w:tcPr>
            <w:tcW w:w="6237" w:type="dxa"/>
          </w:tcPr>
          <w:p w14:paraId="247FD457" w14:textId="77777777" w:rsidR="00FD4AD9" w:rsidRPr="00FD4AD9" w:rsidRDefault="00FD4AD9" w:rsidP="0048118C">
            <w:pPr>
              <w:rPr>
                <w:b/>
                <w:sz w:val="20"/>
                <w:szCs w:val="20"/>
                <w:lang w:val="tr-TR"/>
              </w:rPr>
            </w:pPr>
            <w:r w:rsidRPr="00FD4AD9">
              <w:rPr>
                <w:b/>
                <w:sz w:val="20"/>
                <w:szCs w:val="20"/>
                <w:lang w:val="tr-TR"/>
              </w:rPr>
              <w:t>Atık Kodu Tanımı</w:t>
            </w:r>
          </w:p>
        </w:tc>
        <w:tc>
          <w:tcPr>
            <w:tcW w:w="2126" w:type="dxa"/>
          </w:tcPr>
          <w:p w14:paraId="5701CAF8" w14:textId="77777777" w:rsidR="00FD4AD9" w:rsidRPr="00FD4AD9" w:rsidRDefault="00FD4AD9" w:rsidP="0048118C">
            <w:pPr>
              <w:rPr>
                <w:b/>
                <w:sz w:val="20"/>
                <w:szCs w:val="20"/>
                <w:lang w:val="tr-TR"/>
              </w:rPr>
            </w:pPr>
            <w:r w:rsidRPr="00FD4AD9">
              <w:rPr>
                <w:b/>
                <w:sz w:val="20"/>
                <w:szCs w:val="20"/>
                <w:lang w:val="tr-TR"/>
              </w:rPr>
              <w:t>Açıklama</w:t>
            </w:r>
          </w:p>
        </w:tc>
      </w:tr>
      <w:tr w:rsidR="00FD4AD9" w:rsidRPr="00FD4AD9" w14:paraId="080E0AFE" w14:textId="77777777" w:rsidTr="00EA4FCF">
        <w:tc>
          <w:tcPr>
            <w:tcW w:w="1271" w:type="dxa"/>
          </w:tcPr>
          <w:p w14:paraId="45BB40EE" w14:textId="77777777" w:rsidR="00FD4AD9" w:rsidRPr="00FD4AD9" w:rsidRDefault="00FD4AD9" w:rsidP="0048118C">
            <w:pPr>
              <w:rPr>
                <w:sz w:val="20"/>
                <w:szCs w:val="20"/>
                <w:lang w:val="tr-TR"/>
              </w:rPr>
            </w:pPr>
            <w:r w:rsidRPr="00FD4AD9">
              <w:rPr>
                <w:sz w:val="20"/>
                <w:szCs w:val="20"/>
                <w:lang w:val="tr-TR"/>
              </w:rPr>
              <w:t>17 06</w:t>
            </w:r>
          </w:p>
        </w:tc>
        <w:tc>
          <w:tcPr>
            <w:tcW w:w="6237" w:type="dxa"/>
          </w:tcPr>
          <w:p w14:paraId="3BB6C3DA" w14:textId="77777777" w:rsidR="00FD4AD9" w:rsidRPr="00FD4AD9" w:rsidRDefault="00FD4AD9" w:rsidP="0048118C">
            <w:pPr>
              <w:rPr>
                <w:sz w:val="20"/>
                <w:szCs w:val="20"/>
                <w:lang w:val="tr-TR"/>
              </w:rPr>
            </w:pPr>
            <w:r w:rsidRPr="00FD4AD9">
              <w:rPr>
                <w:sz w:val="20"/>
                <w:szCs w:val="20"/>
                <w:lang w:val="tr-TR"/>
              </w:rPr>
              <w:t>Yalıtım malzemeleri ve asbest içeren inşaat malzemeleri</w:t>
            </w:r>
          </w:p>
        </w:tc>
        <w:tc>
          <w:tcPr>
            <w:tcW w:w="2126" w:type="dxa"/>
          </w:tcPr>
          <w:p w14:paraId="6D84506B" w14:textId="77777777" w:rsidR="00FD4AD9" w:rsidRPr="00FD4AD9" w:rsidRDefault="00FD4AD9" w:rsidP="0048118C">
            <w:pPr>
              <w:rPr>
                <w:sz w:val="20"/>
                <w:szCs w:val="20"/>
                <w:lang w:val="tr-TR"/>
              </w:rPr>
            </w:pPr>
          </w:p>
        </w:tc>
      </w:tr>
      <w:tr w:rsidR="00FD4AD9" w:rsidRPr="00FD4AD9" w14:paraId="78FB930A" w14:textId="77777777" w:rsidTr="00EA4FCF">
        <w:tc>
          <w:tcPr>
            <w:tcW w:w="1271" w:type="dxa"/>
          </w:tcPr>
          <w:p w14:paraId="1DC857F7" w14:textId="77777777" w:rsidR="00FD4AD9" w:rsidRPr="00FD4AD9" w:rsidRDefault="00FD4AD9" w:rsidP="0048118C">
            <w:pPr>
              <w:rPr>
                <w:sz w:val="20"/>
                <w:szCs w:val="20"/>
                <w:lang w:val="tr-TR"/>
              </w:rPr>
            </w:pPr>
            <w:r w:rsidRPr="00FD4AD9">
              <w:rPr>
                <w:sz w:val="20"/>
                <w:szCs w:val="20"/>
                <w:lang w:val="tr-TR"/>
              </w:rPr>
              <w:t>17 06 01</w:t>
            </w:r>
          </w:p>
        </w:tc>
        <w:tc>
          <w:tcPr>
            <w:tcW w:w="6237" w:type="dxa"/>
          </w:tcPr>
          <w:p w14:paraId="29E36038" w14:textId="77777777" w:rsidR="00FD4AD9" w:rsidRPr="00FD4AD9" w:rsidRDefault="00FD4AD9" w:rsidP="0048118C">
            <w:pPr>
              <w:rPr>
                <w:sz w:val="20"/>
                <w:szCs w:val="20"/>
                <w:lang w:val="tr-TR"/>
              </w:rPr>
            </w:pPr>
            <w:r w:rsidRPr="00FD4AD9">
              <w:rPr>
                <w:sz w:val="20"/>
                <w:szCs w:val="20"/>
                <w:lang w:val="tr-TR"/>
              </w:rPr>
              <w:t>Yalıtım malzemeleri ve asbest içeren inşaat malzemeleri</w:t>
            </w:r>
          </w:p>
        </w:tc>
        <w:tc>
          <w:tcPr>
            <w:tcW w:w="2126" w:type="dxa"/>
          </w:tcPr>
          <w:p w14:paraId="12EF14BF" w14:textId="77777777" w:rsidR="00FD4AD9" w:rsidRPr="00FD4AD9" w:rsidRDefault="00FD4AD9" w:rsidP="0048118C">
            <w:pPr>
              <w:rPr>
                <w:sz w:val="20"/>
                <w:szCs w:val="20"/>
                <w:lang w:val="tr-TR"/>
              </w:rPr>
            </w:pPr>
            <w:r w:rsidRPr="00FD4AD9">
              <w:rPr>
                <w:sz w:val="20"/>
                <w:szCs w:val="20"/>
                <w:lang w:val="tr-TR"/>
              </w:rPr>
              <w:t>M*</w:t>
            </w:r>
          </w:p>
        </w:tc>
      </w:tr>
      <w:tr w:rsidR="00FD4AD9" w:rsidRPr="00FD4AD9" w14:paraId="3DC8E659" w14:textId="77777777" w:rsidTr="00EA4FCF">
        <w:tc>
          <w:tcPr>
            <w:tcW w:w="1271" w:type="dxa"/>
          </w:tcPr>
          <w:p w14:paraId="6644D48D" w14:textId="77777777" w:rsidR="00FD4AD9" w:rsidRPr="00FD4AD9" w:rsidRDefault="00FD4AD9" w:rsidP="0048118C">
            <w:pPr>
              <w:rPr>
                <w:sz w:val="20"/>
                <w:szCs w:val="20"/>
                <w:lang w:val="tr-TR"/>
              </w:rPr>
            </w:pPr>
            <w:r w:rsidRPr="00FD4AD9">
              <w:rPr>
                <w:sz w:val="20"/>
                <w:szCs w:val="20"/>
                <w:lang w:val="tr-TR"/>
              </w:rPr>
              <w:t>17 06 05</w:t>
            </w:r>
          </w:p>
        </w:tc>
        <w:tc>
          <w:tcPr>
            <w:tcW w:w="6237" w:type="dxa"/>
          </w:tcPr>
          <w:p w14:paraId="799B110B" w14:textId="77777777" w:rsidR="00FD4AD9" w:rsidRPr="00FD4AD9" w:rsidRDefault="00FD4AD9" w:rsidP="0048118C">
            <w:pPr>
              <w:rPr>
                <w:sz w:val="20"/>
                <w:szCs w:val="20"/>
                <w:lang w:val="tr-TR"/>
              </w:rPr>
            </w:pPr>
            <w:r w:rsidRPr="00FD4AD9">
              <w:rPr>
                <w:sz w:val="20"/>
                <w:szCs w:val="20"/>
                <w:lang w:val="tr-TR"/>
              </w:rPr>
              <w:t>Yalıtım malzemeleri ve asbest içeren inşaat malzemeleri</w:t>
            </w:r>
          </w:p>
        </w:tc>
        <w:tc>
          <w:tcPr>
            <w:tcW w:w="2126" w:type="dxa"/>
          </w:tcPr>
          <w:p w14:paraId="4CE9BB72" w14:textId="77777777" w:rsidR="00FD4AD9" w:rsidRPr="00FD4AD9" w:rsidRDefault="00FD4AD9" w:rsidP="0048118C">
            <w:pPr>
              <w:rPr>
                <w:sz w:val="20"/>
                <w:szCs w:val="20"/>
                <w:lang w:val="tr-TR"/>
              </w:rPr>
            </w:pPr>
            <w:r w:rsidRPr="00FD4AD9">
              <w:rPr>
                <w:sz w:val="20"/>
                <w:szCs w:val="20"/>
                <w:lang w:val="tr-TR"/>
              </w:rPr>
              <w:t>M</w:t>
            </w:r>
          </w:p>
        </w:tc>
      </w:tr>
    </w:tbl>
    <w:p w14:paraId="5F39A751"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 M işareti: Altı haneli atık kodu hizasındaki "Açıklama" sütununda yer alan işaret, atığın muhtemel tehlikeli atık olduğunu belirtir. Bu şekilde işaretlenmiş olan atıkların tehlikeli olup olmadığının belirlenmesi için Atık Yönetimi Yönetmeliğinin 11. maddesinde öngörülen atığın tehlikelilik özelliklerinin belirlenmesine yönelik çalışma yapılır.</w:t>
      </w:r>
    </w:p>
    <w:p w14:paraId="41D4B71A" w14:textId="77777777" w:rsidR="00FD4AD9" w:rsidRPr="00FD4AD9" w:rsidRDefault="00FD4AD9" w:rsidP="0048118C">
      <w:pPr>
        <w:jc w:val="both"/>
        <w:rPr>
          <w:rFonts w:ascii="Tahoma" w:hAnsi="Tahoma" w:cs="Tahoma"/>
          <w:sz w:val="20"/>
          <w:szCs w:val="20"/>
        </w:rPr>
      </w:pPr>
    </w:p>
    <w:p w14:paraId="188130C5"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Atık listesinde (M) işaretli atıkların tehlikelilik özelliklerinin belirlenmesi gerekir. Bu amaçla yapılacak çalışmalarda, aynı yönetmeliğin Ek-3/A’da listelenen özelliklerden H3-H8 ile H10 ve H11 ile ilgili değerlendirmeler, Ek-3/B’de yer alan konsantrasyon değerleri esas alınarak yapılır. Analiz çalışmaları Bakanlıktan ek-3/B için yeterlik almış laboratuvarlarca gerçekleştirilir.</w:t>
      </w:r>
    </w:p>
    <w:p w14:paraId="2F38C49E"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Atık Yönetimi Yönetmeliği'ne göre, bertaraf sürecinin uygulanması kontrol edilmelidir. Asbest içeren malzemeler uygun şekilde etiketlenecek ve istiflenecektir. Çevre, Şehircilik ve İklim Değişikliği Bakanlığı çevrim içi programlarında, Entegre Çevre Bilgi Sistemi üzerinden atık yönetimi uygulaması kullanılarak, asbest içeren tehlikeli maddelerin ruhsatlı bertaraf tesislerine gönderilmesi sağlanacaktır.</w:t>
      </w:r>
    </w:p>
    <w:p w14:paraId="2FDBAD14"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Asbestli atıkların bertarafı sırasında aşağıdaki hususlara dikkat edilecektir.</w:t>
      </w:r>
    </w:p>
    <w:p w14:paraId="198B9D47" w14:textId="77777777" w:rsidR="00FD4AD9" w:rsidRPr="00FD4AD9" w:rsidRDefault="00FD4AD9" w:rsidP="009A07BC">
      <w:pPr>
        <w:pStyle w:val="ListeParagraf"/>
        <w:numPr>
          <w:ilvl w:val="0"/>
          <w:numId w:val="102"/>
        </w:numPr>
        <w:rPr>
          <w:szCs w:val="20"/>
          <w:lang w:val="tr-TR"/>
        </w:rPr>
      </w:pPr>
      <w:r w:rsidRPr="00FD4AD9">
        <w:rPr>
          <w:szCs w:val="20"/>
          <w:lang w:val="tr-TR"/>
        </w:rPr>
        <w:t>Asbest atıkları kırılmadan sarılmalı ve paketlenmelidir.</w:t>
      </w:r>
    </w:p>
    <w:p w14:paraId="1C1D6B6F" w14:textId="77777777" w:rsidR="00FD4AD9" w:rsidRPr="00FD4AD9" w:rsidRDefault="00FD4AD9" w:rsidP="009A07BC">
      <w:pPr>
        <w:pStyle w:val="ListeParagraf"/>
        <w:numPr>
          <w:ilvl w:val="0"/>
          <w:numId w:val="102"/>
        </w:numPr>
        <w:rPr>
          <w:szCs w:val="20"/>
          <w:lang w:val="tr-TR"/>
        </w:rPr>
      </w:pPr>
      <w:r w:rsidRPr="00FD4AD9">
        <w:rPr>
          <w:szCs w:val="20"/>
          <w:lang w:val="tr-TR"/>
        </w:rPr>
        <w:t>Asbest atıkları kırılmadan paketlendikten sonra etiketlenmelidir.</w:t>
      </w:r>
    </w:p>
    <w:p w14:paraId="2FAF5578" w14:textId="77777777" w:rsidR="00FD4AD9" w:rsidRPr="00FD4AD9" w:rsidRDefault="00FD4AD9" w:rsidP="009A07BC">
      <w:pPr>
        <w:pStyle w:val="ListeParagraf"/>
        <w:numPr>
          <w:ilvl w:val="0"/>
          <w:numId w:val="102"/>
        </w:numPr>
        <w:rPr>
          <w:szCs w:val="20"/>
          <w:lang w:val="tr-TR"/>
        </w:rPr>
      </w:pPr>
      <w:r w:rsidRPr="00FD4AD9">
        <w:rPr>
          <w:szCs w:val="20"/>
          <w:lang w:val="tr-TR"/>
        </w:rPr>
        <w:t>Asbest atıkları, çevrim içi kaydın tamamlanmasının ardından ruhsatlı bertaraf tesisine gönderilmelidir.</w:t>
      </w:r>
    </w:p>
    <w:p w14:paraId="746EB5C1" w14:textId="77777777" w:rsidR="00FD4AD9" w:rsidRPr="00FD4AD9" w:rsidRDefault="00FD4AD9" w:rsidP="009A07BC">
      <w:pPr>
        <w:pStyle w:val="ListeParagraf"/>
        <w:numPr>
          <w:ilvl w:val="0"/>
          <w:numId w:val="102"/>
        </w:numPr>
        <w:rPr>
          <w:szCs w:val="20"/>
          <w:lang w:val="tr-TR"/>
        </w:rPr>
      </w:pPr>
      <w:r w:rsidRPr="00FD4AD9">
        <w:rPr>
          <w:szCs w:val="20"/>
          <w:lang w:val="tr-TR"/>
        </w:rPr>
        <w:t>Asbest atıkları bertaraf tesisine lisanslı araçlarla gönderilmelidir.</w:t>
      </w:r>
    </w:p>
    <w:p w14:paraId="563FB329" w14:textId="77777777" w:rsidR="00FD4AD9" w:rsidRPr="00FD4AD9" w:rsidRDefault="00FD4AD9" w:rsidP="009A07BC">
      <w:pPr>
        <w:pStyle w:val="ListeParagraf"/>
        <w:numPr>
          <w:ilvl w:val="0"/>
          <w:numId w:val="102"/>
        </w:numPr>
        <w:rPr>
          <w:szCs w:val="20"/>
          <w:lang w:val="tr-TR"/>
        </w:rPr>
      </w:pPr>
      <w:r w:rsidRPr="00FD4AD9">
        <w:rPr>
          <w:szCs w:val="20"/>
          <w:lang w:val="tr-TR"/>
        </w:rPr>
        <w:t>Asbest atıkları, hafriyat malzemeleri için tahsis edilmiş alanlara veya boşaltma alanlarına boşaltılamaz.</w:t>
      </w:r>
    </w:p>
    <w:p w14:paraId="64C90415" w14:textId="77777777" w:rsidR="00FD4AD9" w:rsidRPr="00FD4AD9" w:rsidRDefault="00FD4AD9" w:rsidP="009A07BC">
      <w:pPr>
        <w:pStyle w:val="ListeParagraf"/>
        <w:numPr>
          <w:ilvl w:val="0"/>
          <w:numId w:val="102"/>
        </w:numPr>
        <w:rPr>
          <w:szCs w:val="20"/>
          <w:lang w:val="tr-TR"/>
        </w:rPr>
      </w:pPr>
      <w:r w:rsidRPr="00FD4AD9">
        <w:rPr>
          <w:szCs w:val="20"/>
          <w:lang w:val="tr-TR"/>
        </w:rPr>
        <w:t>Asbest atıkları akarsular boyunca boşaltılamaz.</w:t>
      </w:r>
    </w:p>
    <w:p w14:paraId="0EAE91D1" w14:textId="77777777" w:rsidR="00FD4AD9" w:rsidRPr="00FD4AD9" w:rsidRDefault="00FD4AD9" w:rsidP="009A07BC">
      <w:pPr>
        <w:pStyle w:val="ListeParagraf"/>
        <w:numPr>
          <w:ilvl w:val="0"/>
          <w:numId w:val="102"/>
        </w:numPr>
        <w:rPr>
          <w:szCs w:val="20"/>
          <w:lang w:val="tr-TR"/>
        </w:rPr>
      </w:pPr>
      <w:r w:rsidRPr="00FD4AD9">
        <w:rPr>
          <w:szCs w:val="20"/>
          <w:lang w:val="tr-TR"/>
        </w:rPr>
        <w:t>Asbest atıkları yakılamaz.</w:t>
      </w:r>
    </w:p>
    <w:p w14:paraId="5A1CBFE3"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Söz konusu asbestli atıklar, 26/03/2010 tarihli ve 27533 sayılı Resmi Gazetede yayımlanan Atıkların Düzenli Depolanmasına Dair Yönetmelik’in “Özel durumların göz önüne alınmasını gerektiren atıklar” başlıklı 30’uncu maddesinde belirtilen hükümler çerçevesinde; II. sınıf depolama tesislerinde; test edilmeksizin depolanabilirler.</w:t>
      </w:r>
    </w:p>
    <w:p w14:paraId="1BFA53D0" w14:textId="77777777" w:rsidR="00FD4AD9" w:rsidRPr="00FD4AD9" w:rsidRDefault="00FD4AD9" w:rsidP="0048118C">
      <w:pPr>
        <w:jc w:val="both"/>
        <w:rPr>
          <w:rFonts w:ascii="Tahoma" w:hAnsi="Tahoma" w:cs="Tahoma"/>
          <w:sz w:val="20"/>
          <w:szCs w:val="20"/>
        </w:rPr>
      </w:pPr>
    </w:p>
    <w:p w14:paraId="6D6E1F10" w14:textId="77777777" w:rsidR="00FD4AD9" w:rsidRPr="00FD4AD9" w:rsidRDefault="00FD4AD9" w:rsidP="0048118C">
      <w:pPr>
        <w:jc w:val="both"/>
        <w:rPr>
          <w:rFonts w:ascii="Tahoma" w:hAnsi="Tahoma" w:cs="Tahoma"/>
          <w:sz w:val="20"/>
          <w:szCs w:val="20"/>
        </w:rPr>
      </w:pPr>
      <w:bookmarkStart w:id="247" w:name="_Toc90481253"/>
      <w:r w:rsidRPr="00FD4AD9">
        <w:rPr>
          <w:rFonts w:ascii="Tahoma" w:hAnsi="Tahoma" w:cs="Tahoma"/>
          <w:b/>
          <w:bCs/>
          <w:sz w:val="20"/>
          <w:szCs w:val="20"/>
        </w:rPr>
        <w:t>5.</w:t>
      </w:r>
      <w:r w:rsidRPr="00FD4AD9">
        <w:rPr>
          <w:rFonts w:ascii="Tahoma" w:hAnsi="Tahoma" w:cs="Tahoma"/>
          <w:b/>
          <w:bCs/>
          <w:sz w:val="20"/>
          <w:szCs w:val="20"/>
        </w:rPr>
        <w:tab/>
        <w:t>İnceleme &amp; Güncelleme</w:t>
      </w:r>
      <w:bookmarkEnd w:id="247"/>
    </w:p>
    <w:p w14:paraId="34AA941C"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Bu Plan canlı bir belgedir ve sorumluluklar, prosedürler ve uygunluk eylemleri gerektikçe (örneğin ilgili mevzuattaki bir değişiklik sonrasında) güncellenecektir. İçeriğinin tam olarak bilincinde olmak denetim danışmanlarının ve yüklenici bir sorumluluğudur. Yükleniciler, personele ilgili eğitimi verecek ve bu Plan ile uyumu sağlamak için önlemlerin/taahhütlerin uygulanmasını sağlayacaktır.</w:t>
      </w:r>
    </w:p>
    <w:p w14:paraId="0F00D436" w14:textId="77777777" w:rsidR="00FD4AD9" w:rsidRPr="00FD4AD9" w:rsidRDefault="00FD4AD9" w:rsidP="0048118C">
      <w:pPr>
        <w:jc w:val="both"/>
        <w:rPr>
          <w:rFonts w:ascii="Tahoma" w:hAnsi="Tahoma" w:cs="Tahoma"/>
          <w:b/>
          <w:bCs/>
          <w:sz w:val="20"/>
          <w:szCs w:val="20"/>
        </w:rPr>
      </w:pPr>
      <w:bookmarkStart w:id="248" w:name="_Toc90481254"/>
    </w:p>
    <w:p w14:paraId="2DD9CD85" w14:textId="77777777" w:rsidR="00FD4AD9" w:rsidRPr="00FD4AD9" w:rsidRDefault="00FD4AD9" w:rsidP="0048118C">
      <w:pPr>
        <w:jc w:val="both"/>
        <w:rPr>
          <w:rFonts w:ascii="Tahoma" w:hAnsi="Tahoma" w:cs="Tahoma"/>
          <w:b/>
          <w:bCs/>
          <w:sz w:val="20"/>
          <w:szCs w:val="20"/>
        </w:rPr>
      </w:pPr>
      <w:r w:rsidRPr="00FD4AD9">
        <w:rPr>
          <w:rFonts w:ascii="Tahoma" w:hAnsi="Tahoma" w:cs="Tahoma"/>
          <w:b/>
          <w:bCs/>
          <w:sz w:val="20"/>
          <w:szCs w:val="20"/>
        </w:rPr>
        <w:br w:type="page"/>
      </w:r>
    </w:p>
    <w:p w14:paraId="17AE401C" w14:textId="77777777" w:rsidR="00FD4AD9" w:rsidRPr="00FD4AD9" w:rsidRDefault="00FD4AD9" w:rsidP="0048118C">
      <w:pPr>
        <w:jc w:val="both"/>
        <w:rPr>
          <w:rFonts w:ascii="Tahoma" w:hAnsi="Tahoma" w:cs="Tahoma"/>
          <w:sz w:val="20"/>
          <w:szCs w:val="20"/>
        </w:rPr>
      </w:pPr>
      <w:r w:rsidRPr="00FD4AD9">
        <w:rPr>
          <w:rFonts w:ascii="Tahoma" w:hAnsi="Tahoma" w:cs="Tahoma"/>
          <w:b/>
          <w:bCs/>
          <w:sz w:val="20"/>
          <w:szCs w:val="20"/>
        </w:rPr>
        <w:t>Asbestle Çalışmalarda İş Akışı</w:t>
      </w:r>
      <w:bookmarkEnd w:id="248"/>
    </w:p>
    <w:p w14:paraId="17441A98" w14:textId="4441F9AF" w:rsidR="00FD4AD9" w:rsidRDefault="00FD4AD9" w:rsidP="00D34A22">
      <w:pPr>
        <w:jc w:val="both"/>
        <w:rPr>
          <w:rFonts w:ascii="Tahoma" w:hAnsi="Tahoma" w:cs="Tahoma"/>
          <w:sz w:val="20"/>
          <w:szCs w:val="20"/>
          <w:lang w:val="en-US"/>
        </w:rPr>
      </w:pPr>
      <w:r w:rsidRPr="00707196">
        <w:rPr>
          <w:noProof/>
          <w:lang w:eastAsia="tr-TR"/>
        </w:rPr>
        <w:drawing>
          <wp:inline distT="0" distB="0" distL="0" distR="0" wp14:anchorId="778EACEC" wp14:editId="2661E42E">
            <wp:extent cx="5924550" cy="753364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a:ext>
                      </a:extLst>
                    </a:blip>
                    <a:stretch>
                      <a:fillRect/>
                    </a:stretch>
                  </pic:blipFill>
                  <pic:spPr>
                    <a:xfrm>
                      <a:off x="0" y="0"/>
                      <a:ext cx="5933831" cy="7545441"/>
                    </a:xfrm>
                    <a:prstGeom prst="rect">
                      <a:avLst/>
                    </a:prstGeom>
                  </pic:spPr>
                </pic:pic>
              </a:graphicData>
            </a:graphic>
          </wp:inline>
        </w:drawing>
      </w:r>
    </w:p>
    <w:p w14:paraId="086781D7" w14:textId="08F0E271" w:rsidR="0048118C" w:rsidRPr="0048118C" w:rsidRDefault="0048118C" w:rsidP="0048118C">
      <w:pPr>
        <w:pStyle w:val="Balk1"/>
        <w:spacing w:after="240"/>
        <w:rPr>
          <w:rFonts w:cs="Tahoma"/>
          <w:sz w:val="40"/>
          <w:szCs w:val="40"/>
          <w:lang w:val="tr-TR"/>
        </w:rPr>
      </w:pPr>
      <w:bookmarkStart w:id="249" w:name="_Ref73733206"/>
      <w:bookmarkStart w:id="250" w:name="_Toc129785026"/>
      <w:bookmarkStart w:id="251" w:name="_Toc196132876"/>
      <w:r w:rsidRPr="0048118C">
        <w:rPr>
          <w:rFonts w:cs="Tahoma"/>
          <w:sz w:val="40"/>
          <w:szCs w:val="40"/>
          <w:lang w:val="tr-TR"/>
        </w:rPr>
        <w:t>Ek-</w:t>
      </w:r>
      <w:bookmarkEnd w:id="249"/>
      <w:r w:rsidRPr="0048118C">
        <w:rPr>
          <w:rFonts w:cs="Tahoma"/>
          <w:sz w:val="40"/>
          <w:szCs w:val="40"/>
          <w:lang w:val="tr-TR"/>
        </w:rPr>
        <w:t>10 Rastlantısal Buluntu Prosedürü</w:t>
      </w:r>
      <w:bookmarkEnd w:id="250"/>
      <w:bookmarkEnd w:id="251"/>
    </w:p>
    <w:p w14:paraId="05ECCD62" w14:textId="77777777" w:rsidR="0048118C" w:rsidRPr="0048118C" w:rsidRDefault="0048118C" w:rsidP="0048118C">
      <w:pPr>
        <w:jc w:val="both"/>
        <w:rPr>
          <w:rFonts w:ascii="Tahoma" w:hAnsi="Tahoma" w:cs="Tahoma"/>
          <w:sz w:val="20"/>
          <w:szCs w:val="20"/>
        </w:rPr>
      </w:pPr>
      <w:bookmarkStart w:id="252" w:name="_Toc90481438"/>
      <w:r w:rsidRPr="0048118C">
        <w:rPr>
          <w:rFonts w:ascii="Tahoma" w:hAnsi="Tahoma" w:cs="Tahoma"/>
          <w:b/>
          <w:bCs/>
          <w:sz w:val="20"/>
          <w:szCs w:val="20"/>
        </w:rPr>
        <w:t>1.</w:t>
      </w:r>
      <w:r w:rsidRPr="0048118C">
        <w:rPr>
          <w:rFonts w:ascii="Tahoma" w:hAnsi="Tahoma" w:cs="Tahoma"/>
          <w:b/>
          <w:bCs/>
          <w:sz w:val="20"/>
          <w:szCs w:val="20"/>
        </w:rPr>
        <w:tab/>
        <w:t>Giriş</w:t>
      </w:r>
      <w:bookmarkEnd w:id="252"/>
    </w:p>
    <w:p w14:paraId="688FDC84"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Çevre, Şehircilik ve İklim Değişikliği </w:t>
      </w:r>
      <w:r w:rsidRPr="0048118C">
        <w:rPr>
          <w:rFonts w:ascii="Tahoma" w:hAnsi="Tahoma" w:cs="Tahoma"/>
          <w:sz w:val="20"/>
          <w:szCs w:val="20"/>
          <w:lang w:eastAsia="fr-FR"/>
        </w:rPr>
        <w:t xml:space="preserve">Bakanlığı (ÇŞİDB) Altyapı ve Kentsel Dönüşüm Hizmetleri Genel Müdürlüğü (AKDHGM), </w:t>
      </w:r>
      <w:r w:rsidRPr="0048118C">
        <w:rPr>
          <w:rFonts w:ascii="Tahoma" w:hAnsi="Tahoma" w:cs="Tahoma"/>
          <w:bCs/>
          <w:sz w:val="20"/>
          <w:szCs w:val="20"/>
        </w:rPr>
        <w:t xml:space="preserve">Proje kapsamında gerçekleştirilecek </w:t>
      </w:r>
      <w:r w:rsidRPr="0048118C">
        <w:rPr>
          <w:rFonts w:ascii="Tahoma" w:hAnsi="Tahoma" w:cs="Tahoma"/>
          <w:sz w:val="20"/>
          <w:szCs w:val="20"/>
          <w:lang w:eastAsia="fr-FR"/>
        </w:rPr>
        <w:t>alt proje alanlarda bulunması muhtemel arkeolojik ve kültürel mirasa ait alanların/kaynakların yönetiminden ve korunmasından sorumludur. Doğal ve arkeolojik alanlar, kültürel ve tarihi yapılar kesinlikle Projeye dahil edilmeyecektir. Ancak Proje faaliyetleri esnasında “Rastlantısal Buluntu” olarak, kimi bilinmeyen arkeolojik alanlar ve kültürel mirasa ait varlıklarla karşılaşılması hala muhtemeldir.</w:t>
      </w:r>
    </w:p>
    <w:p w14:paraId="720BA02D" w14:textId="77777777" w:rsidR="0048118C" w:rsidRPr="0048118C" w:rsidRDefault="0048118C" w:rsidP="0048118C">
      <w:pPr>
        <w:jc w:val="both"/>
        <w:rPr>
          <w:rFonts w:ascii="Tahoma" w:hAnsi="Tahoma" w:cs="Tahoma"/>
          <w:b/>
          <w:bCs/>
          <w:sz w:val="20"/>
          <w:szCs w:val="20"/>
        </w:rPr>
      </w:pPr>
      <w:bookmarkStart w:id="253" w:name="_Toc90481439"/>
    </w:p>
    <w:p w14:paraId="430CCAB2" w14:textId="77777777" w:rsidR="0048118C" w:rsidRPr="0048118C" w:rsidRDefault="0048118C" w:rsidP="0048118C">
      <w:pPr>
        <w:jc w:val="both"/>
        <w:rPr>
          <w:rFonts w:ascii="Tahoma" w:hAnsi="Tahoma" w:cs="Tahoma"/>
          <w:sz w:val="20"/>
          <w:szCs w:val="20"/>
        </w:rPr>
      </w:pPr>
      <w:r w:rsidRPr="0048118C">
        <w:rPr>
          <w:rFonts w:ascii="Tahoma" w:hAnsi="Tahoma" w:cs="Tahoma"/>
          <w:b/>
          <w:bCs/>
          <w:sz w:val="20"/>
          <w:szCs w:val="20"/>
        </w:rPr>
        <w:t>1.1</w:t>
      </w:r>
      <w:r w:rsidRPr="0048118C">
        <w:rPr>
          <w:rFonts w:ascii="Tahoma" w:hAnsi="Tahoma" w:cs="Tahoma"/>
          <w:b/>
          <w:bCs/>
          <w:sz w:val="20"/>
          <w:szCs w:val="20"/>
        </w:rPr>
        <w:tab/>
        <w:t>Amaç</w:t>
      </w:r>
      <w:bookmarkEnd w:id="253"/>
    </w:p>
    <w:p w14:paraId="5CC8DB50"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Bu belgenin amacı, Proje bünyesinde yürütülecek alt projeler esnasında Rastlantısal Buluntu sürecinin yönetilmesi ile ilişkili olarak gerekli olan prosedürü belirlemektir. </w:t>
      </w:r>
    </w:p>
    <w:p w14:paraId="2092854C" w14:textId="77777777" w:rsidR="0048118C" w:rsidRPr="0048118C" w:rsidRDefault="0048118C" w:rsidP="0048118C">
      <w:pPr>
        <w:jc w:val="both"/>
        <w:rPr>
          <w:rFonts w:ascii="Tahoma" w:hAnsi="Tahoma" w:cs="Tahoma"/>
          <w:sz w:val="20"/>
          <w:szCs w:val="20"/>
        </w:rPr>
      </w:pPr>
    </w:p>
    <w:p w14:paraId="30108A67" w14:textId="77777777" w:rsidR="0048118C" w:rsidRPr="0048118C" w:rsidRDefault="0048118C" w:rsidP="0048118C">
      <w:pPr>
        <w:jc w:val="both"/>
        <w:rPr>
          <w:rFonts w:ascii="Tahoma" w:hAnsi="Tahoma" w:cs="Tahoma"/>
          <w:sz w:val="20"/>
          <w:szCs w:val="20"/>
        </w:rPr>
      </w:pPr>
      <w:bookmarkStart w:id="254" w:name="_Toc90481440"/>
      <w:r w:rsidRPr="0048118C">
        <w:rPr>
          <w:rFonts w:ascii="Tahoma" w:hAnsi="Tahoma" w:cs="Tahoma"/>
          <w:b/>
          <w:bCs/>
          <w:sz w:val="20"/>
          <w:szCs w:val="20"/>
        </w:rPr>
        <w:t>1.2</w:t>
      </w:r>
      <w:r w:rsidRPr="0048118C">
        <w:rPr>
          <w:rFonts w:ascii="Tahoma" w:hAnsi="Tahoma" w:cs="Tahoma"/>
          <w:b/>
          <w:bCs/>
          <w:sz w:val="20"/>
          <w:szCs w:val="20"/>
        </w:rPr>
        <w:tab/>
        <w:t>Tanımlar</w:t>
      </w:r>
      <w:bookmarkEnd w:id="254"/>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999"/>
        <w:gridCol w:w="6633"/>
      </w:tblGrid>
      <w:tr w:rsidR="0048118C" w:rsidRPr="0048118C" w14:paraId="5079F0E5" w14:textId="77777777" w:rsidTr="00EA4FCF">
        <w:tc>
          <w:tcPr>
            <w:tcW w:w="1557" w:type="pct"/>
            <w:shd w:val="clear" w:color="auto" w:fill="auto"/>
          </w:tcPr>
          <w:p w14:paraId="059A6A70"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RASTLANTISAL BULUNTU</w:t>
            </w:r>
          </w:p>
        </w:tc>
        <w:tc>
          <w:tcPr>
            <w:tcW w:w="3443" w:type="pct"/>
            <w:shd w:val="clear" w:color="auto" w:fill="auto"/>
          </w:tcPr>
          <w:p w14:paraId="0FF1F613"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Olağan koşullarda inşaat izleme sürecinin bir sonucu olarak, resmi alan keşfi dışında tanımlanan, muhtemel kültürel miras nesneleri, özellikleri veya alanları</w:t>
            </w:r>
          </w:p>
        </w:tc>
      </w:tr>
      <w:tr w:rsidR="0048118C" w:rsidRPr="0048118C" w14:paraId="008CD924" w14:textId="77777777" w:rsidTr="00EA4FCF">
        <w:tc>
          <w:tcPr>
            <w:tcW w:w="1557" w:type="pct"/>
            <w:shd w:val="clear" w:color="auto" w:fill="auto"/>
          </w:tcPr>
          <w:p w14:paraId="711B71A8"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MÜZE MÜDÜRLÜKLERİ</w:t>
            </w:r>
          </w:p>
        </w:tc>
        <w:tc>
          <w:tcPr>
            <w:tcW w:w="3443" w:type="pct"/>
            <w:shd w:val="clear" w:color="auto" w:fill="auto"/>
          </w:tcPr>
          <w:p w14:paraId="44E42C86" w14:textId="77777777" w:rsidR="0048118C" w:rsidRPr="0048118C" w:rsidRDefault="0048118C" w:rsidP="0048118C">
            <w:pPr>
              <w:jc w:val="both"/>
              <w:rPr>
                <w:rFonts w:ascii="Tahoma" w:hAnsi="Tahoma" w:cs="Tahoma"/>
                <w:sz w:val="20"/>
                <w:szCs w:val="20"/>
              </w:rPr>
            </w:pPr>
            <w:r w:rsidRPr="0048118C">
              <w:rPr>
                <w:rFonts w:ascii="Tahoma" w:eastAsia="Calibri" w:hAnsi="Tahoma" w:cs="Tahoma"/>
                <w:sz w:val="20"/>
                <w:szCs w:val="20"/>
              </w:rPr>
              <w:t xml:space="preserve"> </w:t>
            </w:r>
          </w:p>
        </w:tc>
      </w:tr>
      <w:tr w:rsidR="0048118C" w:rsidRPr="0048118C" w14:paraId="7A9C149E" w14:textId="77777777" w:rsidTr="00EA4FCF">
        <w:tc>
          <w:tcPr>
            <w:tcW w:w="1557" w:type="pct"/>
            <w:shd w:val="clear" w:color="auto" w:fill="auto"/>
          </w:tcPr>
          <w:p w14:paraId="3672DFFE"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BÖLGE KORUMA KURULLARI</w:t>
            </w:r>
          </w:p>
        </w:tc>
        <w:tc>
          <w:tcPr>
            <w:tcW w:w="3443" w:type="pct"/>
            <w:shd w:val="clear" w:color="auto" w:fill="auto"/>
          </w:tcPr>
          <w:p w14:paraId="7007E9AA" w14:textId="77777777" w:rsidR="0048118C" w:rsidRPr="0048118C" w:rsidRDefault="0048118C" w:rsidP="0048118C">
            <w:pPr>
              <w:jc w:val="both"/>
              <w:rPr>
                <w:rFonts w:ascii="Tahoma" w:hAnsi="Tahoma" w:cs="Tahoma"/>
                <w:sz w:val="20"/>
                <w:szCs w:val="20"/>
              </w:rPr>
            </w:pPr>
          </w:p>
        </w:tc>
      </w:tr>
      <w:tr w:rsidR="0048118C" w:rsidRPr="0048118C" w14:paraId="6752142F" w14:textId="77777777" w:rsidTr="00EA4FCF">
        <w:tc>
          <w:tcPr>
            <w:tcW w:w="1557" w:type="pct"/>
            <w:shd w:val="clear" w:color="auto" w:fill="auto"/>
          </w:tcPr>
          <w:p w14:paraId="50CFE6F6"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PROJE</w:t>
            </w:r>
          </w:p>
        </w:tc>
        <w:tc>
          <w:tcPr>
            <w:tcW w:w="3443" w:type="pct"/>
            <w:shd w:val="clear" w:color="auto" w:fill="auto"/>
          </w:tcPr>
          <w:p w14:paraId="52DC450E" w14:textId="77777777" w:rsidR="0048118C" w:rsidRPr="0048118C" w:rsidRDefault="0048118C" w:rsidP="0048118C">
            <w:pPr>
              <w:jc w:val="both"/>
              <w:rPr>
                <w:rFonts w:ascii="Tahoma" w:hAnsi="Tahoma" w:cs="Tahoma"/>
                <w:sz w:val="20"/>
                <w:szCs w:val="20"/>
              </w:rPr>
            </w:pPr>
            <w:r w:rsidRPr="0048118C">
              <w:rPr>
                <w:rFonts w:ascii="Tahoma" w:hAnsi="Tahoma" w:cs="Tahoma"/>
                <w:bCs/>
                <w:sz w:val="20"/>
                <w:szCs w:val="20"/>
              </w:rPr>
              <w:t>İklime ve Afetlere Dirençli Şehirler Projesi</w:t>
            </w:r>
          </w:p>
        </w:tc>
      </w:tr>
      <w:tr w:rsidR="0048118C" w:rsidRPr="0048118C" w14:paraId="11DF733C" w14:textId="77777777" w:rsidTr="00EA4FCF">
        <w:tc>
          <w:tcPr>
            <w:tcW w:w="1557" w:type="pct"/>
            <w:shd w:val="clear" w:color="auto" w:fill="auto"/>
          </w:tcPr>
          <w:p w14:paraId="52DD30B4"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YAPILACAK VE YAPILMALI</w:t>
            </w:r>
          </w:p>
        </w:tc>
        <w:tc>
          <w:tcPr>
            <w:tcW w:w="3443" w:type="pct"/>
            <w:shd w:val="clear" w:color="auto" w:fill="auto"/>
          </w:tcPr>
          <w:p w14:paraId="0AA25D3C"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Zorunlu şartları ifade eder</w:t>
            </w:r>
          </w:p>
        </w:tc>
      </w:tr>
      <w:tr w:rsidR="0048118C" w:rsidRPr="0048118C" w14:paraId="20BDDBE9" w14:textId="77777777" w:rsidTr="00EA4FCF">
        <w:tc>
          <w:tcPr>
            <w:tcW w:w="1557" w:type="pct"/>
            <w:shd w:val="clear" w:color="auto" w:fill="auto"/>
          </w:tcPr>
          <w:p w14:paraId="44546D42"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YAPILMASI GEREK</w:t>
            </w:r>
          </w:p>
        </w:tc>
        <w:tc>
          <w:tcPr>
            <w:tcW w:w="3443" w:type="pct"/>
            <w:shd w:val="clear" w:color="auto" w:fill="auto"/>
          </w:tcPr>
          <w:p w14:paraId="75F05A1C" w14:textId="77777777" w:rsidR="0048118C" w:rsidRPr="0048118C" w:rsidRDefault="0048118C" w:rsidP="0048118C">
            <w:pPr>
              <w:jc w:val="both"/>
              <w:rPr>
                <w:rFonts w:ascii="Tahoma" w:hAnsi="Tahoma" w:cs="Tahoma"/>
                <w:b/>
                <w:bCs/>
                <w:sz w:val="20"/>
                <w:szCs w:val="20"/>
              </w:rPr>
            </w:pPr>
            <w:r w:rsidRPr="0048118C">
              <w:rPr>
                <w:rFonts w:ascii="Tahoma" w:hAnsi="Tahoma" w:cs="Tahoma"/>
                <w:sz w:val="20"/>
                <w:szCs w:val="20"/>
              </w:rPr>
              <w:t>Bir hükmün zorunlu olmadığını ama iyi uygulama olarak önerildiğini ifade eder</w:t>
            </w:r>
          </w:p>
        </w:tc>
      </w:tr>
    </w:tbl>
    <w:p w14:paraId="2EAA3750" w14:textId="77777777" w:rsidR="0048118C" w:rsidRPr="0048118C" w:rsidRDefault="0048118C" w:rsidP="0048118C">
      <w:pPr>
        <w:jc w:val="both"/>
        <w:rPr>
          <w:rFonts w:ascii="Tahoma" w:hAnsi="Tahoma" w:cs="Tahoma"/>
          <w:sz w:val="20"/>
          <w:szCs w:val="20"/>
        </w:rPr>
      </w:pPr>
    </w:p>
    <w:p w14:paraId="5318BE58" w14:textId="77777777" w:rsidR="0048118C" w:rsidRPr="0048118C" w:rsidRDefault="0048118C" w:rsidP="0048118C">
      <w:pPr>
        <w:jc w:val="both"/>
        <w:rPr>
          <w:rFonts w:ascii="Tahoma" w:hAnsi="Tahoma" w:cs="Tahoma"/>
          <w:sz w:val="20"/>
          <w:szCs w:val="20"/>
        </w:rPr>
      </w:pPr>
      <w:bookmarkStart w:id="255" w:name="_Toc90481441"/>
      <w:r w:rsidRPr="0048118C">
        <w:rPr>
          <w:rFonts w:ascii="Tahoma" w:hAnsi="Tahoma" w:cs="Tahoma"/>
          <w:b/>
          <w:bCs/>
          <w:sz w:val="20"/>
          <w:szCs w:val="20"/>
        </w:rPr>
        <w:t>2.</w:t>
      </w:r>
      <w:r w:rsidRPr="0048118C">
        <w:rPr>
          <w:rFonts w:ascii="Tahoma" w:hAnsi="Tahoma" w:cs="Tahoma"/>
          <w:b/>
          <w:bCs/>
          <w:sz w:val="20"/>
          <w:szCs w:val="20"/>
        </w:rPr>
        <w:tab/>
        <w:t>Görev ve Sorumluluklar</w:t>
      </w:r>
      <w:bookmarkEnd w:id="255"/>
    </w:p>
    <w:p w14:paraId="774B1E57" w14:textId="77777777" w:rsidR="0048118C" w:rsidRPr="0048118C" w:rsidRDefault="0048118C" w:rsidP="0048118C">
      <w:pPr>
        <w:jc w:val="both"/>
        <w:rPr>
          <w:rFonts w:ascii="Tahoma" w:hAnsi="Tahoma" w:cs="Tahoma"/>
          <w:sz w:val="20"/>
          <w:szCs w:val="20"/>
        </w:rPr>
      </w:pPr>
      <w:bookmarkStart w:id="256" w:name="_Hlk32843137"/>
      <w:r w:rsidRPr="0048118C">
        <w:rPr>
          <w:rFonts w:ascii="Tahoma" w:hAnsi="Tahoma" w:cs="Tahoma"/>
          <w:sz w:val="20"/>
          <w:szCs w:val="20"/>
          <w:lang w:eastAsia="fr-FR"/>
        </w:rPr>
        <w:t>AKDHGM bünyesinde kurulacak olan Proje Yönetim Birimi (PYB)</w:t>
      </w:r>
      <w:bookmarkEnd w:id="256"/>
      <w:r w:rsidRPr="0048118C">
        <w:rPr>
          <w:rFonts w:ascii="Tahoma" w:hAnsi="Tahoma" w:cs="Tahoma"/>
          <w:sz w:val="20"/>
          <w:szCs w:val="20"/>
          <w:lang w:eastAsia="fr-FR"/>
        </w:rPr>
        <w:t xml:space="preserve"> alt projelerin tüm faaliyetleri boyunca kendisine bağlı tüm birimler ve yükleniciler ile birlikte bu prosedüre uymakla yükümlüdür. Alt-proje çalışmalarında yer alacak tüm çalışanlar bu prosedürün uygulanması konusunda eğitim alacaklardır</w:t>
      </w:r>
      <w:r w:rsidRPr="0048118C">
        <w:rPr>
          <w:rFonts w:ascii="Tahoma" w:hAnsi="Tahoma" w:cs="Tahoma"/>
          <w:sz w:val="20"/>
          <w:szCs w:val="20"/>
        </w:rPr>
        <w:t>.</w:t>
      </w:r>
    </w:p>
    <w:p w14:paraId="523D0830" w14:textId="35CB077B" w:rsidR="0048118C" w:rsidRPr="0048118C" w:rsidRDefault="0048118C" w:rsidP="0048118C">
      <w:pPr>
        <w:jc w:val="both"/>
        <w:rPr>
          <w:rFonts w:ascii="Tahoma" w:hAnsi="Tahoma" w:cs="Tahoma"/>
          <w:sz w:val="20"/>
          <w:szCs w:val="20"/>
        </w:rPr>
      </w:pPr>
      <w:r w:rsidRPr="0048118C">
        <w:rPr>
          <w:rFonts w:ascii="Tahoma" w:hAnsi="Tahoma" w:cs="Tahoma"/>
          <w:sz w:val="20"/>
          <w:szCs w:val="20"/>
        </w:rPr>
        <w:t>Projenin Çevresel ve Sosyal (Ç&amp;S) yönetimine ilişkin görev ve sorumluluklar Proje ÇSYÇ'si içinde ayrıntılı olarak açıklanmıştır. Bu kapsamda rastlantısal buluntu sürecine ilişkin görev ve sorumluluklar aşağıdaki tabloda verilmiştir.</w:t>
      </w:r>
      <w:r w:rsidRPr="0048118C">
        <w:rPr>
          <w:rFonts w:ascii="Tahoma" w:hAnsi="Tahoma" w:cs="Tahoma"/>
          <w:sz w:val="20"/>
          <w:szCs w:val="20"/>
        </w:rPr>
        <w:br w:type="page"/>
      </w:r>
    </w:p>
    <w:p w14:paraId="0A7009FC" w14:textId="77777777" w:rsidR="0048118C" w:rsidRPr="0048118C" w:rsidRDefault="0048118C" w:rsidP="0048118C">
      <w:pPr>
        <w:pStyle w:val="ResimYazs"/>
        <w:spacing w:before="0" w:after="0" w:line="360" w:lineRule="auto"/>
        <w:rPr>
          <w:szCs w:val="20"/>
          <w:lang w:val="tr-TR"/>
        </w:rPr>
      </w:pPr>
      <w:bookmarkStart w:id="257" w:name="_Toc90481434"/>
      <w:r w:rsidRPr="0048118C">
        <w:rPr>
          <w:szCs w:val="20"/>
          <w:lang w:val="tr-TR"/>
        </w:rPr>
        <w:t>Görev ve Sorumluluklar</w:t>
      </w:r>
      <w:bookmarkEnd w:id="257"/>
      <w:r w:rsidRPr="0048118C">
        <w:rPr>
          <w:szCs w:val="20"/>
          <w:lang w:val="tr-TR"/>
        </w:rPr>
        <w:t xml:space="preserve"> </w:t>
      </w:r>
    </w:p>
    <w:tbl>
      <w:tblPr>
        <w:tblW w:w="10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7179"/>
      </w:tblGrid>
      <w:tr w:rsidR="0048118C" w:rsidRPr="0048118C" w14:paraId="3F44616D" w14:textId="77777777" w:rsidTr="00EA4FCF">
        <w:trPr>
          <w:tblHeader/>
        </w:trPr>
        <w:tc>
          <w:tcPr>
            <w:tcW w:w="3266" w:type="dxa"/>
          </w:tcPr>
          <w:p w14:paraId="073BB548" w14:textId="77777777" w:rsidR="0048118C" w:rsidRPr="0048118C" w:rsidRDefault="0048118C" w:rsidP="0048118C">
            <w:pPr>
              <w:pStyle w:val="TableTitle"/>
              <w:spacing w:before="40" w:after="40"/>
              <w:rPr>
                <w:color w:val="auto"/>
                <w:szCs w:val="20"/>
                <w:lang w:val="tr-TR"/>
              </w:rPr>
            </w:pPr>
            <w:r w:rsidRPr="0048118C">
              <w:rPr>
                <w:color w:val="auto"/>
                <w:szCs w:val="20"/>
                <w:lang w:val="tr-TR"/>
              </w:rPr>
              <w:t>Görevler</w:t>
            </w:r>
          </w:p>
        </w:tc>
        <w:tc>
          <w:tcPr>
            <w:tcW w:w="7179" w:type="dxa"/>
          </w:tcPr>
          <w:p w14:paraId="18A64F7E" w14:textId="77777777" w:rsidR="0048118C" w:rsidRPr="0048118C" w:rsidRDefault="0048118C" w:rsidP="0048118C">
            <w:pPr>
              <w:pStyle w:val="TableTitle"/>
              <w:spacing w:before="40" w:after="40"/>
              <w:rPr>
                <w:color w:val="auto"/>
                <w:szCs w:val="20"/>
                <w:lang w:val="tr-TR"/>
              </w:rPr>
            </w:pPr>
            <w:r w:rsidRPr="0048118C">
              <w:rPr>
                <w:color w:val="auto"/>
                <w:szCs w:val="20"/>
                <w:lang w:val="tr-TR"/>
              </w:rPr>
              <w:t>Sorumluluklar</w:t>
            </w:r>
          </w:p>
        </w:tc>
      </w:tr>
      <w:tr w:rsidR="0048118C" w:rsidRPr="0048118C" w14:paraId="0168D0E6" w14:textId="77777777" w:rsidTr="00EA4FCF">
        <w:tc>
          <w:tcPr>
            <w:tcW w:w="3266" w:type="dxa"/>
          </w:tcPr>
          <w:p w14:paraId="3D5A6578" w14:textId="77777777" w:rsidR="0048118C" w:rsidRPr="0048118C" w:rsidRDefault="0048118C" w:rsidP="0048118C">
            <w:pPr>
              <w:pStyle w:val="TableContent"/>
              <w:spacing w:before="40" w:after="40"/>
              <w:rPr>
                <w:szCs w:val="20"/>
                <w:lang w:val="tr-TR"/>
              </w:rPr>
            </w:pPr>
            <w:r w:rsidRPr="0048118C">
              <w:rPr>
                <w:szCs w:val="20"/>
                <w:lang w:val="tr-TR"/>
              </w:rPr>
              <w:t xml:space="preserve">Proje Yönetim Birimi (PYB) </w:t>
            </w:r>
          </w:p>
        </w:tc>
        <w:tc>
          <w:tcPr>
            <w:tcW w:w="7179" w:type="dxa"/>
          </w:tcPr>
          <w:p w14:paraId="4FF38263" w14:textId="77777777" w:rsidR="0048118C" w:rsidRPr="0048118C" w:rsidRDefault="0048118C" w:rsidP="009A07BC">
            <w:pPr>
              <w:pStyle w:val="TableContent"/>
              <w:numPr>
                <w:ilvl w:val="0"/>
                <w:numId w:val="75"/>
              </w:numPr>
              <w:spacing w:before="40" w:after="40"/>
              <w:rPr>
                <w:szCs w:val="20"/>
                <w:lang w:val="tr-TR"/>
              </w:rPr>
            </w:pPr>
            <w:r w:rsidRPr="0048118C">
              <w:rPr>
                <w:szCs w:val="20"/>
                <w:lang w:val="tr-TR"/>
              </w:rPr>
              <w:t>Bu prosedürün uygulanması için yeterli kaynakların sağlandığından emin olmak.</w:t>
            </w:r>
          </w:p>
          <w:p w14:paraId="4BDDE8FB" w14:textId="77777777" w:rsidR="0048118C" w:rsidRPr="0048118C" w:rsidRDefault="0048118C" w:rsidP="009A07BC">
            <w:pPr>
              <w:pStyle w:val="TableContent"/>
              <w:numPr>
                <w:ilvl w:val="0"/>
                <w:numId w:val="75"/>
              </w:numPr>
              <w:spacing w:before="40" w:after="40"/>
              <w:rPr>
                <w:szCs w:val="20"/>
                <w:lang w:val="tr-TR"/>
              </w:rPr>
            </w:pPr>
            <w:r w:rsidRPr="0048118C">
              <w:rPr>
                <w:szCs w:val="20"/>
                <w:lang w:val="tr-TR"/>
              </w:rPr>
              <w:t>Gerektiğinde, prosedürü gözden geçirmek ve güncellemek</w:t>
            </w:r>
          </w:p>
          <w:p w14:paraId="1B3FB6EF" w14:textId="77777777" w:rsidR="0048118C" w:rsidRPr="0048118C" w:rsidRDefault="0048118C" w:rsidP="009A07BC">
            <w:pPr>
              <w:pStyle w:val="TableContent"/>
              <w:numPr>
                <w:ilvl w:val="0"/>
                <w:numId w:val="75"/>
              </w:numPr>
              <w:spacing w:before="40" w:after="40"/>
              <w:rPr>
                <w:szCs w:val="20"/>
                <w:lang w:val="tr-TR"/>
              </w:rPr>
            </w:pPr>
            <w:r w:rsidRPr="0048118C">
              <w:rPr>
                <w:szCs w:val="20"/>
                <w:lang w:val="tr-TR"/>
              </w:rPr>
              <w:t>Prosedürün uygulanması için müteahhitlere teknik destek sağlandığından emin olmak.</w:t>
            </w:r>
          </w:p>
          <w:p w14:paraId="7659A8D1" w14:textId="77777777" w:rsidR="0048118C" w:rsidRPr="0048118C" w:rsidRDefault="0048118C" w:rsidP="009A07BC">
            <w:pPr>
              <w:pStyle w:val="TableContent"/>
              <w:numPr>
                <w:ilvl w:val="0"/>
                <w:numId w:val="75"/>
              </w:numPr>
              <w:spacing w:before="40" w:after="40"/>
              <w:rPr>
                <w:szCs w:val="20"/>
                <w:lang w:val="tr-TR"/>
              </w:rPr>
            </w:pPr>
            <w:r w:rsidRPr="0048118C">
              <w:rPr>
                <w:szCs w:val="20"/>
                <w:lang w:val="tr-TR"/>
              </w:rPr>
              <w:t>Eğitim kayıtları ve ilgili eğitim belgelerinin incelenmesi yoluyla yükleniciler tarafından ilgili eğitimlerin verildiğinden emin olmak.</w:t>
            </w:r>
          </w:p>
          <w:p w14:paraId="68AE4A64" w14:textId="77777777" w:rsidR="0048118C" w:rsidRPr="0048118C" w:rsidRDefault="0048118C" w:rsidP="009A07BC">
            <w:pPr>
              <w:pStyle w:val="TableContent"/>
              <w:numPr>
                <w:ilvl w:val="0"/>
                <w:numId w:val="75"/>
              </w:numPr>
              <w:spacing w:before="40" w:after="40"/>
              <w:rPr>
                <w:szCs w:val="20"/>
                <w:lang w:val="tr-TR"/>
              </w:rPr>
            </w:pPr>
            <w:r w:rsidRPr="0048118C">
              <w:rPr>
                <w:szCs w:val="20"/>
                <w:lang w:val="tr-TR"/>
              </w:rPr>
              <w:t>Müteahhittin izlenmesi ve raporlar aracılığıyla yüklenicinin Proje gerekliliklerine uyumunu denetlemek.</w:t>
            </w:r>
          </w:p>
        </w:tc>
      </w:tr>
      <w:tr w:rsidR="0048118C" w:rsidRPr="0048118C" w14:paraId="2C8D2F0D" w14:textId="77777777" w:rsidTr="00EA4FCF">
        <w:tc>
          <w:tcPr>
            <w:tcW w:w="3266" w:type="dxa"/>
          </w:tcPr>
          <w:p w14:paraId="2D22B09E" w14:textId="77777777" w:rsidR="0048118C" w:rsidRPr="0048118C" w:rsidRDefault="0048118C" w:rsidP="0048118C">
            <w:pPr>
              <w:pStyle w:val="TableContent"/>
              <w:spacing w:before="40" w:after="40"/>
              <w:rPr>
                <w:szCs w:val="20"/>
                <w:lang w:val="tr-TR"/>
              </w:rPr>
            </w:pPr>
            <w:r w:rsidRPr="0048118C">
              <w:rPr>
                <w:szCs w:val="20"/>
                <w:lang w:val="tr-TR"/>
              </w:rPr>
              <w:t>Müteahhit</w:t>
            </w:r>
          </w:p>
          <w:p w14:paraId="26DE658F" w14:textId="77777777" w:rsidR="0048118C" w:rsidRPr="0048118C" w:rsidRDefault="0048118C" w:rsidP="0048118C">
            <w:pPr>
              <w:pStyle w:val="TableContent"/>
              <w:spacing w:before="40" w:after="40"/>
              <w:rPr>
                <w:szCs w:val="20"/>
                <w:lang w:val="tr-TR"/>
              </w:rPr>
            </w:pPr>
            <w:r w:rsidRPr="0048118C">
              <w:rPr>
                <w:szCs w:val="20"/>
                <w:lang w:val="tr-TR"/>
              </w:rPr>
              <w:t>Proje/Şantiye Müdürü</w:t>
            </w:r>
          </w:p>
        </w:tc>
        <w:tc>
          <w:tcPr>
            <w:tcW w:w="7179" w:type="dxa"/>
          </w:tcPr>
          <w:p w14:paraId="3CEADADB" w14:textId="77777777" w:rsidR="0048118C" w:rsidRPr="0048118C" w:rsidRDefault="0048118C" w:rsidP="009A07BC">
            <w:pPr>
              <w:pStyle w:val="TableContent"/>
              <w:numPr>
                <w:ilvl w:val="0"/>
                <w:numId w:val="77"/>
              </w:numPr>
              <w:spacing w:before="40" w:after="40"/>
              <w:rPr>
                <w:szCs w:val="20"/>
                <w:lang w:val="tr-TR"/>
              </w:rPr>
            </w:pPr>
            <w:r w:rsidRPr="0048118C">
              <w:rPr>
                <w:szCs w:val="20"/>
                <w:lang w:val="tr-TR"/>
              </w:rPr>
              <w:t>Bu prosedürün Proje standartları doğrultusunda uygulandığından emin olmak</w:t>
            </w:r>
          </w:p>
          <w:p w14:paraId="18DAD2B9" w14:textId="77777777" w:rsidR="0048118C" w:rsidRPr="0048118C" w:rsidRDefault="0048118C" w:rsidP="009A07BC">
            <w:pPr>
              <w:pStyle w:val="TableContent"/>
              <w:numPr>
                <w:ilvl w:val="0"/>
                <w:numId w:val="77"/>
              </w:numPr>
              <w:spacing w:before="40" w:after="40"/>
              <w:rPr>
                <w:szCs w:val="20"/>
                <w:lang w:val="tr-TR"/>
              </w:rPr>
            </w:pPr>
            <w:r w:rsidRPr="0048118C">
              <w:rPr>
                <w:szCs w:val="20"/>
                <w:lang w:val="tr-TR"/>
              </w:rPr>
              <w:t>Ana sorumluluğu itibariyle, prosedürün (varsa Taşeronlar tarafından da) uygulanmasının sağlamak ve uyumsuzlukları ve prosedürün uygulama performansını PYB’ne raporlamak.</w:t>
            </w:r>
          </w:p>
          <w:p w14:paraId="1DD2C632" w14:textId="77777777" w:rsidR="0048118C" w:rsidRPr="0048118C" w:rsidRDefault="0048118C" w:rsidP="009A07BC">
            <w:pPr>
              <w:pStyle w:val="TableContent"/>
              <w:numPr>
                <w:ilvl w:val="0"/>
                <w:numId w:val="77"/>
              </w:numPr>
              <w:spacing w:before="40" w:after="40"/>
              <w:rPr>
                <w:szCs w:val="20"/>
                <w:lang w:val="tr-TR"/>
              </w:rPr>
            </w:pPr>
            <w:r w:rsidRPr="0048118C">
              <w:rPr>
                <w:szCs w:val="20"/>
                <w:lang w:val="tr-TR"/>
              </w:rPr>
              <w:t>Gerektiğinde, (örneğin uyumsuzluklar tespit edildiğinde, ilgili mevzuatta bir değişiklik olduğunda, vb.), düzeltici ve/veya iyileştirici faaliyetlerin geliştirilmesine katılmak.</w:t>
            </w:r>
          </w:p>
          <w:p w14:paraId="3A0A2E7A" w14:textId="77777777" w:rsidR="0048118C" w:rsidRPr="0048118C" w:rsidRDefault="0048118C" w:rsidP="009A07BC">
            <w:pPr>
              <w:pStyle w:val="TableContent"/>
              <w:numPr>
                <w:ilvl w:val="0"/>
                <w:numId w:val="77"/>
              </w:numPr>
              <w:spacing w:before="40" w:after="40"/>
              <w:rPr>
                <w:szCs w:val="20"/>
                <w:lang w:val="tr-TR"/>
              </w:rPr>
            </w:pPr>
            <w:r w:rsidRPr="0048118C">
              <w:rPr>
                <w:szCs w:val="20"/>
                <w:lang w:val="tr-TR"/>
              </w:rPr>
              <w:t>İlgili eğitimleri sağlamak.</w:t>
            </w:r>
          </w:p>
          <w:p w14:paraId="33A5CEA5" w14:textId="77777777" w:rsidR="0048118C" w:rsidRPr="0048118C" w:rsidRDefault="0048118C" w:rsidP="009A07BC">
            <w:pPr>
              <w:pStyle w:val="TableContent"/>
              <w:numPr>
                <w:ilvl w:val="0"/>
                <w:numId w:val="77"/>
              </w:numPr>
              <w:spacing w:before="40" w:after="40"/>
              <w:rPr>
                <w:szCs w:val="20"/>
                <w:lang w:val="tr-TR"/>
              </w:rPr>
            </w:pPr>
            <w:r w:rsidRPr="0048118C">
              <w:rPr>
                <w:szCs w:val="20"/>
                <w:lang w:val="tr-TR"/>
              </w:rPr>
              <w:t>İç denetimleri ve günlük denetimleri gerçekleştirmek ve tespit edilen uyumsuzlukları kayda geçirmek.</w:t>
            </w:r>
          </w:p>
          <w:p w14:paraId="7AF55EFD" w14:textId="77777777" w:rsidR="0048118C" w:rsidRPr="0048118C" w:rsidRDefault="0048118C" w:rsidP="009A07BC">
            <w:pPr>
              <w:pStyle w:val="TableContent"/>
              <w:numPr>
                <w:ilvl w:val="0"/>
                <w:numId w:val="77"/>
              </w:numPr>
              <w:spacing w:before="40" w:after="40"/>
              <w:rPr>
                <w:szCs w:val="20"/>
                <w:lang w:val="tr-TR"/>
              </w:rPr>
            </w:pPr>
            <w:r w:rsidRPr="0048118C">
              <w:rPr>
                <w:szCs w:val="20"/>
                <w:lang w:val="tr-TR"/>
              </w:rPr>
              <w:t>İlgili uyumsuzlukların kaydedilmesini ve derhal yanıtlanmasını sağlamak.</w:t>
            </w:r>
          </w:p>
          <w:p w14:paraId="324A01F4" w14:textId="77777777" w:rsidR="0048118C" w:rsidRPr="0048118C" w:rsidRDefault="0048118C" w:rsidP="009A07BC">
            <w:pPr>
              <w:pStyle w:val="TableContent"/>
              <w:numPr>
                <w:ilvl w:val="0"/>
                <w:numId w:val="77"/>
              </w:numPr>
              <w:spacing w:before="40" w:after="40"/>
              <w:rPr>
                <w:szCs w:val="20"/>
                <w:lang w:val="tr-TR"/>
              </w:rPr>
            </w:pPr>
            <w:r w:rsidRPr="0048118C">
              <w:rPr>
                <w:szCs w:val="20"/>
                <w:lang w:val="tr-TR"/>
              </w:rPr>
              <w:t>Gerektiğinde (PYB ile koordinasyon içinde) prosedürü gözden geçirmek ve güncellemek.</w:t>
            </w:r>
          </w:p>
          <w:p w14:paraId="5C39B2CC" w14:textId="77777777" w:rsidR="0048118C" w:rsidRPr="0048118C" w:rsidRDefault="0048118C" w:rsidP="009A07BC">
            <w:pPr>
              <w:pStyle w:val="TableContent"/>
              <w:numPr>
                <w:ilvl w:val="0"/>
                <w:numId w:val="77"/>
              </w:numPr>
              <w:spacing w:before="40" w:after="40"/>
              <w:rPr>
                <w:szCs w:val="20"/>
                <w:lang w:val="tr-TR"/>
              </w:rPr>
            </w:pPr>
            <w:r w:rsidRPr="0048118C">
              <w:rPr>
                <w:szCs w:val="20"/>
                <w:lang w:val="tr-TR"/>
              </w:rPr>
              <w:t>PYB'ne sunulacak aylık rapora eklenecek günlük kontrol listesine, rastlantısal buluntu hususlarının dahil edildiğinden emin olmak</w:t>
            </w:r>
          </w:p>
        </w:tc>
      </w:tr>
      <w:tr w:rsidR="0048118C" w:rsidRPr="0048118C" w14:paraId="6FB1D3B2" w14:textId="77777777" w:rsidTr="00EA4FCF">
        <w:tc>
          <w:tcPr>
            <w:tcW w:w="3266" w:type="dxa"/>
          </w:tcPr>
          <w:p w14:paraId="3F52D1A0" w14:textId="77777777" w:rsidR="0048118C" w:rsidRPr="0048118C" w:rsidDel="00582C50" w:rsidRDefault="0048118C" w:rsidP="0048118C">
            <w:pPr>
              <w:pStyle w:val="TableContent"/>
              <w:spacing w:before="40" w:after="40"/>
              <w:rPr>
                <w:szCs w:val="20"/>
                <w:lang w:val="tr-TR"/>
              </w:rPr>
            </w:pPr>
            <w:r w:rsidRPr="0048118C">
              <w:rPr>
                <w:szCs w:val="20"/>
                <w:lang w:val="tr-TR"/>
              </w:rPr>
              <w:t xml:space="preserve">Tüm personel </w:t>
            </w:r>
          </w:p>
        </w:tc>
        <w:tc>
          <w:tcPr>
            <w:tcW w:w="7179" w:type="dxa"/>
          </w:tcPr>
          <w:p w14:paraId="6740C109" w14:textId="77777777" w:rsidR="0048118C" w:rsidRPr="0048118C" w:rsidRDefault="0048118C" w:rsidP="009A07BC">
            <w:pPr>
              <w:pStyle w:val="TableContent"/>
              <w:numPr>
                <w:ilvl w:val="0"/>
                <w:numId w:val="78"/>
              </w:numPr>
              <w:spacing w:before="40" w:after="40"/>
              <w:rPr>
                <w:szCs w:val="20"/>
                <w:lang w:val="tr-TR"/>
              </w:rPr>
            </w:pPr>
            <w:r w:rsidRPr="0048118C">
              <w:rPr>
                <w:szCs w:val="20"/>
                <w:lang w:val="tr-TR"/>
              </w:rPr>
              <w:t>Rastlantısal buluntu için gereken eğitimlere katılmak.</w:t>
            </w:r>
          </w:p>
          <w:p w14:paraId="3A3A7546" w14:textId="77777777" w:rsidR="0048118C" w:rsidRPr="0048118C" w:rsidDel="00582C50" w:rsidRDefault="0048118C" w:rsidP="009A07BC">
            <w:pPr>
              <w:pStyle w:val="TableContent"/>
              <w:numPr>
                <w:ilvl w:val="0"/>
                <w:numId w:val="78"/>
              </w:numPr>
              <w:spacing w:before="40" w:after="40"/>
              <w:rPr>
                <w:rStyle w:val="Bodytext2"/>
                <w:color w:val="000000"/>
                <w:sz w:val="20"/>
                <w:szCs w:val="20"/>
                <w:lang w:val="tr-TR"/>
              </w:rPr>
            </w:pPr>
            <w:r w:rsidRPr="0048118C">
              <w:rPr>
                <w:szCs w:val="20"/>
                <w:lang w:val="tr-TR"/>
              </w:rPr>
              <w:t>Bu prosedürün uygulanması açısından öz yetkinlik sağlamak.</w:t>
            </w:r>
          </w:p>
        </w:tc>
      </w:tr>
    </w:tbl>
    <w:p w14:paraId="141348A1" w14:textId="77777777" w:rsidR="0048118C" w:rsidRPr="0048118C" w:rsidRDefault="0048118C" w:rsidP="0048118C">
      <w:pPr>
        <w:jc w:val="both"/>
        <w:rPr>
          <w:rFonts w:ascii="Tahoma" w:hAnsi="Tahoma" w:cs="Tahoma"/>
          <w:sz w:val="20"/>
          <w:szCs w:val="20"/>
        </w:rPr>
      </w:pPr>
    </w:p>
    <w:p w14:paraId="42D610CB"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br w:type="page"/>
      </w:r>
    </w:p>
    <w:p w14:paraId="294F2074" w14:textId="77777777" w:rsidR="0048118C" w:rsidRPr="0048118C" w:rsidRDefault="0048118C" w:rsidP="0048118C">
      <w:pPr>
        <w:jc w:val="both"/>
        <w:rPr>
          <w:rFonts w:ascii="Tahoma" w:hAnsi="Tahoma" w:cs="Tahoma"/>
          <w:sz w:val="20"/>
          <w:szCs w:val="20"/>
        </w:rPr>
      </w:pPr>
      <w:bookmarkStart w:id="258" w:name="_Toc90481442"/>
      <w:r w:rsidRPr="0048118C">
        <w:rPr>
          <w:rFonts w:ascii="Tahoma" w:hAnsi="Tahoma" w:cs="Tahoma"/>
          <w:b/>
          <w:bCs/>
          <w:sz w:val="20"/>
          <w:szCs w:val="20"/>
        </w:rPr>
        <w:t>3.</w:t>
      </w:r>
      <w:r w:rsidRPr="0048118C">
        <w:rPr>
          <w:rFonts w:ascii="Tahoma" w:hAnsi="Tahoma" w:cs="Tahoma"/>
          <w:b/>
          <w:bCs/>
          <w:sz w:val="20"/>
          <w:szCs w:val="20"/>
        </w:rPr>
        <w:tab/>
        <w:t>Rastlantısal Buluntu Süreci</w:t>
      </w:r>
      <w:bookmarkEnd w:id="258"/>
    </w:p>
    <w:p w14:paraId="5B9CBA69"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Proje sahasında ve etki alanında rastlantısal buluntuların izlenmesine yönelik aşamalı süreç aşağıda verilmiştir.</w:t>
      </w:r>
    </w:p>
    <w:p w14:paraId="26A837CC" w14:textId="77777777" w:rsidR="0048118C" w:rsidRPr="0048118C" w:rsidRDefault="0048118C" w:rsidP="0048118C">
      <w:pPr>
        <w:jc w:val="both"/>
        <w:rPr>
          <w:rFonts w:ascii="Tahoma" w:hAnsi="Tahoma" w:cs="Tahoma"/>
          <w:sz w:val="20"/>
          <w:szCs w:val="20"/>
        </w:rPr>
      </w:pPr>
    </w:p>
    <w:tbl>
      <w:tblPr>
        <w:tblW w:w="5000" w:type="pct"/>
        <w:tblBorders>
          <w:insideH w:val="single" w:sz="4" w:space="0" w:color="auto"/>
        </w:tblBorders>
        <w:tblLook w:val="04A0" w:firstRow="1" w:lastRow="0" w:firstColumn="1" w:lastColumn="0" w:noHBand="0" w:noVBand="1"/>
      </w:tblPr>
      <w:tblGrid>
        <w:gridCol w:w="3127"/>
        <w:gridCol w:w="2094"/>
        <w:gridCol w:w="1169"/>
        <w:gridCol w:w="3242"/>
      </w:tblGrid>
      <w:tr w:rsidR="0048118C" w:rsidRPr="0048118C" w14:paraId="16EC6296" w14:textId="77777777" w:rsidTr="00EA4FCF">
        <w:tc>
          <w:tcPr>
            <w:tcW w:w="5000" w:type="pct"/>
            <w:gridSpan w:val="4"/>
            <w:shd w:val="clear" w:color="auto" w:fill="auto"/>
          </w:tcPr>
          <w:p w14:paraId="1E7144EF"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 xml:space="preserve">ADIM 1– Rastlantısal buluntu sonrası: </w:t>
            </w:r>
          </w:p>
          <w:p w14:paraId="7A6E44A9" w14:textId="77777777" w:rsidR="0048118C" w:rsidRPr="0048118C" w:rsidRDefault="0048118C" w:rsidP="009A07BC">
            <w:pPr>
              <w:pStyle w:val="ListeParagraf"/>
              <w:numPr>
                <w:ilvl w:val="0"/>
                <w:numId w:val="108"/>
              </w:numPr>
              <w:spacing w:before="0" w:line="240" w:lineRule="auto"/>
              <w:contextualSpacing w:val="0"/>
              <w:rPr>
                <w:szCs w:val="20"/>
                <w:lang w:val="tr-TR"/>
              </w:rPr>
            </w:pPr>
            <w:r w:rsidRPr="0048118C">
              <w:rPr>
                <w:szCs w:val="20"/>
                <w:lang w:val="tr-TR"/>
              </w:rPr>
              <w:t xml:space="preserve">Keşfin yapıldığı alanda tüm çalışmalar durdurulur. </w:t>
            </w:r>
          </w:p>
          <w:p w14:paraId="734CFE4E" w14:textId="77777777" w:rsidR="0048118C" w:rsidRPr="0048118C" w:rsidRDefault="0048118C" w:rsidP="009A07BC">
            <w:pPr>
              <w:pStyle w:val="ListeParagraf"/>
              <w:numPr>
                <w:ilvl w:val="0"/>
                <w:numId w:val="108"/>
              </w:numPr>
              <w:spacing w:before="0" w:line="240" w:lineRule="auto"/>
              <w:contextualSpacing w:val="0"/>
              <w:rPr>
                <w:szCs w:val="20"/>
                <w:lang w:val="tr-TR"/>
              </w:rPr>
            </w:pPr>
            <w:r w:rsidRPr="0048118C">
              <w:rPr>
                <w:szCs w:val="20"/>
                <w:lang w:val="tr-TR"/>
              </w:rPr>
              <w:t>Rastlantısal tespit edilen bulguların etrafına geçici bir tampon bölge oluşturulur.</w:t>
            </w:r>
          </w:p>
          <w:p w14:paraId="6BC4DA5D" w14:textId="77777777" w:rsidR="0048118C" w:rsidRPr="0048118C" w:rsidRDefault="0048118C" w:rsidP="009A07BC">
            <w:pPr>
              <w:pStyle w:val="ListeParagraf"/>
              <w:numPr>
                <w:ilvl w:val="0"/>
                <w:numId w:val="108"/>
              </w:numPr>
              <w:spacing w:before="0" w:line="240" w:lineRule="auto"/>
              <w:contextualSpacing w:val="0"/>
              <w:rPr>
                <w:szCs w:val="20"/>
                <w:lang w:val="tr-TR"/>
              </w:rPr>
            </w:pPr>
            <w:r w:rsidRPr="0048118C">
              <w:rPr>
                <w:szCs w:val="20"/>
                <w:lang w:val="tr-TR"/>
              </w:rPr>
              <w:t>Derhal şantiye yönetimi ve müze arkeoloğu ile temas kurulur.</w:t>
            </w:r>
          </w:p>
          <w:p w14:paraId="79FA0E81" w14:textId="77777777" w:rsidR="0048118C" w:rsidRPr="0048118C" w:rsidRDefault="0048118C" w:rsidP="009A07BC">
            <w:pPr>
              <w:pStyle w:val="ListeParagraf"/>
              <w:numPr>
                <w:ilvl w:val="0"/>
                <w:numId w:val="108"/>
              </w:numPr>
              <w:spacing w:before="0" w:line="240" w:lineRule="auto"/>
              <w:contextualSpacing w:val="0"/>
              <w:rPr>
                <w:szCs w:val="20"/>
                <w:lang w:val="tr-TR"/>
              </w:rPr>
            </w:pPr>
            <w:r w:rsidRPr="0048118C">
              <w:rPr>
                <w:szCs w:val="20"/>
                <w:lang w:val="tr-TR"/>
              </w:rPr>
              <w:t>Rastlantısal buluntuların bulunduğu sahanın güvenliği uygun şekilde alınır: arkeolojik alan, güvenlik bandı, giriş yasak tabelaları vb.</w:t>
            </w:r>
          </w:p>
          <w:p w14:paraId="090B5A49" w14:textId="77777777" w:rsidR="0048118C" w:rsidRPr="0048118C" w:rsidRDefault="0048118C" w:rsidP="009A07BC">
            <w:pPr>
              <w:pStyle w:val="ListeParagraf"/>
              <w:numPr>
                <w:ilvl w:val="0"/>
                <w:numId w:val="108"/>
              </w:numPr>
              <w:spacing w:before="0" w:line="240" w:lineRule="auto"/>
              <w:contextualSpacing w:val="0"/>
              <w:rPr>
                <w:szCs w:val="20"/>
                <w:lang w:val="tr-TR"/>
              </w:rPr>
            </w:pPr>
            <w:r w:rsidRPr="0048118C">
              <w:rPr>
                <w:szCs w:val="20"/>
                <w:lang w:val="tr-TR"/>
              </w:rPr>
              <w:t>Sahanın korunması: rastlantısal buluntuların hareket ettirilmemesi, yerlerinin değiştirilmemesi veya parçalanmaması gerekir.</w:t>
            </w:r>
          </w:p>
          <w:p w14:paraId="139359E5" w14:textId="77777777" w:rsidR="0048118C" w:rsidRPr="0048118C" w:rsidRDefault="0048118C" w:rsidP="0048118C">
            <w:pPr>
              <w:pStyle w:val="ListeParagraf"/>
              <w:spacing w:before="0" w:line="240" w:lineRule="auto"/>
              <w:contextualSpacing w:val="0"/>
              <w:rPr>
                <w:szCs w:val="20"/>
                <w:lang w:val="tr-TR"/>
              </w:rPr>
            </w:pPr>
          </w:p>
        </w:tc>
      </w:tr>
      <w:tr w:rsidR="0048118C" w:rsidRPr="0048118C" w14:paraId="17016D37" w14:textId="77777777" w:rsidTr="00EA4FCF">
        <w:tc>
          <w:tcPr>
            <w:tcW w:w="5000" w:type="pct"/>
            <w:gridSpan w:val="4"/>
            <w:shd w:val="clear" w:color="auto" w:fill="auto"/>
          </w:tcPr>
          <w:p w14:paraId="058ED768"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ADIM 2 – Kayıt</w:t>
            </w:r>
          </w:p>
          <w:p w14:paraId="53EA6C20" w14:textId="77777777" w:rsidR="0048118C" w:rsidRPr="0048118C" w:rsidRDefault="0048118C" w:rsidP="0048118C">
            <w:pPr>
              <w:pStyle w:val="ListeParagraf"/>
              <w:spacing w:before="0" w:line="240" w:lineRule="auto"/>
              <w:ind w:left="0"/>
              <w:contextualSpacing w:val="0"/>
              <w:rPr>
                <w:szCs w:val="20"/>
                <w:lang w:val="tr-TR"/>
              </w:rPr>
            </w:pPr>
            <w:r w:rsidRPr="0048118C">
              <w:rPr>
                <w:szCs w:val="20"/>
                <w:lang w:val="tr-TR"/>
              </w:rPr>
              <w:t>Rastlantısal buluntu Formu’nun A Bölümü doldurulup bir nüshasını 24 saat içerisinde Proje/Şantiye Müdürüne gönderilir.</w:t>
            </w:r>
          </w:p>
          <w:p w14:paraId="6342DC11" w14:textId="77777777" w:rsidR="0048118C" w:rsidRPr="0048118C" w:rsidRDefault="0048118C" w:rsidP="0048118C">
            <w:pPr>
              <w:pStyle w:val="ListeParagraf"/>
              <w:spacing w:before="0" w:line="240" w:lineRule="auto"/>
              <w:ind w:left="0"/>
              <w:contextualSpacing w:val="0"/>
              <w:rPr>
                <w:szCs w:val="20"/>
                <w:lang w:val="tr-TR"/>
              </w:rPr>
            </w:pPr>
          </w:p>
        </w:tc>
      </w:tr>
      <w:tr w:rsidR="0048118C" w:rsidRPr="0048118C" w14:paraId="78F942E8" w14:textId="77777777" w:rsidTr="00EA4FCF">
        <w:tc>
          <w:tcPr>
            <w:tcW w:w="5000" w:type="pct"/>
            <w:gridSpan w:val="4"/>
            <w:shd w:val="clear" w:color="auto" w:fill="auto"/>
          </w:tcPr>
          <w:p w14:paraId="2CC7A62E"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 xml:space="preserve">ADIM 3 – Yetkili yerel makamla irtibat </w:t>
            </w:r>
          </w:p>
          <w:p w14:paraId="023F0C54" w14:textId="77777777" w:rsidR="0048118C" w:rsidRPr="0048118C" w:rsidRDefault="0048118C" w:rsidP="0048118C">
            <w:pPr>
              <w:pStyle w:val="ListeParagraf"/>
              <w:spacing w:before="0" w:line="240" w:lineRule="auto"/>
              <w:ind w:left="0"/>
              <w:contextualSpacing w:val="0"/>
              <w:rPr>
                <w:szCs w:val="20"/>
                <w:lang w:val="tr-TR"/>
              </w:rPr>
            </w:pPr>
            <w:r w:rsidRPr="0048118C">
              <w:rPr>
                <w:szCs w:val="20"/>
                <w:lang w:val="tr-TR"/>
              </w:rPr>
              <w:t xml:space="preserve">Rastlantısal buluntu ilgili Müze Müdürlüğü’ne bildirilir. </w:t>
            </w:r>
          </w:p>
          <w:p w14:paraId="47C8AF48" w14:textId="77777777" w:rsidR="0048118C" w:rsidRPr="0048118C" w:rsidRDefault="0048118C" w:rsidP="0048118C">
            <w:pPr>
              <w:pStyle w:val="ListeParagraf"/>
              <w:spacing w:before="0" w:line="240" w:lineRule="auto"/>
              <w:ind w:left="0"/>
              <w:contextualSpacing w:val="0"/>
              <w:rPr>
                <w:szCs w:val="20"/>
                <w:lang w:val="tr-TR"/>
              </w:rPr>
            </w:pPr>
          </w:p>
        </w:tc>
      </w:tr>
      <w:tr w:rsidR="0048118C" w:rsidRPr="0048118C" w14:paraId="02B4BFCE" w14:textId="77777777" w:rsidTr="00EA4FCF">
        <w:tc>
          <w:tcPr>
            <w:tcW w:w="5000" w:type="pct"/>
            <w:gridSpan w:val="4"/>
            <w:shd w:val="clear" w:color="auto" w:fill="auto"/>
          </w:tcPr>
          <w:p w14:paraId="0D88C8C1"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 xml:space="preserve">ADIM 4 – Makamın kararı </w:t>
            </w:r>
          </w:p>
          <w:p w14:paraId="538A3B00" w14:textId="77777777" w:rsidR="0048118C" w:rsidRPr="0048118C" w:rsidRDefault="0048118C" w:rsidP="0048118C">
            <w:pPr>
              <w:pStyle w:val="ListeParagraf"/>
              <w:spacing w:before="0" w:line="240" w:lineRule="auto"/>
              <w:ind w:left="0"/>
              <w:contextualSpacing w:val="0"/>
              <w:rPr>
                <w:szCs w:val="20"/>
                <w:lang w:val="tr-TR"/>
              </w:rPr>
            </w:pPr>
            <w:r w:rsidRPr="0048118C">
              <w:rPr>
                <w:szCs w:val="20"/>
                <w:lang w:val="tr-TR"/>
              </w:rPr>
              <w:t xml:space="preserve">İlgili müzenin arkeoloğu rastlantısal buluntuların tespit edildiği alan için aşağıdaki kararları alır. </w:t>
            </w:r>
          </w:p>
          <w:p w14:paraId="79065340" w14:textId="77777777" w:rsidR="0048118C" w:rsidRPr="0048118C" w:rsidRDefault="0048118C" w:rsidP="0048118C">
            <w:pPr>
              <w:pStyle w:val="ListeParagraf"/>
              <w:spacing w:before="0" w:line="240" w:lineRule="auto"/>
              <w:ind w:left="0"/>
              <w:contextualSpacing w:val="0"/>
              <w:rPr>
                <w:szCs w:val="20"/>
                <w:lang w:val="tr-TR"/>
              </w:rPr>
            </w:pPr>
          </w:p>
        </w:tc>
      </w:tr>
      <w:tr w:rsidR="0048118C" w:rsidRPr="0048118C" w14:paraId="050F191B" w14:textId="77777777" w:rsidTr="00EA4FCF">
        <w:tc>
          <w:tcPr>
            <w:tcW w:w="2710" w:type="pct"/>
            <w:gridSpan w:val="2"/>
            <w:shd w:val="clear" w:color="auto" w:fill="auto"/>
          </w:tcPr>
          <w:p w14:paraId="6B2EF78F"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ADIM 4 A – Sahanın önemi yok</w:t>
            </w:r>
          </w:p>
          <w:p w14:paraId="03DC0BDC" w14:textId="77777777" w:rsidR="0048118C" w:rsidRPr="0048118C" w:rsidRDefault="0048118C" w:rsidP="009A07BC">
            <w:pPr>
              <w:pStyle w:val="ListeParagraf"/>
              <w:numPr>
                <w:ilvl w:val="0"/>
                <w:numId w:val="103"/>
              </w:numPr>
              <w:spacing w:before="0" w:line="240" w:lineRule="auto"/>
              <w:ind w:left="318" w:hanging="261"/>
              <w:contextualSpacing w:val="0"/>
              <w:rPr>
                <w:szCs w:val="20"/>
                <w:lang w:val="tr-TR"/>
              </w:rPr>
            </w:pPr>
            <w:r w:rsidRPr="0048118C">
              <w:rPr>
                <w:szCs w:val="20"/>
                <w:lang w:val="tr-TR"/>
              </w:rPr>
              <w:t>Müze arkeoloğu sahanın öneminin bulunmadığına dair bir beyanda bulunur.</w:t>
            </w:r>
          </w:p>
          <w:p w14:paraId="2BBFB87C" w14:textId="77777777" w:rsidR="0048118C" w:rsidRPr="0048118C" w:rsidRDefault="0048118C" w:rsidP="009A07BC">
            <w:pPr>
              <w:pStyle w:val="ListeParagraf"/>
              <w:numPr>
                <w:ilvl w:val="0"/>
                <w:numId w:val="103"/>
              </w:numPr>
              <w:spacing w:before="0" w:line="240" w:lineRule="auto"/>
              <w:ind w:left="318" w:hanging="261"/>
              <w:contextualSpacing w:val="0"/>
              <w:rPr>
                <w:szCs w:val="20"/>
                <w:lang w:val="tr-TR"/>
              </w:rPr>
            </w:pPr>
            <w:r w:rsidRPr="0048118C">
              <w:rPr>
                <w:szCs w:val="20"/>
                <w:lang w:val="tr-TR"/>
              </w:rPr>
              <w:t>Proje/Şantiye Müdürü ilgili makamları bilgilendirir.</w:t>
            </w:r>
          </w:p>
          <w:p w14:paraId="75154469" w14:textId="77777777" w:rsidR="0048118C" w:rsidRPr="0048118C" w:rsidRDefault="0048118C" w:rsidP="009A07BC">
            <w:pPr>
              <w:pStyle w:val="ListeParagraf"/>
              <w:numPr>
                <w:ilvl w:val="0"/>
                <w:numId w:val="103"/>
              </w:numPr>
              <w:spacing w:before="0" w:line="240" w:lineRule="auto"/>
              <w:ind w:left="318" w:hanging="261"/>
              <w:contextualSpacing w:val="0"/>
              <w:rPr>
                <w:szCs w:val="20"/>
                <w:lang w:val="tr-TR"/>
              </w:rPr>
            </w:pPr>
            <w:r w:rsidRPr="0048118C">
              <w:rPr>
                <w:szCs w:val="20"/>
                <w:lang w:val="tr-TR"/>
              </w:rPr>
              <w:t>Proje/Şantiye Müdürü kendi kayıtları için tesadüfi buluntu kaydının bir suretini saklar.</w:t>
            </w:r>
          </w:p>
          <w:p w14:paraId="4BEE6867" w14:textId="77777777" w:rsidR="0048118C" w:rsidRPr="0048118C" w:rsidRDefault="0048118C" w:rsidP="009A07BC">
            <w:pPr>
              <w:pStyle w:val="ListeParagraf"/>
              <w:numPr>
                <w:ilvl w:val="0"/>
                <w:numId w:val="103"/>
              </w:numPr>
              <w:spacing w:before="0" w:line="240" w:lineRule="auto"/>
              <w:ind w:left="318" w:hanging="261"/>
              <w:contextualSpacing w:val="0"/>
              <w:rPr>
                <w:szCs w:val="20"/>
                <w:lang w:val="tr-TR"/>
              </w:rPr>
            </w:pPr>
            <w:r w:rsidRPr="0048118C">
              <w:rPr>
                <w:szCs w:val="20"/>
                <w:lang w:val="tr-TR"/>
              </w:rPr>
              <w:t>Başka herhangi bir eyleme gerek yoktur.</w:t>
            </w:r>
          </w:p>
          <w:p w14:paraId="142825CA" w14:textId="77777777" w:rsidR="0048118C" w:rsidRPr="0048118C" w:rsidRDefault="0048118C" w:rsidP="009A07BC">
            <w:pPr>
              <w:pStyle w:val="ListeParagraf"/>
              <w:numPr>
                <w:ilvl w:val="0"/>
                <w:numId w:val="103"/>
              </w:numPr>
              <w:spacing w:before="0" w:line="240" w:lineRule="auto"/>
              <w:ind w:left="318" w:hanging="261"/>
              <w:contextualSpacing w:val="0"/>
              <w:rPr>
                <w:szCs w:val="20"/>
                <w:lang w:val="tr-TR"/>
              </w:rPr>
            </w:pPr>
            <w:r w:rsidRPr="0048118C">
              <w:rPr>
                <w:szCs w:val="20"/>
                <w:lang w:val="tr-TR"/>
              </w:rPr>
              <w:t>Bu adımla birlikte rastlantısal buluntu prosedürü sona erer.</w:t>
            </w:r>
          </w:p>
          <w:p w14:paraId="633E7F36" w14:textId="77777777" w:rsidR="0048118C" w:rsidRPr="0048118C" w:rsidRDefault="0048118C" w:rsidP="009A07BC">
            <w:pPr>
              <w:pStyle w:val="ListeParagraf"/>
              <w:numPr>
                <w:ilvl w:val="0"/>
                <w:numId w:val="103"/>
              </w:numPr>
              <w:spacing w:before="0" w:line="240" w:lineRule="auto"/>
              <w:ind w:left="318" w:hanging="261"/>
              <w:contextualSpacing w:val="0"/>
              <w:rPr>
                <w:b/>
                <w:i/>
                <w:szCs w:val="20"/>
                <w:lang w:val="tr-TR"/>
              </w:rPr>
            </w:pPr>
            <w:r w:rsidRPr="0048118C">
              <w:rPr>
                <w:b/>
                <w:i/>
                <w:szCs w:val="20"/>
                <w:lang w:val="tr-TR"/>
              </w:rPr>
              <w:t>İnşaat faaliyetleri kaldığı yerden devam edebilir</w:t>
            </w:r>
          </w:p>
          <w:p w14:paraId="6FA329BC" w14:textId="77777777" w:rsidR="0048118C" w:rsidRPr="0048118C" w:rsidRDefault="0048118C" w:rsidP="0048118C">
            <w:pPr>
              <w:pStyle w:val="ListeParagraf"/>
              <w:spacing w:before="0" w:line="240" w:lineRule="auto"/>
              <w:ind w:left="318"/>
              <w:contextualSpacing w:val="0"/>
              <w:rPr>
                <w:b/>
                <w:i/>
                <w:szCs w:val="20"/>
                <w:lang w:val="tr-TR"/>
              </w:rPr>
            </w:pPr>
          </w:p>
        </w:tc>
        <w:tc>
          <w:tcPr>
            <w:tcW w:w="2290" w:type="pct"/>
            <w:gridSpan w:val="2"/>
            <w:shd w:val="clear" w:color="auto" w:fill="auto"/>
          </w:tcPr>
          <w:p w14:paraId="6184F972"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ADIM 4 B – Saha önemli</w:t>
            </w:r>
          </w:p>
          <w:p w14:paraId="456276D6" w14:textId="77777777" w:rsidR="0048118C" w:rsidRPr="0048118C" w:rsidRDefault="0048118C" w:rsidP="009A07BC">
            <w:pPr>
              <w:pStyle w:val="ListeParagraf"/>
              <w:numPr>
                <w:ilvl w:val="0"/>
                <w:numId w:val="104"/>
              </w:numPr>
              <w:spacing w:before="0" w:line="240" w:lineRule="auto"/>
              <w:ind w:left="341"/>
              <w:contextualSpacing w:val="0"/>
              <w:rPr>
                <w:szCs w:val="20"/>
                <w:lang w:val="tr-TR"/>
              </w:rPr>
            </w:pPr>
            <w:r w:rsidRPr="0048118C">
              <w:rPr>
                <w:szCs w:val="20"/>
                <w:lang w:val="tr-TR"/>
              </w:rPr>
              <w:t>Müze arkeoloğu sahanın önemli olduğuna dair bir beyanda bulunur.</w:t>
            </w:r>
          </w:p>
          <w:p w14:paraId="6D75C336" w14:textId="77777777" w:rsidR="0048118C" w:rsidRPr="0048118C" w:rsidRDefault="0048118C" w:rsidP="009A07BC">
            <w:pPr>
              <w:pStyle w:val="ListeParagraf"/>
              <w:numPr>
                <w:ilvl w:val="0"/>
                <w:numId w:val="104"/>
              </w:numPr>
              <w:spacing w:before="0" w:line="240" w:lineRule="auto"/>
              <w:ind w:left="341"/>
              <w:contextualSpacing w:val="0"/>
              <w:rPr>
                <w:szCs w:val="20"/>
                <w:lang w:val="tr-TR"/>
              </w:rPr>
            </w:pPr>
            <w:r w:rsidRPr="0048118C">
              <w:rPr>
                <w:szCs w:val="20"/>
                <w:lang w:val="tr-TR"/>
              </w:rPr>
              <w:t xml:space="preserve">Müze müdürlüğünde çalışan arkeolog sonraki adımlar konusunda karar verir ve Proje/Şantiye Müdürünü bilgilendirir. </w:t>
            </w:r>
          </w:p>
          <w:p w14:paraId="59CED5CB" w14:textId="77777777" w:rsidR="0048118C" w:rsidRPr="0048118C" w:rsidRDefault="0048118C" w:rsidP="009A07BC">
            <w:pPr>
              <w:pStyle w:val="ListeParagraf"/>
              <w:numPr>
                <w:ilvl w:val="0"/>
                <w:numId w:val="104"/>
              </w:numPr>
              <w:spacing w:before="0" w:line="240" w:lineRule="auto"/>
              <w:ind w:left="341"/>
              <w:contextualSpacing w:val="0"/>
              <w:rPr>
                <w:szCs w:val="20"/>
                <w:lang w:val="tr-TR"/>
              </w:rPr>
            </w:pPr>
            <w:r w:rsidRPr="0048118C">
              <w:rPr>
                <w:szCs w:val="20"/>
                <w:lang w:val="tr-TR"/>
              </w:rPr>
              <w:t>Proje/Şantiye Müdürü ilgili makamları bilgilendirir.</w:t>
            </w:r>
          </w:p>
          <w:p w14:paraId="6EECAB3A" w14:textId="77777777" w:rsidR="0048118C" w:rsidRPr="0048118C" w:rsidRDefault="0048118C" w:rsidP="009A07BC">
            <w:pPr>
              <w:pStyle w:val="ListeParagraf"/>
              <w:numPr>
                <w:ilvl w:val="0"/>
                <w:numId w:val="104"/>
              </w:numPr>
              <w:spacing w:before="0" w:line="240" w:lineRule="auto"/>
              <w:ind w:left="341"/>
              <w:contextualSpacing w:val="0"/>
              <w:rPr>
                <w:szCs w:val="20"/>
                <w:lang w:val="tr-TR"/>
              </w:rPr>
            </w:pPr>
            <w:r w:rsidRPr="0048118C">
              <w:rPr>
                <w:szCs w:val="20"/>
                <w:lang w:val="tr-TR"/>
              </w:rPr>
              <w:t>5. Adım’a geçilir.</w:t>
            </w:r>
          </w:p>
          <w:p w14:paraId="0871D226" w14:textId="77777777" w:rsidR="0048118C" w:rsidRPr="0048118C" w:rsidRDefault="0048118C" w:rsidP="0048118C">
            <w:pPr>
              <w:pStyle w:val="ListeParagraf"/>
              <w:spacing w:before="0"/>
              <w:ind w:left="0"/>
              <w:rPr>
                <w:szCs w:val="20"/>
                <w:lang w:val="tr-TR"/>
              </w:rPr>
            </w:pPr>
          </w:p>
          <w:p w14:paraId="1197BBDF" w14:textId="77777777" w:rsidR="0048118C" w:rsidRPr="0048118C" w:rsidRDefault="0048118C" w:rsidP="0048118C">
            <w:pPr>
              <w:pStyle w:val="ListeParagraf"/>
              <w:spacing w:before="0"/>
              <w:ind w:left="0"/>
              <w:rPr>
                <w:szCs w:val="20"/>
                <w:lang w:val="tr-TR"/>
              </w:rPr>
            </w:pPr>
          </w:p>
        </w:tc>
      </w:tr>
      <w:tr w:rsidR="0048118C" w:rsidRPr="0048118C" w14:paraId="2B3DB679" w14:textId="77777777" w:rsidTr="00EA4FCF">
        <w:tc>
          <w:tcPr>
            <w:tcW w:w="5000" w:type="pct"/>
            <w:gridSpan w:val="4"/>
            <w:shd w:val="clear" w:color="auto" w:fill="auto"/>
          </w:tcPr>
          <w:p w14:paraId="2F42D20A" w14:textId="77777777" w:rsidR="0048118C" w:rsidRPr="0048118C" w:rsidRDefault="0048118C" w:rsidP="0048118C">
            <w:pPr>
              <w:spacing w:line="360" w:lineRule="auto"/>
              <w:jc w:val="both"/>
              <w:rPr>
                <w:rFonts w:ascii="Tahoma" w:hAnsi="Tahoma" w:cs="Tahoma"/>
                <w:b/>
                <w:sz w:val="20"/>
                <w:szCs w:val="20"/>
              </w:rPr>
            </w:pPr>
            <w:r w:rsidRPr="0048118C">
              <w:rPr>
                <w:rFonts w:ascii="Tahoma" w:hAnsi="Tahoma" w:cs="Tahoma"/>
                <w:b/>
                <w:sz w:val="20"/>
                <w:szCs w:val="20"/>
              </w:rPr>
              <w:t>ADIM 5 – Sahanın teftiş edilmesi</w:t>
            </w:r>
          </w:p>
          <w:p w14:paraId="31808A13" w14:textId="77777777" w:rsidR="0048118C" w:rsidRPr="0048118C" w:rsidRDefault="0048118C" w:rsidP="0048118C">
            <w:pPr>
              <w:pStyle w:val="ListeParagraf"/>
              <w:spacing w:before="0" w:line="360" w:lineRule="auto"/>
              <w:ind w:left="0"/>
              <w:contextualSpacing w:val="0"/>
              <w:rPr>
                <w:szCs w:val="20"/>
                <w:lang w:val="tr-TR"/>
              </w:rPr>
            </w:pPr>
            <w:r w:rsidRPr="0048118C">
              <w:rPr>
                <w:szCs w:val="20"/>
                <w:lang w:val="tr-TR"/>
              </w:rPr>
              <w:t>Proje personeli ilgili arkeoloji müzesi müdürlüğünde çalışan arkeoloğun talimatlarını yerine getirir.</w:t>
            </w:r>
          </w:p>
        </w:tc>
      </w:tr>
      <w:tr w:rsidR="0048118C" w:rsidRPr="0048118C" w14:paraId="0999F035" w14:textId="77777777" w:rsidTr="00EA4FCF">
        <w:tc>
          <w:tcPr>
            <w:tcW w:w="1623" w:type="pct"/>
            <w:shd w:val="clear" w:color="auto" w:fill="auto"/>
          </w:tcPr>
          <w:p w14:paraId="798E02F1" w14:textId="77777777" w:rsidR="0048118C" w:rsidRPr="0048118C" w:rsidRDefault="0048118C" w:rsidP="009A07BC">
            <w:pPr>
              <w:pStyle w:val="ListeParagraf"/>
              <w:numPr>
                <w:ilvl w:val="0"/>
                <w:numId w:val="105"/>
              </w:numPr>
              <w:spacing w:before="0" w:line="240" w:lineRule="auto"/>
              <w:ind w:left="318"/>
              <w:contextualSpacing w:val="0"/>
              <w:rPr>
                <w:szCs w:val="20"/>
                <w:lang w:val="tr-TR"/>
              </w:rPr>
            </w:pPr>
            <w:r w:rsidRPr="0048118C">
              <w:rPr>
                <w:szCs w:val="20"/>
                <w:lang w:val="tr-TR"/>
              </w:rPr>
              <w:t xml:space="preserve">Alanın teftişi sonrası müze arkeoloğu sahanın </w:t>
            </w:r>
            <w:r w:rsidRPr="0048118C">
              <w:rPr>
                <w:b/>
                <w:szCs w:val="20"/>
                <w:u w:val="single"/>
                <w:lang w:val="tr-TR"/>
              </w:rPr>
              <w:t xml:space="preserve">çok az öneme sahip olduğunu </w:t>
            </w:r>
            <w:r w:rsidRPr="0048118C">
              <w:rPr>
                <w:szCs w:val="20"/>
                <w:lang w:val="tr-TR"/>
              </w:rPr>
              <w:t xml:space="preserve">beyan eder. </w:t>
            </w:r>
          </w:p>
          <w:p w14:paraId="5813C039" w14:textId="77777777" w:rsidR="0048118C" w:rsidRPr="0048118C" w:rsidRDefault="0048118C" w:rsidP="009A07BC">
            <w:pPr>
              <w:pStyle w:val="ListeParagraf"/>
              <w:numPr>
                <w:ilvl w:val="0"/>
                <w:numId w:val="105"/>
              </w:numPr>
              <w:spacing w:before="0" w:line="276" w:lineRule="auto"/>
              <w:ind w:left="318"/>
              <w:contextualSpacing w:val="0"/>
              <w:rPr>
                <w:szCs w:val="20"/>
                <w:lang w:val="tr-TR"/>
              </w:rPr>
            </w:pPr>
            <w:r w:rsidRPr="0048118C">
              <w:rPr>
                <w:szCs w:val="20"/>
                <w:lang w:val="tr-TR"/>
              </w:rPr>
              <w:t xml:space="preserve">Proje/Şantiye Müdürü PYB’ni bilgilendirir. </w:t>
            </w:r>
          </w:p>
          <w:p w14:paraId="08C24179" w14:textId="77777777" w:rsidR="0048118C" w:rsidRPr="0048118C" w:rsidRDefault="0048118C" w:rsidP="009A07BC">
            <w:pPr>
              <w:pStyle w:val="ListeParagraf"/>
              <w:numPr>
                <w:ilvl w:val="0"/>
                <w:numId w:val="105"/>
              </w:numPr>
              <w:spacing w:before="0" w:line="240" w:lineRule="auto"/>
              <w:ind w:left="318"/>
              <w:contextualSpacing w:val="0"/>
              <w:rPr>
                <w:szCs w:val="20"/>
                <w:lang w:val="tr-TR"/>
              </w:rPr>
            </w:pPr>
            <w:r w:rsidRPr="0048118C">
              <w:rPr>
                <w:szCs w:val="20"/>
                <w:lang w:val="tr-TR"/>
              </w:rPr>
              <w:t>Proje/Şantiye Müdürü Rastlantısal Buluntu Formunun C Bölümü’nü kayıt altına alır.</w:t>
            </w:r>
          </w:p>
          <w:p w14:paraId="1F566E9D" w14:textId="77777777" w:rsidR="0048118C" w:rsidRPr="0048118C" w:rsidRDefault="0048118C" w:rsidP="009A07BC">
            <w:pPr>
              <w:pStyle w:val="ListeParagraf"/>
              <w:numPr>
                <w:ilvl w:val="0"/>
                <w:numId w:val="105"/>
              </w:numPr>
              <w:spacing w:before="0" w:line="240" w:lineRule="auto"/>
              <w:ind w:left="318"/>
              <w:contextualSpacing w:val="0"/>
              <w:rPr>
                <w:szCs w:val="20"/>
                <w:lang w:val="tr-TR"/>
              </w:rPr>
            </w:pPr>
            <w:r w:rsidRPr="0048118C">
              <w:rPr>
                <w:szCs w:val="20"/>
                <w:lang w:val="tr-TR"/>
              </w:rPr>
              <w:t>Başka herhangi bir eylemin yapılmasına gerek yoktur.</w:t>
            </w:r>
          </w:p>
          <w:p w14:paraId="51DE4497" w14:textId="77777777" w:rsidR="0048118C" w:rsidRPr="0048118C" w:rsidRDefault="0048118C" w:rsidP="009A07BC">
            <w:pPr>
              <w:pStyle w:val="ListeParagraf"/>
              <w:numPr>
                <w:ilvl w:val="0"/>
                <w:numId w:val="105"/>
              </w:numPr>
              <w:spacing w:before="0" w:line="240" w:lineRule="auto"/>
              <w:ind w:left="318"/>
              <w:contextualSpacing w:val="0"/>
              <w:rPr>
                <w:szCs w:val="20"/>
                <w:lang w:val="tr-TR"/>
              </w:rPr>
            </w:pPr>
            <w:r w:rsidRPr="0048118C">
              <w:rPr>
                <w:szCs w:val="20"/>
                <w:lang w:val="tr-TR"/>
              </w:rPr>
              <w:t>Bu adımla birlikte Rastlantısal Buluntu Prosedürü sona erer.</w:t>
            </w:r>
          </w:p>
          <w:p w14:paraId="56FA409A" w14:textId="77777777" w:rsidR="0048118C" w:rsidRPr="0048118C" w:rsidRDefault="0048118C" w:rsidP="009A07BC">
            <w:pPr>
              <w:pStyle w:val="ListeParagraf"/>
              <w:numPr>
                <w:ilvl w:val="0"/>
                <w:numId w:val="105"/>
              </w:numPr>
              <w:spacing w:before="0" w:line="240" w:lineRule="auto"/>
              <w:ind w:left="318"/>
              <w:contextualSpacing w:val="0"/>
              <w:rPr>
                <w:b/>
                <w:szCs w:val="20"/>
                <w:lang w:val="tr-TR"/>
              </w:rPr>
            </w:pPr>
            <w:r w:rsidRPr="0048118C">
              <w:rPr>
                <w:b/>
                <w:i/>
                <w:szCs w:val="20"/>
                <w:lang w:val="tr-TR"/>
              </w:rPr>
              <w:t>İnşaat faaliyetleri kaldıkları yerden devam eder</w:t>
            </w:r>
          </w:p>
        </w:tc>
        <w:tc>
          <w:tcPr>
            <w:tcW w:w="1694" w:type="pct"/>
            <w:gridSpan w:val="2"/>
            <w:shd w:val="clear" w:color="auto" w:fill="auto"/>
          </w:tcPr>
          <w:p w14:paraId="598D356D" w14:textId="77777777" w:rsidR="0048118C" w:rsidRPr="0048118C" w:rsidRDefault="0048118C" w:rsidP="009A07BC">
            <w:pPr>
              <w:pStyle w:val="ListeParagraf"/>
              <w:numPr>
                <w:ilvl w:val="0"/>
                <w:numId w:val="106"/>
              </w:numPr>
              <w:spacing w:before="0" w:line="240" w:lineRule="auto"/>
              <w:ind w:left="309"/>
              <w:contextualSpacing w:val="0"/>
              <w:rPr>
                <w:szCs w:val="20"/>
                <w:lang w:val="tr-TR"/>
              </w:rPr>
            </w:pPr>
            <w:r w:rsidRPr="0048118C">
              <w:rPr>
                <w:szCs w:val="20"/>
                <w:lang w:val="tr-TR"/>
              </w:rPr>
              <w:t xml:space="preserve">Alanın teftişi sonrası müze arkeoloğu </w:t>
            </w:r>
            <w:r w:rsidRPr="0048118C">
              <w:rPr>
                <w:b/>
                <w:szCs w:val="20"/>
                <w:u w:val="single"/>
                <w:lang w:val="tr-TR"/>
              </w:rPr>
              <w:t>sahanın orta düzeyde önemli olduğunu</w:t>
            </w:r>
            <w:r w:rsidRPr="0048118C">
              <w:rPr>
                <w:szCs w:val="20"/>
                <w:lang w:val="tr-TR"/>
              </w:rPr>
              <w:t xml:space="preserve"> beyan eder.</w:t>
            </w:r>
          </w:p>
          <w:p w14:paraId="19477C81" w14:textId="77777777" w:rsidR="0048118C" w:rsidRPr="0048118C" w:rsidRDefault="0048118C" w:rsidP="009A07BC">
            <w:pPr>
              <w:pStyle w:val="ListeParagraf"/>
              <w:numPr>
                <w:ilvl w:val="0"/>
                <w:numId w:val="106"/>
              </w:numPr>
              <w:spacing w:before="0" w:line="240" w:lineRule="auto"/>
              <w:ind w:left="309"/>
              <w:contextualSpacing w:val="0"/>
              <w:rPr>
                <w:szCs w:val="20"/>
                <w:lang w:val="tr-TR"/>
              </w:rPr>
            </w:pPr>
            <w:r w:rsidRPr="0048118C">
              <w:rPr>
                <w:szCs w:val="20"/>
                <w:lang w:val="tr-TR"/>
              </w:rPr>
              <w:t>Arkeolojik sondaj / kurtarma kazıları veya uzaktan algılama yöntemleri gibi ek çalışmalar yürütülür.</w:t>
            </w:r>
          </w:p>
          <w:p w14:paraId="66801589" w14:textId="77777777" w:rsidR="0048118C" w:rsidRPr="0048118C" w:rsidRDefault="0048118C" w:rsidP="009A07BC">
            <w:pPr>
              <w:pStyle w:val="ListeParagraf"/>
              <w:numPr>
                <w:ilvl w:val="0"/>
                <w:numId w:val="106"/>
              </w:numPr>
              <w:spacing w:before="0" w:line="240" w:lineRule="auto"/>
              <w:ind w:left="309"/>
              <w:contextualSpacing w:val="0"/>
              <w:rPr>
                <w:szCs w:val="20"/>
                <w:lang w:val="tr-TR"/>
              </w:rPr>
            </w:pPr>
            <w:r w:rsidRPr="0048118C">
              <w:rPr>
                <w:szCs w:val="20"/>
                <w:lang w:val="tr-TR"/>
              </w:rPr>
              <w:t xml:space="preserve">Müze müdürlüğü arkeoloğu çalışmalara rehberlik eder ve/veya denetler. </w:t>
            </w:r>
          </w:p>
          <w:p w14:paraId="5AC71D35" w14:textId="77777777" w:rsidR="0048118C" w:rsidRPr="0048118C" w:rsidRDefault="0048118C" w:rsidP="009A07BC">
            <w:pPr>
              <w:pStyle w:val="ListeParagraf"/>
              <w:numPr>
                <w:ilvl w:val="0"/>
                <w:numId w:val="106"/>
              </w:numPr>
              <w:spacing w:before="0" w:line="240" w:lineRule="auto"/>
              <w:ind w:left="309"/>
              <w:contextualSpacing w:val="0"/>
              <w:rPr>
                <w:szCs w:val="20"/>
                <w:lang w:val="tr-TR"/>
              </w:rPr>
            </w:pPr>
            <w:r w:rsidRPr="0048118C">
              <w:rPr>
                <w:szCs w:val="20"/>
                <w:lang w:val="tr-TR"/>
              </w:rPr>
              <w:t xml:space="preserve">Proje/Şantiye Müdürü PYB’ni bilgilendirir. </w:t>
            </w:r>
          </w:p>
          <w:p w14:paraId="23B85E6F" w14:textId="77777777" w:rsidR="0048118C" w:rsidRPr="0048118C" w:rsidRDefault="0048118C" w:rsidP="009A07BC">
            <w:pPr>
              <w:pStyle w:val="ListeParagraf"/>
              <w:numPr>
                <w:ilvl w:val="0"/>
                <w:numId w:val="106"/>
              </w:numPr>
              <w:spacing w:before="0" w:line="240" w:lineRule="auto"/>
              <w:ind w:left="309"/>
              <w:contextualSpacing w:val="0"/>
              <w:rPr>
                <w:color w:val="000000"/>
                <w:szCs w:val="20"/>
                <w:lang w:val="tr-TR"/>
              </w:rPr>
            </w:pPr>
            <w:r w:rsidRPr="0048118C">
              <w:rPr>
                <w:color w:val="000000"/>
                <w:szCs w:val="20"/>
                <w:lang w:val="tr-TR"/>
              </w:rPr>
              <w:t xml:space="preserve">Müze arkeoloğunun denetimi altında, Proje yönetimi çalışma ekibini seferber eder. Ekip kalifiye arkeologlar, diğer uzmanlar ve işçilerden oluşacaktır. </w:t>
            </w:r>
          </w:p>
          <w:p w14:paraId="730B9C8A" w14:textId="77777777" w:rsidR="0048118C" w:rsidRPr="0048118C" w:rsidRDefault="0048118C" w:rsidP="009A07BC">
            <w:pPr>
              <w:pStyle w:val="ListeParagraf"/>
              <w:numPr>
                <w:ilvl w:val="0"/>
                <w:numId w:val="106"/>
              </w:numPr>
              <w:spacing w:before="0" w:line="240" w:lineRule="auto"/>
              <w:ind w:left="309"/>
              <w:contextualSpacing w:val="0"/>
              <w:rPr>
                <w:color w:val="000000"/>
                <w:szCs w:val="20"/>
                <w:lang w:val="tr-TR"/>
              </w:rPr>
            </w:pPr>
            <w:r w:rsidRPr="0048118C">
              <w:rPr>
                <w:color w:val="000000"/>
                <w:szCs w:val="20"/>
                <w:lang w:val="tr-TR"/>
              </w:rPr>
              <w:t>Çalışma tamamlanınca ekip müze müdürlüğüne bir rapor sunar.</w:t>
            </w:r>
          </w:p>
          <w:p w14:paraId="1F8160A2" w14:textId="77777777" w:rsidR="0048118C" w:rsidRPr="0048118C" w:rsidRDefault="0048118C" w:rsidP="009A07BC">
            <w:pPr>
              <w:pStyle w:val="ListeParagraf"/>
              <w:numPr>
                <w:ilvl w:val="0"/>
                <w:numId w:val="106"/>
              </w:numPr>
              <w:spacing w:before="0" w:line="240" w:lineRule="auto"/>
              <w:ind w:left="309"/>
              <w:contextualSpacing w:val="0"/>
              <w:rPr>
                <w:color w:val="000000"/>
                <w:szCs w:val="20"/>
                <w:lang w:val="tr-TR"/>
              </w:rPr>
            </w:pPr>
            <w:r w:rsidRPr="0048118C">
              <w:rPr>
                <w:color w:val="000000"/>
                <w:szCs w:val="20"/>
                <w:lang w:val="tr-TR"/>
              </w:rPr>
              <w:t>Müze müdürlüğü çalışmanın sonuçlarını ilgili bölgedeki kültürel varlıkları koruma kuruluna rapor eder.</w:t>
            </w:r>
          </w:p>
          <w:p w14:paraId="4164DC20" w14:textId="77777777" w:rsidR="0048118C" w:rsidRPr="0048118C" w:rsidRDefault="0048118C" w:rsidP="009A07BC">
            <w:pPr>
              <w:pStyle w:val="ListeParagraf"/>
              <w:numPr>
                <w:ilvl w:val="0"/>
                <w:numId w:val="106"/>
              </w:numPr>
              <w:spacing w:before="0" w:line="240" w:lineRule="auto"/>
              <w:ind w:left="309"/>
              <w:contextualSpacing w:val="0"/>
              <w:rPr>
                <w:szCs w:val="20"/>
                <w:lang w:val="tr-TR"/>
              </w:rPr>
            </w:pPr>
            <w:r w:rsidRPr="0048118C">
              <w:rPr>
                <w:szCs w:val="20"/>
                <w:lang w:val="tr-TR"/>
              </w:rPr>
              <w:t xml:space="preserve">Bölgedeki ilgili kültürel varlıkları koruma kurulu kurtarma işleminin tamamlandığını resmen onaylar ve bu konuda Proje yönetimini bilgilendirir. </w:t>
            </w:r>
          </w:p>
          <w:p w14:paraId="555D9715" w14:textId="77777777" w:rsidR="0048118C" w:rsidRPr="0048118C" w:rsidRDefault="0048118C" w:rsidP="009A07BC">
            <w:pPr>
              <w:pStyle w:val="ListeParagraf"/>
              <w:numPr>
                <w:ilvl w:val="0"/>
                <w:numId w:val="106"/>
              </w:numPr>
              <w:spacing w:before="0" w:line="240" w:lineRule="auto"/>
              <w:ind w:left="309"/>
              <w:contextualSpacing w:val="0"/>
              <w:rPr>
                <w:szCs w:val="20"/>
                <w:lang w:val="tr-TR"/>
              </w:rPr>
            </w:pPr>
            <w:r w:rsidRPr="0048118C">
              <w:rPr>
                <w:szCs w:val="20"/>
                <w:lang w:val="tr-TR"/>
              </w:rPr>
              <w:t>Proje/Şantiye Müdürü Rastlantısal Buluntu formunun C Bölümü’ne dair kararını kayıt altına alır.</w:t>
            </w:r>
          </w:p>
          <w:p w14:paraId="0279EA35" w14:textId="77777777" w:rsidR="0048118C" w:rsidRPr="0048118C" w:rsidRDefault="0048118C" w:rsidP="009A07BC">
            <w:pPr>
              <w:pStyle w:val="ListeParagraf"/>
              <w:numPr>
                <w:ilvl w:val="0"/>
                <w:numId w:val="106"/>
              </w:numPr>
              <w:spacing w:before="0" w:line="240" w:lineRule="auto"/>
              <w:ind w:left="309"/>
              <w:contextualSpacing w:val="0"/>
              <w:rPr>
                <w:szCs w:val="20"/>
                <w:lang w:val="tr-TR"/>
              </w:rPr>
            </w:pPr>
            <w:r w:rsidRPr="0048118C">
              <w:rPr>
                <w:szCs w:val="20"/>
                <w:lang w:val="tr-TR"/>
              </w:rPr>
              <w:t>Başka herhangi bir eylemin yapılmasına gerek yoktur.</w:t>
            </w:r>
          </w:p>
          <w:p w14:paraId="1A1AA41C" w14:textId="77777777" w:rsidR="0048118C" w:rsidRPr="0048118C" w:rsidRDefault="0048118C" w:rsidP="009A07BC">
            <w:pPr>
              <w:pStyle w:val="ListeParagraf"/>
              <w:numPr>
                <w:ilvl w:val="0"/>
                <w:numId w:val="106"/>
              </w:numPr>
              <w:spacing w:before="0" w:line="240" w:lineRule="auto"/>
              <w:ind w:left="309"/>
              <w:contextualSpacing w:val="0"/>
              <w:rPr>
                <w:b/>
                <w:szCs w:val="20"/>
                <w:lang w:val="tr-TR"/>
              </w:rPr>
            </w:pPr>
            <w:r w:rsidRPr="0048118C">
              <w:rPr>
                <w:szCs w:val="20"/>
                <w:lang w:val="tr-TR"/>
              </w:rPr>
              <w:t>Bu adımla birlikte Rastlantısal Buluntu Prosedürü sona erer.</w:t>
            </w:r>
          </w:p>
          <w:p w14:paraId="0B168A23" w14:textId="77777777" w:rsidR="0048118C" w:rsidRPr="0048118C" w:rsidRDefault="0048118C" w:rsidP="009A07BC">
            <w:pPr>
              <w:pStyle w:val="ListeParagraf"/>
              <w:numPr>
                <w:ilvl w:val="0"/>
                <w:numId w:val="106"/>
              </w:numPr>
              <w:spacing w:before="0" w:line="240" w:lineRule="auto"/>
              <w:ind w:left="309"/>
              <w:contextualSpacing w:val="0"/>
              <w:rPr>
                <w:b/>
                <w:szCs w:val="20"/>
                <w:lang w:val="tr-TR"/>
              </w:rPr>
            </w:pPr>
            <w:r w:rsidRPr="0048118C">
              <w:rPr>
                <w:b/>
                <w:i/>
                <w:szCs w:val="20"/>
                <w:lang w:val="tr-TR"/>
              </w:rPr>
              <w:t>İnşaat faaliyetleri kaldıkları yerden devam eder.</w:t>
            </w:r>
          </w:p>
        </w:tc>
        <w:tc>
          <w:tcPr>
            <w:tcW w:w="1683" w:type="pct"/>
            <w:shd w:val="clear" w:color="auto" w:fill="auto"/>
          </w:tcPr>
          <w:p w14:paraId="7ABE2186" w14:textId="77777777" w:rsidR="0048118C" w:rsidRPr="0048118C" w:rsidRDefault="0048118C" w:rsidP="009A07BC">
            <w:pPr>
              <w:pStyle w:val="ListeParagraf"/>
              <w:numPr>
                <w:ilvl w:val="0"/>
                <w:numId w:val="107"/>
              </w:numPr>
              <w:spacing w:before="0" w:line="240" w:lineRule="auto"/>
              <w:ind w:left="306"/>
              <w:contextualSpacing w:val="0"/>
              <w:rPr>
                <w:szCs w:val="20"/>
                <w:lang w:val="tr-TR"/>
              </w:rPr>
            </w:pPr>
            <w:r w:rsidRPr="0048118C">
              <w:rPr>
                <w:szCs w:val="20"/>
                <w:lang w:val="tr-TR"/>
              </w:rPr>
              <w:t xml:space="preserve">Alanın teftişi sonrası müze arkeoloğu </w:t>
            </w:r>
            <w:r w:rsidRPr="0048118C">
              <w:rPr>
                <w:b/>
                <w:szCs w:val="20"/>
                <w:u w:val="single"/>
                <w:lang w:val="tr-TR"/>
              </w:rPr>
              <w:t>sahanın çok önemli olduğunu</w:t>
            </w:r>
            <w:r w:rsidRPr="0048118C">
              <w:rPr>
                <w:szCs w:val="20"/>
                <w:lang w:val="tr-TR"/>
              </w:rPr>
              <w:t xml:space="preserve"> beyan eder.</w:t>
            </w:r>
          </w:p>
          <w:p w14:paraId="6B191673" w14:textId="77777777" w:rsidR="0048118C" w:rsidRPr="0048118C" w:rsidRDefault="0048118C" w:rsidP="009A07BC">
            <w:pPr>
              <w:pStyle w:val="ListeParagraf"/>
              <w:numPr>
                <w:ilvl w:val="0"/>
                <w:numId w:val="107"/>
              </w:numPr>
              <w:spacing w:before="0" w:line="360" w:lineRule="auto"/>
              <w:ind w:left="306"/>
              <w:contextualSpacing w:val="0"/>
              <w:rPr>
                <w:szCs w:val="20"/>
                <w:lang w:val="tr-TR"/>
              </w:rPr>
            </w:pPr>
            <w:r w:rsidRPr="0048118C">
              <w:rPr>
                <w:szCs w:val="20"/>
                <w:lang w:val="tr-TR"/>
              </w:rPr>
              <w:t>Kurtarma kazısı yürütülür.</w:t>
            </w:r>
          </w:p>
          <w:p w14:paraId="3C7F34E3" w14:textId="77777777" w:rsidR="0048118C" w:rsidRPr="0048118C" w:rsidRDefault="0048118C" w:rsidP="009A07BC">
            <w:pPr>
              <w:pStyle w:val="ListeParagraf"/>
              <w:numPr>
                <w:ilvl w:val="0"/>
                <w:numId w:val="107"/>
              </w:numPr>
              <w:spacing w:before="0" w:line="240" w:lineRule="auto"/>
              <w:ind w:left="306"/>
              <w:contextualSpacing w:val="0"/>
              <w:rPr>
                <w:szCs w:val="20"/>
                <w:lang w:val="tr-TR"/>
              </w:rPr>
            </w:pPr>
            <w:r w:rsidRPr="0048118C">
              <w:rPr>
                <w:szCs w:val="20"/>
                <w:lang w:val="tr-TR"/>
              </w:rPr>
              <w:t>Saha Türkiye arkeoloji mevzuatında yer alan 21.07.1983 tarihli “Kültür ve Tabiat Varlıklarını Koruma Kanunu” (2863) uyarınca ele alınacaktır.</w:t>
            </w:r>
          </w:p>
          <w:p w14:paraId="771CACB9" w14:textId="77777777" w:rsidR="0048118C" w:rsidRPr="0048118C" w:rsidRDefault="0048118C" w:rsidP="009A07BC">
            <w:pPr>
              <w:numPr>
                <w:ilvl w:val="0"/>
                <w:numId w:val="107"/>
              </w:numPr>
              <w:spacing w:after="0" w:line="240" w:lineRule="auto"/>
              <w:ind w:left="306"/>
              <w:jc w:val="both"/>
              <w:rPr>
                <w:rFonts w:ascii="Tahoma" w:eastAsia="Calibri" w:hAnsi="Tahoma" w:cs="Tahoma"/>
                <w:sz w:val="20"/>
                <w:szCs w:val="20"/>
              </w:rPr>
            </w:pPr>
            <w:r w:rsidRPr="0048118C">
              <w:rPr>
                <w:rFonts w:ascii="Tahoma" w:eastAsia="Calibri" w:hAnsi="Tahoma" w:cs="Tahoma"/>
                <w:sz w:val="20"/>
                <w:szCs w:val="20"/>
              </w:rPr>
              <w:t xml:space="preserve">Müze müdürlüğünde çalışan arkeoloğu araştırma çukuru/kurtarma kazısına rehberlik eder ve/veya denetler. </w:t>
            </w:r>
          </w:p>
          <w:p w14:paraId="221B2141" w14:textId="77777777" w:rsidR="0048118C" w:rsidRPr="0048118C" w:rsidRDefault="0048118C" w:rsidP="009A07BC">
            <w:pPr>
              <w:numPr>
                <w:ilvl w:val="0"/>
                <w:numId w:val="107"/>
              </w:numPr>
              <w:spacing w:after="0" w:line="240" w:lineRule="auto"/>
              <w:ind w:left="306"/>
              <w:jc w:val="both"/>
              <w:rPr>
                <w:rFonts w:ascii="Tahoma" w:eastAsia="Calibri" w:hAnsi="Tahoma" w:cs="Tahoma"/>
                <w:color w:val="000000"/>
                <w:sz w:val="20"/>
                <w:szCs w:val="20"/>
              </w:rPr>
            </w:pPr>
            <w:r w:rsidRPr="0048118C">
              <w:rPr>
                <w:rFonts w:ascii="Tahoma" w:hAnsi="Tahoma" w:cs="Tahoma"/>
                <w:sz w:val="20"/>
                <w:szCs w:val="20"/>
              </w:rPr>
              <w:t xml:space="preserve">Proje/Şantiye Müdürü PYB’ni </w:t>
            </w:r>
            <w:r w:rsidRPr="0048118C">
              <w:rPr>
                <w:rFonts w:ascii="Tahoma" w:eastAsia="Calibri" w:hAnsi="Tahoma" w:cs="Tahoma"/>
                <w:color w:val="000000"/>
                <w:sz w:val="20"/>
                <w:szCs w:val="20"/>
              </w:rPr>
              <w:t xml:space="preserve">bilgilendirir. </w:t>
            </w:r>
          </w:p>
          <w:p w14:paraId="05D791C2" w14:textId="77777777" w:rsidR="0048118C" w:rsidRPr="0048118C" w:rsidRDefault="0048118C" w:rsidP="009A07BC">
            <w:pPr>
              <w:numPr>
                <w:ilvl w:val="0"/>
                <w:numId w:val="107"/>
              </w:numPr>
              <w:spacing w:after="0" w:line="240" w:lineRule="auto"/>
              <w:ind w:left="306"/>
              <w:jc w:val="both"/>
              <w:rPr>
                <w:rFonts w:ascii="Tahoma" w:eastAsia="Calibri" w:hAnsi="Tahoma" w:cs="Tahoma"/>
                <w:color w:val="000000"/>
                <w:sz w:val="20"/>
                <w:szCs w:val="20"/>
              </w:rPr>
            </w:pPr>
            <w:r w:rsidRPr="0048118C">
              <w:rPr>
                <w:rFonts w:ascii="Tahoma" w:hAnsi="Tahoma" w:cs="Tahoma"/>
                <w:color w:val="000000"/>
                <w:sz w:val="20"/>
                <w:szCs w:val="20"/>
              </w:rPr>
              <w:t>Müze arkeoloğunun denetimi altında,</w:t>
            </w:r>
            <w:r w:rsidRPr="0048118C">
              <w:rPr>
                <w:rFonts w:ascii="Tahoma" w:eastAsia="Calibri" w:hAnsi="Tahoma" w:cs="Tahoma"/>
                <w:color w:val="000000"/>
                <w:sz w:val="20"/>
                <w:szCs w:val="20"/>
              </w:rPr>
              <w:t xml:space="preserve"> Proje yönetimi kurtarma kazısı ekibini seferber eder. Ekip, uzman</w:t>
            </w:r>
            <w:r w:rsidRPr="0048118C">
              <w:rPr>
                <w:rFonts w:ascii="Tahoma" w:hAnsi="Tahoma" w:cs="Tahoma"/>
                <w:color w:val="000000"/>
                <w:sz w:val="20"/>
                <w:szCs w:val="20"/>
              </w:rPr>
              <w:t xml:space="preserve"> arkeologlar, gerekli diğer uzmanlar ve işçilerden oluşacaktır.</w:t>
            </w:r>
            <w:r w:rsidRPr="0048118C">
              <w:rPr>
                <w:rFonts w:ascii="Tahoma" w:eastAsia="Calibri" w:hAnsi="Tahoma" w:cs="Tahoma"/>
                <w:color w:val="000000"/>
                <w:sz w:val="20"/>
                <w:szCs w:val="20"/>
              </w:rPr>
              <w:t xml:space="preserve"> </w:t>
            </w:r>
          </w:p>
          <w:p w14:paraId="39FF7C78" w14:textId="77777777" w:rsidR="0048118C" w:rsidRPr="0048118C" w:rsidRDefault="0048118C" w:rsidP="009A07BC">
            <w:pPr>
              <w:pStyle w:val="ListeParagraf"/>
              <w:numPr>
                <w:ilvl w:val="0"/>
                <w:numId w:val="107"/>
              </w:numPr>
              <w:spacing w:before="0" w:line="240" w:lineRule="auto"/>
              <w:ind w:left="306"/>
              <w:contextualSpacing w:val="0"/>
              <w:rPr>
                <w:color w:val="000000"/>
                <w:szCs w:val="20"/>
                <w:lang w:val="tr-TR"/>
              </w:rPr>
            </w:pPr>
            <w:r w:rsidRPr="0048118C">
              <w:rPr>
                <w:color w:val="000000"/>
                <w:szCs w:val="20"/>
                <w:lang w:val="tr-TR"/>
              </w:rPr>
              <w:t xml:space="preserve">Kazı tamamlanınca kurtarma kazısı ekibi müze müdürlüğüne bir rapor sunar. </w:t>
            </w:r>
          </w:p>
          <w:p w14:paraId="1956DBE4" w14:textId="77777777" w:rsidR="0048118C" w:rsidRPr="0048118C" w:rsidRDefault="0048118C" w:rsidP="009A07BC">
            <w:pPr>
              <w:pStyle w:val="ListeParagraf"/>
              <w:numPr>
                <w:ilvl w:val="0"/>
                <w:numId w:val="107"/>
              </w:numPr>
              <w:spacing w:before="0" w:line="240" w:lineRule="auto"/>
              <w:ind w:left="306"/>
              <w:contextualSpacing w:val="0"/>
              <w:rPr>
                <w:color w:val="000000"/>
                <w:szCs w:val="20"/>
                <w:lang w:val="tr-TR"/>
              </w:rPr>
            </w:pPr>
            <w:r w:rsidRPr="0048118C">
              <w:rPr>
                <w:color w:val="000000"/>
                <w:szCs w:val="20"/>
                <w:lang w:val="tr-TR"/>
              </w:rPr>
              <w:t xml:space="preserve">Bölgedeki ilgili kültürel varlıkları koruma kurulu </w:t>
            </w:r>
            <w:r w:rsidRPr="0048118C">
              <w:rPr>
                <w:szCs w:val="20"/>
                <w:lang w:val="tr-TR"/>
              </w:rPr>
              <w:t>kurtarma işleminin tamamlandığını resmen onaylar ve bu konuda Proje yönetimini bilgilendirir.</w:t>
            </w:r>
          </w:p>
          <w:p w14:paraId="343E7A91" w14:textId="77777777" w:rsidR="0048118C" w:rsidRPr="0048118C" w:rsidRDefault="0048118C" w:rsidP="009A07BC">
            <w:pPr>
              <w:pStyle w:val="ListeParagraf"/>
              <w:numPr>
                <w:ilvl w:val="0"/>
                <w:numId w:val="107"/>
              </w:numPr>
              <w:spacing w:before="0" w:line="240" w:lineRule="auto"/>
              <w:ind w:left="306"/>
              <w:contextualSpacing w:val="0"/>
              <w:rPr>
                <w:szCs w:val="20"/>
                <w:lang w:val="tr-TR"/>
              </w:rPr>
            </w:pPr>
            <w:r w:rsidRPr="0048118C">
              <w:rPr>
                <w:szCs w:val="20"/>
                <w:lang w:val="tr-TR"/>
              </w:rPr>
              <w:t xml:space="preserve">Saha Türk mevzuatına uygun olarak resmiyette kayıt altına alınıp korunacaktır. </w:t>
            </w:r>
          </w:p>
          <w:p w14:paraId="5BF0E41E" w14:textId="77777777" w:rsidR="0048118C" w:rsidRPr="0048118C" w:rsidRDefault="0048118C" w:rsidP="009A07BC">
            <w:pPr>
              <w:pStyle w:val="ListeParagraf"/>
              <w:numPr>
                <w:ilvl w:val="0"/>
                <w:numId w:val="107"/>
              </w:numPr>
              <w:spacing w:before="0" w:line="240" w:lineRule="auto"/>
              <w:ind w:left="306"/>
              <w:contextualSpacing w:val="0"/>
              <w:rPr>
                <w:szCs w:val="20"/>
                <w:lang w:val="tr-TR"/>
              </w:rPr>
            </w:pPr>
            <w:r w:rsidRPr="0048118C">
              <w:rPr>
                <w:szCs w:val="20"/>
                <w:lang w:val="tr-TR"/>
              </w:rPr>
              <w:t xml:space="preserve">Proje/Şantiye Müdürü PYB’ni </w:t>
            </w:r>
            <w:r w:rsidRPr="0048118C">
              <w:rPr>
                <w:rFonts w:eastAsia="Calibri"/>
                <w:color w:val="000000"/>
                <w:szCs w:val="20"/>
                <w:lang w:val="tr-TR"/>
              </w:rPr>
              <w:t xml:space="preserve">bilgilendirir. </w:t>
            </w:r>
          </w:p>
          <w:p w14:paraId="436C2BC3" w14:textId="77777777" w:rsidR="0048118C" w:rsidRPr="0048118C" w:rsidRDefault="0048118C" w:rsidP="009A07BC">
            <w:pPr>
              <w:pStyle w:val="ListeParagraf"/>
              <w:numPr>
                <w:ilvl w:val="0"/>
                <w:numId w:val="107"/>
              </w:numPr>
              <w:spacing w:before="0" w:line="240" w:lineRule="auto"/>
              <w:ind w:left="306"/>
              <w:contextualSpacing w:val="0"/>
              <w:rPr>
                <w:szCs w:val="20"/>
                <w:lang w:val="tr-TR"/>
              </w:rPr>
            </w:pPr>
            <w:r w:rsidRPr="0048118C">
              <w:rPr>
                <w:szCs w:val="20"/>
                <w:lang w:val="tr-TR"/>
              </w:rPr>
              <w:t>Proje/Şantiye Müdürü Rastlantısal Buluntu formunun C Bölümü’ne dair kararını kayıt altına alır.</w:t>
            </w:r>
          </w:p>
          <w:p w14:paraId="27D7C204" w14:textId="77777777" w:rsidR="0048118C" w:rsidRPr="0048118C" w:rsidRDefault="0048118C" w:rsidP="009A07BC">
            <w:pPr>
              <w:pStyle w:val="ListeParagraf"/>
              <w:numPr>
                <w:ilvl w:val="0"/>
                <w:numId w:val="107"/>
              </w:numPr>
              <w:spacing w:before="0" w:line="240" w:lineRule="auto"/>
              <w:ind w:left="306"/>
              <w:contextualSpacing w:val="0"/>
              <w:rPr>
                <w:szCs w:val="20"/>
                <w:lang w:val="tr-TR"/>
              </w:rPr>
            </w:pPr>
            <w:r w:rsidRPr="0048118C">
              <w:rPr>
                <w:szCs w:val="20"/>
                <w:lang w:val="tr-TR"/>
              </w:rPr>
              <w:t>Başka herhangi bir eylemin yapılmasına gerek yoktur.</w:t>
            </w:r>
          </w:p>
          <w:p w14:paraId="1B3AD5B1" w14:textId="77777777" w:rsidR="0048118C" w:rsidRPr="0048118C" w:rsidRDefault="0048118C" w:rsidP="009A07BC">
            <w:pPr>
              <w:pStyle w:val="ListeParagraf"/>
              <w:numPr>
                <w:ilvl w:val="0"/>
                <w:numId w:val="107"/>
              </w:numPr>
              <w:spacing w:before="0" w:line="240" w:lineRule="auto"/>
              <w:ind w:left="306"/>
              <w:contextualSpacing w:val="0"/>
              <w:rPr>
                <w:szCs w:val="20"/>
                <w:lang w:val="tr-TR"/>
              </w:rPr>
            </w:pPr>
            <w:r w:rsidRPr="0048118C">
              <w:rPr>
                <w:szCs w:val="20"/>
                <w:lang w:val="tr-TR"/>
              </w:rPr>
              <w:t>Bu adımla birlikte Rastlantısal Buluntu Prosedürü sona erer.</w:t>
            </w:r>
          </w:p>
          <w:p w14:paraId="3B24B0A8" w14:textId="77777777" w:rsidR="0048118C" w:rsidRPr="0048118C" w:rsidRDefault="0048118C" w:rsidP="009A07BC">
            <w:pPr>
              <w:pStyle w:val="ListeParagraf"/>
              <w:numPr>
                <w:ilvl w:val="0"/>
                <w:numId w:val="107"/>
              </w:numPr>
              <w:spacing w:before="0" w:line="240" w:lineRule="auto"/>
              <w:ind w:left="306"/>
              <w:contextualSpacing w:val="0"/>
              <w:rPr>
                <w:szCs w:val="20"/>
                <w:lang w:val="tr-TR"/>
              </w:rPr>
            </w:pPr>
            <w:r w:rsidRPr="0048118C">
              <w:rPr>
                <w:b/>
                <w:i/>
                <w:szCs w:val="20"/>
                <w:lang w:val="tr-TR"/>
              </w:rPr>
              <w:t>Kurul kararına uygun olarak İnşaat faaliyetlerine devam edilebilir ya da ilave önleyici yeni çalışmaların yapılması gerekebilir.</w:t>
            </w:r>
          </w:p>
        </w:tc>
      </w:tr>
    </w:tbl>
    <w:p w14:paraId="71A0C631" w14:textId="77777777" w:rsidR="0048118C" w:rsidRPr="0048118C" w:rsidRDefault="0048118C" w:rsidP="0048118C">
      <w:pPr>
        <w:jc w:val="both"/>
        <w:rPr>
          <w:rFonts w:ascii="Tahoma" w:hAnsi="Tahoma" w:cs="Tahoma"/>
          <w:b/>
          <w:bCs/>
          <w:sz w:val="20"/>
          <w:szCs w:val="20"/>
        </w:rPr>
      </w:pPr>
      <w:bookmarkStart w:id="259" w:name="_Toc90481443"/>
    </w:p>
    <w:p w14:paraId="3FE034B2" w14:textId="77777777" w:rsidR="0048118C" w:rsidRPr="0048118C" w:rsidRDefault="0048118C" w:rsidP="0048118C">
      <w:pPr>
        <w:jc w:val="both"/>
        <w:rPr>
          <w:rFonts w:ascii="Tahoma" w:hAnsi="Tahoma" w:cs="Tahoma"/>
          <w:sz w:val="20"/>
          <w:szCs w:val="20"/>
        </w:rPr>
      </w:pPr>
      <w:r w:rsidRPr="0048118C">
        <w:rPr>
          <w:rFonts w:ascii="Tahoma" w:hAnsi="Tahoma" w:cs="Tahoma"/>
          <w:b/>
          <w:bCs/>
          <w:sz w:val="20"/>
          <w:szCs w:val="20"/>
        </w:rPr>
        <w:t>4.</w:t>
      </w:r>
      <w:r w:rsidRPr="0048118C">
        <w:rPr>
          <w:rFonts w:ascii="Tahoma" w:hAnsi="Tahoma" w:cs="Tahoma"/>
          <w:b/>
          <w:bCs/>
          <w:sz w:val="20"/>
          <w:szCs w:val="20"/>
        </w:rPr>
        <w:tab/>
        <w:t>İzleme ve Raporlama</w:t>
      </w:r>
      <w:bookmarkEnd w:id="259"/>
    </w:p>
    <w:p w14:paraId="175263EA"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Proje/Şantiye Müdürü, kültürel miras varlıklarının mevcudiyetini ispat için her türlü inşaat faaliyetlerini ve diğer faaliyetleri görsel olarak izleyecektir.</w:t>
      </w:r>
    </w:p>
    <w:p w14:paraId="4ECFB3EA"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Rastlantısal Buluntular, Rastlantısal Buluntu Bildirim Formuna kaydedilir (bkz. Ek 1) Rastlantısal Buluntu Bildirim Formlarının basılı kopyaları, doldurulup, tescil edilerek kaydedildikten sonra her zaman taranıp şantiyede tutulur.</w:t>
      </w:r>
    </w:p>
    <w:p w14:paraId="113602C9"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Rastlantısal Buluntu Bildirim Formları, Proje/Şantiye Müdürü tarafından güncellenip, Rastlantısal Buluntu Kütüğü'ne kaydedilir (bkz. Ek 2). Bu belge düzenli olarak kontrol edilmelidir.</w:t>
      </w:r>
    </w:p>
    <w:p w14:paraId="60158646" w14:textId="77777777" w:rsidR="0048118C" w:rsidRPr="0048118C" w:rsidRDefault="0048118C" w:rsidP="0048118C">
      <w:pPr>
        <w:jc w:val="both"/>
        <w:rPr>
          <w:rFonts w:ascii="Tahoma" w:hAnsi="Tahoma" w:cs="Tahoma"/>
          <w:b/>
          <w:bCs/>
          <w:sz w:val="20"/>
          <w:szCs w:val="20"/>
        </w:rPr>
      </w:pPr>
      <w:bookmarkStart w:id="260" w:name="_Toc90481444"/>
      <w:r w:rsidRPr="0048118C">
        <w:rPr>
          <w:rFonts w:ascii="Tahoma" w:hAnsi="Tahoma" w:cs="Tahoma"/>
          <w:b/>
          <w:bCs/>
          <w:sz w:val="20"/>
          <w:szCs w:val="20"/>
        </w:rPr>
        <w:br w:type="page"/>
      </w:r>
    </w:p>
    <w:p w14:paraId="34CD208B" w14:textId="77777777" w:rsidR="0048118C" w:rsidRPr="0048118C" w:rsidRDefault="0048118C" w:rsidP="0048118C">
      <w:pPr>
        <w:jc w:val="both"/>
        <w:rPr>
          <w:rFonts w:ascii="Tahoma" w:hAnsi="Tahoma" w:cs="Tahoma"/>
          <w:sz w:val="20"/>
          <w:szCs w:val="20"/>
        </w:rPr>
      </w:pPr>
      <w:r w:rsidRPr="0048118C">
        <w:rPr>
          <w:rFonts w:ascii="Tahoma" w:hAnsi="Tahoma" w:cs="Tahoma"/>
          <w:b/>
          <w:bCs/>
          <w:sz w:val="20"/>
          <w:szCs w:val="20"/>
        </w:rPr>
        <w:t>Rastlantısal Buluntu Rapor Formu</w:t>
      </w:r>
      <w:bookmarkEnd w:id="260"/>
    </w:p>
    <w:p w14:paraId="3C664AAA" w14:textId="77777777" w:rsidR="0048118C" w:rsidRPr="0048118C" w:rsidRDefault="0048118C" w:rsidP="0048118C">
      <w:pPr>
        <w:jc w:val="both"/>
        <w:rPr>
          <w:rFonts w:ascii="Tahoma" w:hAnsi="Tahoma" w:cs="Tahoma"/>
          <w:bCs/>
          <w:sz w:val="20"/>
          <w:szCs w:val="20"/>
        </w:rPr>
      </w:pPr>
    </w:p>
    <w:p w14:paraId="3B4B3140" w14:textId="77777777" w:rsidR="0048118C" w:rsidRPr="0048118C" w:rsidRDefault="0048118C" w:rsidP="0048118C">
      <w:pPr>
        <w:jc w:val="both"/>
        <w:rPr>
          <w:rFonts w:ascii="Tahoma" w:hAnsi="Tahoma" w:cs="Tahoma"/>
          <w:b/>
          <w:sz w:val="20"/>
          <w:szCs w:val="20"/>
        </w:rPr>
      </w:pPr>
      <w:bookmarkStart w:id="261" w:name="_Toc412709781"/>
      <w:bookmarkStart w:id="262" w:name="_Toc412715873"/>
      <w:bookmarkStart w:id="263" w:name="_Toc412715879"/>
      <w:bookmarkStart w:id="264" w:name="_Toc412715927"/>
      <w:bookmarkStart w:id="265" w:name="_Toc412716254"/>
      <w:bookmarkStart w:id="266" w:name="_Toc412716346"/>
      <w:bookmarkStart w:id="267" w:name="_Toc412720144"/>
      <w:bookmarkStart w:id="268" w:name="_Toc413654682"/>
      <w:bookmarkStart w:id="269" w:name="_Toc414551777"/>
      <w:bookmarkStart w:id="270" w:name="_Toc414551791"/>
      <w:bookmarkStart w:id="271" w:name="_Toc414604163"/>
      <w:bookmarkStart w:id="272" w:name="_Toc414688690"/>
      <w:bookmarkStart w:id="273" w:name="_Toc414688717"/>
      <w:bookmarkStart w:id="274" w:name="_Toc414885952"/>
      <w:bookmarkStart w:id="275" w:name="_Toc414886185"/>
      <w:bookmarkStart w:id="276" w:name="_Toc414896114"/>
      <w:bookmarkStart w:id="277" w:name="_Toc414896430"/>
      <w:bookmarkStart w:id="278" w:name="_Toc416709727"/>
      <w:bookmarkStart w:id="279" w:name="_Toc416709904"/>
      <w:bookmarkStart w:id="280" w:name="_Toc416709909"/>
      <w:bookmarkStart w:id="281" w:name="_Toc416710605"/>
      <w:bookmarkStart w:id="282" w:name="_Toc416788004"/>
      <w:bookmarkStart w:id="283" w:name="_Toc416788012"/>
      <w:bookmarkStart w:id="284" w:name="_Toc472233427"/>
      <w:bookmarkStart w:id="285" w:name="_Toc472276833"/>
      <w:r w:rsidRPr="0048118C">
        <w:rPr>
          <w:rFonts w:ascii="Tahoma" w:hAnsi="Tahoma" w:cs="Tahoma"/>
          <w:b/>
          <w:sz w:val="20"/>
          <w:szCs w:val="20"/>
        </w:rPr>
        <w:t>CHANCE FIND REPORT FORM</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4EAD47C1" w14:textId="77777777" w:rsidR="0048118C" w:rsidRPr="0048118C" w:rsidRDefault="0048118C" w:rsidP="0048118C">
      <w:pPr>
        <w:jc w:val="both"/>
        <w:rPr>
          <w:rFonts w:ascii="Tahoma" w:hAnsi="Tahoma" w:cs="Tahoma"/>
          <w:b/>
          <w:sz w:val="20"/>
          <w:szCs w:val="20"/>
        </w:rPr>
      </w:pPr>
      <w:bookmarkStart w:id="286" w:name="_Toc414885953"/>
      <w:bookmarkStart w:id="287" w:name="_Toc414886186"/>
      <w:bookmarkStart w:id="288" w:name="_Toc414896115"/>
      <w:bookmarkStart w:id="289" w:name="_Toc414896431"/>
      <w:bookmarkStart w:id="290" w:name="_Toc416709728"/>
      <w:bookmarkStart w:id="291" w:name="_Toc416709905"/>
      <w:bookmarkStart w:id="292" w:name="_Toc416709910"/>
      <w:bookmarkStart w:id="293" w:name="_Toc416710606"/>
      <w:bookmarkStart w:id="294" w:name="_Toc416788005"/>
      <w:bookmarkStart w:id="295" w:name="_Toc416788013"/>
      <w:bookmarkStart w:id="296" w:name="_Toc472233428"/>
      <w:bookmarkStart w:id="297" w:name="_Toc472276834"/>
      <w:r w:rsidRPr="0048118C">
        <w:rPr>
          <w:rFonts w:ascii="Tahoma" w:hAnsi="Tahoma" w:cs="Tahoma"/>
          <w:b/>
          <w:sz w:val="20"/>
          <w:szCs w:val="20"/>
        </w:rPr>
        <w:t>RASTLANTISAL BULUNTU RAPOR FORMU</w:t>
      </w:r>
      <w:bookmarkEnd w:id="286"/>
      <w:bookmarkEnd w:id="287"/>
      <w:bookmarkEnd w:id="288"/>
      <w:bookmarkEnd w:id="289"/>
      <w:bookmarkEnd w:id="290"/>
      <w:bookmarkEnd w:id="291"/>
      <w:bookmarkEnd w:id="292"/>
      <w:bookmarkEnd w:id="293"/>
      <w:bookmarkEnd w:id="294"/>
      <w:bookmarkEnd w:id="295"/>
      <w:bookmarkEnd w:id="296"/>
      <w:bookmarkEnd w:id="2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798"/>
        <w:gridCol w:w="1596"/>
        <w:gridCol w:w="1596"/>
        <w:gridCol w:w="798"/>
        <w:gridCol w:w="2394"/>
      </w:tblGrid>
      <w:tr w:rsidR="0048118C" w:rsidRPr="0048118C" w14:paraId="227AD435" w14:textId="77777777" w:rsidTr="00EA4FCF">
        <w:tc>
          <w:tcPr>
            <w:tcW w:w="9576" w:type="dxa"/>
            <w:gridSpan w:val="6"/>
            <w:shd w:val="pct20" w:color="auto" w:fill="auto"/>
          </w:tcPr>
          <w:p w14:paraId="68A69958"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 xml:space="preserve">PART A </w:t>
            </w:r>
          </w:p>
          <w:p w14:paraId="5A55A3D4"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BÖLÜM A</w:t>
            </w:r>
          </w:p>
        </w:tc>
      </w:tr>
      <w:tr w:rsidR="0048118C" w:rsidRPr="0048118C" w14:paraId="46A4BBF7" w14:textId="77777777" w:rsidTr="00EA4FCF">
        <w:trPr>
          <w:trHeight w:val="361"/>
        </w:trPr>
        <w:tc>
          <w:tcPr>
            <w:tcW w:w="2394" w:type="dxa"/>
            <w:shd w:val="clear" w:color="auto" w:fill="auto"/>
          </w:tcPr>
          <w:p w14:paraId="5D2BC713"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Project Location:</w:t>
            </w:r>
          </w:p>
          <w:p w14:paraId="73810B3A"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Proje Sahası</w:t>
            </w:r>
          </w:p>
        </w:tc>
        <w:tc>
          <w:tcPr>
            <w:tcW w:w="2394" w:type="dxa"/>
            <w:gridSpan w:val="2"/>
            <w:shd w:val="clear" w:color="auto" w:fill="auto"/>
          </w:tcPr>
          <w:p w14:paraId="38989C6B"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District (İlçe):</w:t>
            </w:r>
          </w:p>
          <w:p w14:paraId="51B58186"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Village (Köy):</w:t>
            </w:r>
          </w:p>
          <w:p w14:paraId="3B36C48D" w14:textId="77777777" w:rsidR="0048118C" w:rsidRPr="0048118C" w:rsidRDefault="0048118C" w:rsidP="0048118C">
            <w:pPr>
              <w:jc w:val="both"/>
              <w:rPr>
                <w:rFonts w:ascii="Tahoma" w:hAnsi="Tahoma" w:cs="Tahoma"/>
                <w:sz w:val="20"/>
                <w:szCs w:val="20"/>
              </w:rPr>
            </w:pPr>
          </w:p>
        </w:tc>
        <w:tc>
          <w:tcPr>
            <w:tcW w:w="2394" w:type="dxa"/>
            <w:gridSpan w:val="2"/>
            <w:shd w:val="clear" w:color="auto" w:fill="auto"/>
          </w:tcPr>
          <w:p w14:paraId="3F1F2B04"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Date:</w:t>
            </w:r>
          </w:p>
          <w:p w14:paraId="29C21178"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Tarih</w:t>
            </w:r>
          </w:p>
        </w:tc>
        <w:tc>
          <w:tcPr>
            <w:tcW w:w="2394" w:type="dxa"/>
            <w:shd w:val="clear" w:color="auto" w:fill="auto"/>
          </w:tcPr>
          <w:p w14:paraId="1524FA58"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Form No:</w:t>
            </w:r>
          </w:p>
        </w:tc>
      </w:tr>
      <w:tr w:rsidR="0048118C" w:rsidRPr="0048118C" w14:paraId="690B1877" w14:textId="77777777" w:rsidTr="00EA4FCF">
        <w:tc>
          <w:tcPr>
            <w:tcW w:w="9576" w:type="dxa"/>
            <w:gridSpan w:val="6"/>
            <w:shd w:val="clear" w:color="auto" w:fill="auto"/>
            <w:vAlign w:val="center"/>
          </w:tcPr>
          <w:p w14:paraId="38CBBCD6"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Name of person reporting chance find: </w:t>
            </w:r>
          </w:p>
          <w:p w14:paraId="7B1829DE"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Rastlantısal buluntuyu rapor eden kişinin ismi</w:t>
            </w:r>
          </w:p>
        </w:tc>
      </w:tr>
      <w:tr w:rsidR="0048118C" w:rsidRPr="0048118C" w14:paraId="43E317B5" w14:textId="77777777" w:rsidTr="00EA4FCF">
        <w:tc>
          <w:tcPr>
            <w:tcW w:w="9576" w:type="dxa"/>
            <w:gridSpan w:val="6"/>
            <w:shd w:val="clear" w:color="auto" w:fill="auto"/>
          </w:tcPr>
          <w:p w14:paraId="69B67FF2"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Was work stopped in the immediate vicinity of the chance find?                   </w:t>
            </w:r>
            <w:r w:rsidRPr="0048118C">
              <w:rPr>
                <w:rFonts w:ascii="Segoe UI Symbol" w:hAnsi="Segoe UI Symbol" w:cs="Segoe UI Symbol"/>
                <w:sz w:val="20"/>
                <w:szCs w:val="20"/>
              </w:rPr>
              <w:t>☐</w:t>
            </w:r>
            <w:r w:rsidRPr="0048118C">
              <w:rPr>
                <w:rFonts w:ascii="Tahoma" w:hAnsi="Tahoma" w:cs="Tahoma"/>
                <w:sz w:val="20"/>
                <w:szCs w:val="20"/>
              </w:rPr>
              <w:t xml:space="preserve"> Yes              </w:t>
            </w:r>
            <w:r w:rsidRPr="0048118C">
              <w:rPr>
                <w:rFonts w:ascii="Segoe UI Symbol" w:hAnsi="Segoe UI Symbol" w:cs="Segoe UI Symbol"/>
                <w:sz w:val="20"/>
                <w:szCs w:val="20"/>
              </w:rPr>
              <w:t>☐</w:t>
            </w:r>
            <w:r w:rsidRPr="0048118C">
              <w:rPr>
                <w:rFonts w:ascii="Tahoma" w:hAnsi="Tahoma" w:cs="Tahoma"/>
                <w:sz w:val="20"/>
                <w:szCs w:val="20"/>
              </w:rPr>
              <w:t xml:space="preserve"> No</w:t>
            </w:r>
          </w:p>
          <w:p w14:paraId="19574447"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Rastlantısal buluntunun tam çevresinde iş durduruldu mu?                         Evet                Hayır</w:t>
            </w:r>
          </w:p>
        </w:tc>
      </w:tr>
      <w:tr w:rsidR="0048118C" w:rsidRPr="0048118C" w14:paraId="33C55DAF" w14:textId="77777777" w:rsidTr="00EA4FCF">
        <w:tc>
          <w:tcPr>
            <w:tcW w:w="9576" w:type="dxa"/>
            <w:gridSpan w:val="6"/>
            <w:shd w:val="clear" w:color="auto" w:fill="auto"/>
          </w:tcPr>
          <w:p w14:paraId="7A115244"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Was a buffer zone created to protect the chance find?                                </w:t>
            </w:r>
            <w:r w:rsidRPr="0048118C">
              <w:rPr>
                <w:rFonts w:ascii="Segoe UI Symbol" w:hAnsi="Segoe UI Symbol" w:cs="Segoe UI Symbol"/>
                <w:sz w:val="20"/>
                <w:szCs w:val="20"/>
              </w:rPr>
              <w:t>☐</w:t>
            </w:r>
            <w:r w:rsidRPr="0048118C">
              <w:rPr>
                <w:rFonts w:ascii="Tahoma" w:hAnsi="Tahoma" w:cs="Tahoma"/>
                <w:sz w:val="20"/>
                <w:szCs w:val="20"/>
              </w:rPr>
              <w:t xml:space="preserve"> Yes              </w:t>
            </w:r>
            <w:r w:rsidRPr="0048118C">
              <w:rPr>
                <w:rFonts w:ascii="Segoe UI Symbol" w:hAnsi="Segoe UI Symbol" w:cs="Segoe UI Symbol"/>
                <w:sz w:val="20"/>
                <w:szCs w:val="20"/>
              </w:rPr>
              <w:t>☐</w:t>
            </w:r>
            <w:r w:rsidRPr="0048118C">
              <w:rPr>
                <w:rFonts w:ascii="Tahoma" w:hAnsi="Tahoma" w:cs="Tahoma"/>
                <w:sz w:val="20"/>
                <w:szCs w:val="20"/>
              </w:rPr>
              <w:t xml:space="preserve"> No</w:t>
            </w:r>
          </w:p>
          <w:p w14:paraId="058E00E7"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Rastlantısal buluntuyu korumak için tampon bölge oluşturuldu mu?            Evet                Hayır</w:t>
            </w:r>
          </w:p>
        </w:tc>
      </w:tr>
      <w:tr w:rsidR="0048118C" w:rsidRPr="0048118C" w14:paraId="6FC11BD3" w14:textId="77777777" w:rsidTr="00EA4FCF">
        <w:tc>
          <w:tcPr>
            <w:tcW w:w="9576" w:type="dxa"/>
            <w:gridSpan w:val="6"/>
            <w:shd w:val="pct5" w:color="auto" w:fill="auto"/>
          </w:tcPr>
          <w:p w14:paraId="35A7CC28"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NOTIFICATION</w:t>
            </w:r>
          </w:p>
          <w:p w14:paraId="014FDC3F" w14:textId="77777777" w:rsidR="0048118C" w:rsidRPr="0048118C" w:rsidRDefault="0048118C" w:rsidP="0048118C">
            <w:pPr>
              <w:jc w:val="both"/>
              <w:rPr>
                <w:rFonts w:ascii="Tahoma" w:hAnsi="Tahoma" w:cs="Tahoma"/>
                <w:b/>
                <w:i/>
                <w:sz w:val="20"/>
                <w:szCs w:val="20"/>
              </w:rPr>
            </w:pPr>
            <w:r w:rsidRPr="0048118C">
              <w:rPr>
                <w:rFonts w:ascii="Tahoma" w:hAnsi="Tahoma" w:cs="Tahoma"/>
                <w:b/>
                <w:i/>
                <w:sz w:val="20"/>
                <w:szCs w:val="20"/>
              </w:rPr>
              <w:t>BİLDİRİM</w:t>
            </w:r>
          </w:p>
        </w:tc>
      </w:tr>
      <w:tr w:rsidR="0048118C" w:rsidRPr="0048118C" w14:paraId="376AEA22" w14:textId="77777777" w:rsidTr="00EA4FCF">
        <w:tc>
          <w:tcPr>
            <w:tcW w:w="9576" w:type="dxa"/>
            <w:gridSpan w:val="6"/>
            <w:shd w:val="clear" w:color="auto" w:fill="auto"/>
          </w:tcPr>
          <w:p w14:paraId="5E555DAB"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Project/Site manager contacted                                         </w:t>
            </w:r>
            <w:r w:rsidRPr="0048118C">
              <w:rPr>
                <w:rFonts w:ascii="Tahoma" w:hAnsi="Tahoma" w:cs="Tahoma"/>
                <w:sz w:val="20"/>
                <w:szCs w:val="20"/>
              </w:rPr>
              <w:tab/>
            </w:r>
            <w:r w:rsidRPr="0048118C">
              <w:rPr>
                <w:rFonts w:ascii="Tahoma" w:hAnsi="Tahoma" w:cs="Tahoma"/>
                <w:sz w:val="20"/>
                <w:szCs w:val="20"/>
              </w:rPr>
              <w:tab/>
              <w:t xml:space="preserve">      </w:t>
            </w:r>
            <w:r w:rsidRPr="0048118C">
              <w:rPr>
                <w:rFonts w:ascii="Segoe UI Symbol" w:hAnsi="Segoe UI Symbol" w:cs="Segoe UI Symbol"/>
                <w:sz w:val="20"/>
                <w:szCs w:val="20"/>
              </w:rPr>
              <w:t>☐</w:t>
            </w:r>
            <w:r w:rsidRPr="0048118C">
              <w:rPr>
                <w:rFonts w:ascii="Tahoma" w:hAnsi="Tahoma" w:cs="Tahoma"/>
                <w:sz w:val="20"/>
                <w:szCs w:val="20"/>
              </w:rPr>
              <w:t xml:space="preserve"> Yes              </w:t>
            </w:r>
            <w:r w:rsidRPr="0048118C">
              <w:rPr>
                <w:rFonts w:ascii="Segoe UI Symbol" w:hAnsi="Segoe UI Symbol" w:cs="Segoe UI Symbol"/>
                <w:sz w:val="20"/>
                <w:szCs w:val="20"/>
              </w:rPr>
              <w:t>☐</w:t>
            </w:r>
            <w:r w:rsidRPr="0048118C">
              <w:rPr>
                <w:rFonts w:ascii="Tahoma" w:hAnsi="Tahoma" w:cs="Tahoma"/>
                <w:sz w:val="20"/>
                <w:szCs w:val="20"/>
              </w:rPr>
              <w:t xml:space="preserve"> No</w:t>
            </w:r>
          </w:p>
          <w:p w14:paraId="0BF763C8"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 xml:space="preserve">Proje/Şantiye Müdürü ile irtibata geçildi                            </w:t>
            </w:r>
            <w:r w:rsidRPr="0048118C">
              <w:rPr>
                <w:rFonts w:ascii="Tahoma" w:hAnsi="Tahoma" w:cs="Tahoma"/>
                <w:i/>
                <w:sz w:val="20"/>
                <w:szCs w:val="20"/>
              </w:rPr>
              <w:tab/>
            </w:r>
            <w:r w:rsidRPr="0048118C">
              <w:rPr>
                <w:rFonts w:ascii="Tahoma" w:hAnsi="Tahoma" w:cs="Tahoma"/>
                <w:i/>
                <w:sz w:val="20"/>
                <w:szCs w:val="20"/>
              </w:rPr>
              <w:tab/>
              <w:t xml:space="preserve">      Evet                Hayır</w:t>
            </w:r>
          </w:p>
          <w:p w14:paraId="2CBBB065" w14:textId="77777777" w:rsidR="0048118C" w:rsidRPr="0048118C" w:rsidRDefault="0048118C" w:rsidP="0048118C">
            <w:pPr>
              <w:jc w:val="both"/>
              <w:rPr>
                <w:rFonts w:ascii="Tahoma" w:hAnsi="Tahoma" w:cs="Tahoma"/>
                <w:i/>
                <w:sz w:val="20"/>
                <w:szCs w:val="20"/>
              </w:rPr>
            </w:pPr>
          </w:p>
        </w:tc>
      </w:tr>
      <w:tr w:rsidR="0048118C" w:rsidRPr="0048118C" w14:paraId="5E9C13C4" w14:textId="77777777" w:rsidTr="00EA4FCF">
        <w:tc>
          <w:tcPr>
            <w:tcW w:w="9576" w:type="dxa"/>
            <w:gridSpan w:val="6"/>
            <w:shd w:val="pct5" w:color="auto" w:fill="auto"/>
          </w:tcPr>
          <w:p w14:paraId="1BA4F338"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CHANCE FIND DETAILS</w:t>
            </w:r>
          </w:p>
          <w:p w14:paraId="22136F28" w14:textId="77777777" w:rsidR="0048118C" w:rsidRPr="0048118C" w:rsidRDefault="0048118C" w:rsidP="0048118C">
            <w:pPr>
              <w:jc w:val="both"/>
              <w:rPr>
                <w:rFonts w:ascii="Tahoma" w:hAnsi="Tahoma" w:cs="Tahoma"/>
                <w:b/>
                <w:sz w:val="20"/>
                <w:szCs w:val="20"/>
              </w:rPr>
            </w:pPr>
            <w:r w:rsidRPr="0048118C">
              <w:rPr>
                <w:rFonts w:ascii="Tahoma" w:hAnsi="Tahoma" w:cs="Tahoma"/>
                <w:b/>
                <w:i/>
                <w:sz w:val="20"/>
                <w:szCs w:val="20"/>
              </w:rPr>
              <w:t>RASTLANTISAL BULUNTU AYRINTILARI</w:t>
            </w:r>
          </w:p>
        </w:tc>
      </w:tr>
      <w:tr w:rsidR="0048118C" w:rsidRPr="0048118C" w14:paraId="432EF31E" w14:textId="77777777" w:rsidTr="00EA4FCF">
        <w:tc>
          <w:tcPr>
            <w:tcW w:w="4788" w:type="dxa"/>
            <w:gridSpan w:val="3"/>
            <w:shd w:val="clear" w:color="auto" w:fill="auto"/>
          </w:tcPr>
          <w:p w14:paraId="24AF35EC" w14:textId="77777777" w:rsidR="0048118C" w:rsidRPr="0048118C" w:rsidRDefault="0048118C" w:rsidP="0048118C">
            <w:pPr>
              <w:jc w:val="both"/>
              <w:rPr>
                <w:rFonts w:ascii="Tahoma" w:hAnsi="Tahoma" w:cs="Tahoma"/>
                <w:sz w:val="20"/>
                <w:szCs w:val="20"/>
              </w:rPr>
            </w:pPr>
          </w:p>
          <w:p w14:paraId="70B471E7"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GPS coordinates</w:t>
            </w:r>
          </w:p>
          <w:p w14:paraId="55829C95"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GPS koordinatları</w:t>
            </w:r>
          </w:p>
        </w:tc>
        <w:tc>
          <w:tcPr>
            <w:tcW w:w="4788" w:type="dxa"/>
            <w:gridSpan w:val="3"/>
            <w:shd w:val="clear" w:color="auto" w:fill="auto"/>
          </w:tcPr>
          <w:p w14:paraId="0EBDEF1A" w14:textId="77777777" w:rsidR="0048118C" w:rsidRPr="0048118C" w:rsidRDefault="0048118C" w:rsidP="0048118C">
            <w:pPr>
              <w:jc w:val="both"/>
              <w:rPr>
                <w:rFonts w:ascii="Tahoma" w:hAnsi="Tahoma" w:cs="Tahoma"/>
                <w:sz w:val="20"/>
                <w:szCs w:val="20"/>
              </w:rPr>
            </w:pPr>
          </w:p>
          <w:p w14:paraId="278A6C4C"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Photo record          </w:t>
            </w:r>
            <w:r w:rsidRPr="0048118C">
              <w:rPr>
                <w:rFonts w:ascii="Segoe UI Symbol" w:hAnsi="Segoe UI Symbol" w:cs="Segoe UI Symbol"/>
                <w:sz w:val="20"/>
                <w:szCs w:val="20"/>
              </w:rPr>
              <w:t>☐</w:t>
            </w:r>
            <w:r w:rsidRPr="0048118C">
              <w:rPr>
                <w:rFonts w:ascii="Tahoma" w:hAnsi="Tahoma" w:cs="Tahoma"/>
                <w:sz w:val="20"/>
                <w:szCs w:val="20"/>
              </w:rPr>
              <w:t xml:space="preserve"> Yes              </w:t>
            </w:r>
            <w:r w:rsidRPr="0048118C">
              <w:rPr>
                <w:rFonts w:ascii="Segoe UI Symbol" w:hAnsi="Segoe UI Symbol" w:cs="Segoe UI Symbol"/>
                <w:sz w:val="20"/>
                <w:szCs w:val="20"/>
              </w:rPr>
              <w:t>☐</w:t>
            </w:r>
            <w:r w:rsidRPr="0048118C">
              <w:rPr>
                <w:rFonts w:ascii="Tahoma" w:hAnsi="Tahoma" w:cs="Tahoma"/>
                <w:sz w:val="20"/>
                <w:szCs w:val="20"/>
              </w:rPr>
              <w:t xml:space="preserve"> No</w:t>
            </w:r>
          </w:p>
          <w:p w14:paraId="04696DC3"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(HD quality – no cell phone photos)</w:t>
            </w:r>
          </w:p>
          <w:p w14:paraId="5BA4969F"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Fotoğraf kaydı</w:t>
            </w:r>
            <w:r w:rsidRPr="0048118C">
              <w:rPr>
                <w:rFonts w:ascii="Tahoma" w:hAnsi="Tahoma" w:cs="Tahoma"/>
                <w:i/>
                <w:sz w:val="20"/>
                <w:szCs w:val="20"/>
              </w:rPr>
              <w:tab/>
              <w:t xml:space="preserve">  Evet                Hayır</w:t>
            </w:r>
          </w:p>
          <w:p w14:paraId="54334839"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(HD kalitesinde – cep telefonu fotoğrafı değil)</w:t>
            </w:r>
          </w:p>
          <w:p w14:paraId="4E669337" w14:textId="77777777" w:rsidR="0048118C" w:rsidRPr="0048118C" w:rsidRDefault="0048118C" w:rsidP="0048118C">
            <w:pPr>
              <w:jc w:val="both"/>
              <w:rPr>
                <w:rFonts w:ascii="Tahoma" w:hAnsi="Tahoma" w:cs="Tahoma"/>
                <w:sz w:val="20"/>
                <w:szCs w:val="20"/>
              </w:rPr>
            </w:pPr>
          </w:p>
          <w:p w14:paraId="502A7D05"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If not, explain why: </w:t>
            </w:r>
          </w:p>
          <w:p w14:paraId="090B1312"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 xml:space="preserve">Yok ise nedenini açıklayınız </w:t>
            </w:r>
          </w:p>
          <w:p w14:paraId="08E73C62" w14:textId="77777777" w:rsidR="0048118C" w:rsidRPr="0048118C" w:rsidRDefault="0048118C" w:rsidP="0048118C">
            <w:pPr>
              <w:jc w:val="both"/>
              <w:rPr>
                <w:rFonts w:ascii="Tahoma" w:hAnsi="Tahoma" w:cs="Tahoma"/>
                <w:sz w:val="20"/>
                <w:szCs w:val="20"/>
              </w:rPr>
            </w:pPr>
          </w:p>
          <w:p w14:paraId="2A0440D6"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Other records          </w:t>
            </w:r>
            <w:r w:rsidRPr="0048118C">
              <w:rPr>
                <w:rFonts w:ascii="Segoe UI Symbol" w:hAnsi="Segoe UI Symbol" w:cs="Segoe UI Symbol"/>
                <w:sz w:val="20"/>
                <w:szCs w:val="20"/>
              </w:rPr>
              <w:t>☐</w:t>
            </w:r>
            <w:r w:rsidRPr="0048118C">
              <w:rPr>
                <w:rFonts w:ascii="Tahoma" w:hAnsi="Tahoma" w:cs="Tahoma"/>
                <w:sz w:val="20"/>
                <w:szCs w:val="20"/>
              </w:rPr>
              <w:t xml:space="preserve"> Yes              </w:t>
            </w:r>
            <w:r w:rsidRPr="0048118C">
              <w:rPr>
                <w:rFonts w:ascii="Segoe UI Symbol" w:hAnsi="Segoe UI Symbol" w:cs="Segoe UI Symbol"/>
                <w:sz w:val="20"/>
                <w:szCs w:val="20"/>
              </w:rPr>
              <w:t>☐</w:t>
            </w:r>
            <w:r w:rsidRPr="0048118C">
              <w:rPr>
                <w:rFonts w:ascii="Tahoma" w:hAnsi="Tahoma" w:cs="Tahoma"/>
                <w:sz w:val="20"/>
                <w:szCs w:val="20"/>
              </w:rPr>
              <w:t xml:space="preserve"> No</w:t>
            </w:r>
          </w:p>
          <w:p w14:paraId="0038254B"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Specify (drawings, HD quality videos, etc.): </w:t>
            </w:r>
          </w:p>
          <w:p w14:paraId="04FB4FAB"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Diğer kayıtlar            Evet                 Hayır</w:t>
            </w:r>
          </w:p>
          <w:p w14:paraId="382C070C"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 xml:space="preserve">Belirtin (çizimler, HD kalite videolar, vb.) </w:t>
            </w:r>
          </w:p>
          <w:p w14:paraId="0C173ADB" w14:textId="77777777" w:rsidR="0048118C" w:rsidRPr="0048118C" w:rsidRDefault="0048118C" w:rsidP="0048118C">
            <w:pPr>
              <w:jc w:val="both"/>
              <w:rPr>
                <w:rFonts w:ascii="Tahoma" w:hAnsi="Tahoma" w:cs="Tahoma"/>
                <w:sz w:val="20"/>
                <w:szCs w:val="20"/>
              </w:rPr>
            </w:pPr>
          </w:p>
          <w:p w14:paraId="72398892" w14:textId="77777777" w:rsidR="0048118C" w:rsidRPr="0048118C" w:rsidRDefault="0048118C" w:rsidP="0048118C">
            <w:pPr>
              <w:jc w:val="both"/>
              <w:rPr>
                <w:rFonts w:ascii="Tahoma" w:hAnsi="Tahoma" w:cs="Tahoma"/>
                <w:sz w:val="20"/>
                <w:szCs w:val="20"/>
              </w:rPr>
            </w:pPr>
          </w:p>
          <w:p w14:paraId="24393EE7" w14:textId="77777777" w:rsidR="0048118C" w:rsidRPr="0048118C" w:rsidRDefault="0048118C" w:rsidP="0048118C">
            <w:pPr>
              <w:jc w:val="both"/>
              <w:rPr>
                <w:rFonts w:ascii="Tahoma" w:hAnsi="Tahoma" w:cs="Tahoma"/>
                <w:sz w:val="20"/>
                <w:szCs w:val="20"/>
              </w:rPr>
            </w:pPr>
          </w:p>
        </w:tc>
      </w:tr>
      <w:tr w:rsidR="0048118C" w:rsidRPr="0048118C" w14:paraId="46358C85" w14:textId="77777777" w:rsidTr="00EA4FCF">
        <w:tc>
          <w:tcPr>
            <w:tcW w:w="9576" w:type="dxa"/>
            <w:gridSpan w:val="6"/>
            <w:shd w:val="clear" w:color="auto" w:fill="auto"/>
          </w:tcPr>
          <w:p w14:paraId="7B319F82" w14:textId="77777777" w:rsidR="0048118C" w:rsidRPr="0048118C" w:rsidRDefault="0048118C" w:rsidP="0048118C">
            <w:pPr>
              <w:jc w:val="both"/>
              <w:rPr>
                <w:rFonts w:ascii="Tahoma" w:hAnsi="Tahoma" w:cs="Tahoma"/>
                <w:sz w:val="20"/>
                <w:szCs w:val="20"/>
              </w:rPr>
            </w:pPr>
          </w:p>
          <w:p w14:paraId="39C147B8"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Description of chance find: </w:t>
            </w:r>
          </w:p>
          <w:p w14:paraId="46E943AC"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Rastlantısal buluntunun tanımı</w:t>
            </w:r>
          </w:p>
          <w:p w14:paraId="7DD5F18D" w14:textId="77777777" w:rsidR="0048118C" w:rsidRPr="0048118C" w:rsidRDefault="0048118C" w:rsidP="0048118C">
            <w:pPr>
              <w:jc w:val="both"/>
              <w:rPr>
                <w:rFonts w:ascii="Tahoma" w:hAnsi="Tahoma" w:cs="Tahoma"/>
                <w:sz w:val="20"/>
                <w:szCs w:val="20"/>
              </w:rPr>
            </w:pPr>
          </w:p>
          <w:p w14:paraId="13A0A6C9" w14:textId="77777777" w:rsidR="0048118C" w:rsidRPr="0048118C" w:rsidRDefault="0048118C" w:rsidP="0048118C">
            <w:pPr>
              <w:jc w:val="both"/>
              <w:rPr>
                <w:rFonts w:ascii="Tahoma" w:hAnsi="Tahoma" w:cs="Tahoma"/>
                <w:sz w:val="20"/>
                <w:szCs w:val="20"/>
              </w:rPr>
            </w:pPr>
          </w:p>
          <w:p w14:paraId="152B2A8A" w14:textId="77777777" w:rsidR="0048118C" w:rsidRPr="0048118C" w:rsidRDefault="0048118C" w:rsidP="0048118C">
            <w:pPr>
              <w:jc w:val="both"/>
              <w:rPr>
                <w:rFonts w:ascii="Tahoma" w:hAnsi="Tahoma" w:cs="Tahoma"/>
                <w:sz w:val="20"/>
                <w:szCs w:val="20"/>
              </w:rPr>
            </w:pPr>
          </w:p>
          <w:p w14:paraId="340BA87B" w14:textId="77777777" w:rsidR="0048118C" w:rsidRPr="0048118C" w:rsidRDefault="0048118C" w:rsidP="0048118C">
            <w:pPr>
              <w:jc w:val="both"/>
              <w:rPr>
                <w:rFonts w:ascii="Tahoma" w:hAnsi="Tahoma" w:cs="Tahoma"/>
                <w:sz w:val="20"/>
                <w:szCs w:val="20"/>
              </w:rPr>
            </w:pPr>
          </w:p>
          <w:p w14:paraId="3E4B40F0" w14:textId="77777777" w:rsidR="0048118C" w:rsidRPr="0048118C" w:rsidRDefault="0048118C" w:rsidP="0048118C">
            <w:pPr>
              <w:jc w:val="both"/>
              <w:rPr>
                <w:rFonts w:ascii="Tahoma" w:hAnsi="Tahoma" w:cs="Tahoma"/>
                <w:sz w:val="20"/>
                <w:szCs w:val="20"/>
              </w:rPr>
            </w:pPr>
          </w:p>
          <w:p w14:paraId="68071140" w14:textId="77777777" w:rsidR="0048118C" w:rsidRPr="0048118C" w:rsidRDefault="0048118C" w:rsidP="0048118C">
            <w:pPr>
              <w:jc w:val="both"/>
              <w:rPr>
                <w:rFonts w:ascii="Tahoma" w:hAnsi="Tahoma" w:cs="Tahoma"/>
                <w:sz w:val="20"/>
                <w:szCs w:val="20"/>
              </w:rPr>
            </w:pPr>
          </w:p>
          <w:p w14:paraId="722DAAD3" w14:textId="77777777" w:rsidR="0048118C" w:rsidRPr="0048118C" w:rsidRDefault="0048118C" w:rsidP="0048118C">
            <w:pPr>
              <w:jc w:val="both"/>
              <w:rPr>
                <w:rFonts w:ascii="Tahoma" w:hAnsi="Tahoma" w:cs="Tahoma"/>
                <w:sz w:val="20"/>
                <w:szCs w:val="20"/>
              </w:rPr>
            </w:pPr>
          </w:p>
          <w:p w14:paraId="5CFF540A" w14:textId="77777777" w:rsidR="0048118C" w:rsidRPr="0048118C" w:rsidRDefault="0048118C" w:rsidP="0048118C">
            <w:pPr>
              <w:jc w:val="both"/>
              <w:rPr>
                <w:rFonts w:ascii="Tahoma" w:hAnsi="Tahoma" w:cs="Tahoma"/>
                <w:sz w:val="20"/>
                <w:szCs w:val="20"/>
              </w:rPr>
            </w:pPr>
          </w:p>
          <w:p w14:paraId="4A47F958" w14:textId="77777777" w:rsidR="0048118C" w:rsidRPr="0048118C" w:rsidRDefault="0048118C" w:rsidP="0048118C">
            <w:pPr>
              <w:jc w:val="both"/>
              <w:rPr>
                <w:rFonts w:ascii="Tahoma" w:hAnsi="Tahoma" w:cs="Tahoma"/>
                <w:sz w:val="20"/>
                <w:szCs w:val="20"/>
              </w:rPr>
            </w:pPr>
          </w:p>
        </w:tc>
      </w:tr>
      <w:tr w:rsidR="0048118C" w:rsidRPr="0048118C" w14:paraId="493295A8" w14:textId="77777777" w:rsidTr="00EA4FCF">
        <w:tc>
          <w:tcPr>
            <w:tcW w:w="9576" w:type="dxa"/>
            <w:gridSpan w:val="6"/>
            <w:shd w:val="clear" w:color="auto" w:fill="auto"/>
          </w:tcPr>
          <w:p w14:paraId="0F5CA535"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Description of site and vegetation: (e.g. surface sediment type, ground surface visibility, distance to closest watercourse, etc.)</w:t>
            </w:r>
          </w:p>
          <w:p w14:paraId="703AA264"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Sahanın ve bitki örtüsünün tanımı: (örn. Yüzey sediman türü, yüzey zemin görünürlüğü, en yakın su yoluna olan mesafe, vb.)</w:t>
            </w:r>
          </w:p>
          <w:p w14:paraId="1474C2C1" w14:textId="77777777" w:rsidR="0048118C" w:rsidRPr="0048118C" w:rsidRDefault="0048118C" w:rsidP="0048118C">
            <w:pPr>
              <w:jc w:val="both"/>
              <w:rPr>
                <w:rFonts w:ascii="Tahoma" w:hAnsi="Tahoma" w:cs="Tahoma"/>
                <w:sz w:val="20"/>
                <w:szCs w:val="20"/>
              </w:rPr>
            </w:pPr>
          </w:p>
          <w:p w14:paraId="5E60134B" w14:textId="77777777" w:rsidR="0048118C" w:rsidRPr="0048118C" w:rsidRDefault="0048118C" w:rsidP="0048118C">
            <w:pPr>
              <w:jc w:val="both"/>
              <w:rPr>
                <w:rFonts w:ascii="Tahoma" w:hAnsi="Tahoma" w:cs="Tahoma"/>
                <w:sz w:val="20"/>
                <w:szCs w:val="20"/>
              </w:rPr>
            </w:pPr>
          </w:p>
          <w:p w14:paraId="26D11264" w14:textId="77777777" w:rsidR="0048118C" w:rsidRPr="0048118C" w:rsidRDefault="0048118C" w:rsidP="0048118C">
            <w:pPr>
              <w:jc w:val="both"/>
              <w:rPr>
                <w:rFonts w:ascii="Tahoma" w:hAnsi="Tahoma" w:cs="Tahoma"/>
                <w:sz w:val="20"/>
                <w:szCs w:val="20"/>
              </w:rPr>
            </w:pPr>
          </w:p>
          <w:p w14:paraId="3DBB609E" w14:textId="77777777" w:rsidR="0048118C" w:rsidRPr="0048118C" w:rsidRDefault="0048118C" w:rsidP="0048118C">
            <w:pPr>
              <w:jc w:val="both"/>
              <w:rPr>
                <w:rFonts w:ascii="Tahoma" w:hAnsi="Tahoma" w:cs="Tahoma"/>
                <w:sz w:val="20"/>
                <w:szCs w:val="20"/>
              </w:rPr>
            </w:pPr>
          </w:p>
          <w:p w14:paraId="58766284" w14:textId="77777777" w:rsidR="0048118C" w:rsidRPr="0048118C" w:rsidRDefault="0048118C" w:rsidP="0048118C">
            <w:pPr>
              <w:jc w:val="both"/>
              <w:rPr>
                <w:rFonts w:ascii="Tahoma" w:hAnsi="Tahoma" w:cs="Tahoma"/>
                <w:sz w:val="20"/>
                <w:szCs w:val="20"/>
              </w:rPr>
            </w:pPr>
          </w:p>
          <w:p w14:paraId="50AE48FB" w14:textId="77777777" w:rsidR="0048118C" w:rsidRPr="0048118C" w:rsidRDefault="0048118C" w:rsidP="0048118C">
            <w:pPr>
              <w:jc w:val="both"/>
              <w:rPr>
                <w:rFonts w:ascii="Tahoma" w:hAnsi="Tahoma" w:cs="Tahoma"/>
                <w:sz w:val="20"/>
                <w:szCs w:val="20"/>
              </w:rPr>
            </w:pPr>
          </w:p>
        </w:tc>
      </w:tr>
      <w:tr w:rsidR="0048118C" w:rsidRPr="0048118C" w14:paraId="0E15DD60" w14:textId="77777777" w:rsidTr="00EA4FCF">
        <w:tc>
          <w:tcPr>
            <w:tcW w:w="9576" w:type="dxa"/>
            <w:gridSpan w:val="6"/>
            <w:shd w:val="pct20" w:color="auto" w:fill="auto"/>
          </w:tcPr>
          <w:p w14:paraId="34A42B05"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PART B</w:t>
            </w:r>
          </w:p>
          <w:p w14:paraId="19132241" w14:textId="77777777" w:rsidR="0048118C" w:rsidRPr="0048118C" w:rsidRDefault="0048118C" w:rsidP="0048118C">
            <w:pPr>
              <w:jc w:val="both"/>
              <w:rPr>
                <w:rFonts w:ascii="Tahoma" w:hAnsi="Tahoma" w:cs="Tahoma"/>
                <w:b/>
                <w:sz w:val="20"/>
                <w:szCs w:val="20"/>
              </w:rPr>
            </w:pPr>
            <w:r w:rsidRPr="0048118C">
              <w:rPr>
                <w:rFonts w:ascii="Tahoma" w:hAnsi="Tahoma" w:cs="Tahoma"/>
                <w:b/>
                <w:i/>
                <w:sz w:val="20"/>
                <w:szCs w:val="20"/>
              </w:rPr>
              <w:t>BÖLÜM B</w:t>
            </w:r>
          </w:p>
        </w:tc>
      </w:tr>
      <w:tr w:rsidR="0048118C" w:rsidRPr="0048118C" w14:paraId="4C858361" w14:textId="77777777" w:rsidTr="00EA4FCF">
        <w:tc>
          <w:tcPr>
            <w:tcW w:w="9576" w:type="dxa"/>
            <w:gridSpan w:val="6"/>
            <w:shd w:val="pct5" w:color="auto" w:fill="auto"/>
          </w:tcPr>
          <w:p w14:paraId="77DA6378" w14:textId="77777777" w:rsidR="0048118C" w:rsidRPr="0048118C" w:rsidRDefault="0048118C" w:rsidP="0048118C">
            <w:pPr>
              <w:jc w:val="both"/>
              <w:rPr>
                <w:rFonts w:ascii="Tahoma" w:hAnsi="Tahoma" w:cs="Tahoma"/>
                <w:b/>
                <w:sz w:val="20"/>
                <w:szCs w:val="20"/>
              </w:rPr>
            </w:pPr>
          </w:p>
          <w:p w14:paraId="1026EA42"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NOTIFICATION OF MUSEUM DIRECTORATE ARCHAEOLOGIST</w:t>
            </w:r>
          </w:p>
          <w:p w14:paraId="3FF59C9A" w14:textId="77777777" w:rsidR="0048118C" w:rsidRPr="0048118C" w:rsidRDefault="0048118C" w:rsidP="0048118C">
            <w:pPr>
              <w:jc w:val="both"/>
              <w:rPr>
                <w:rFonts w:ascii="Tahoma" w:hAnsi="Tahoma" w:cs="Tahoma"/>
                <w:b/>
                <w:sz w:val="20"/>
                <w:szCs w:val="20"/>
              </w:rPr>
            </w:pPr>
            <w:r w:rsidRPr="0048118C">
              <w:rPr>
                <w:rFonts w:ascii="Tahoma" w:hAnsi="Tahoma" w:cs="Tahoma"/>
                <w:b/>
                <w:i/>
                <w:sz w:val="20"/>
                <w:szCs w:val="20"/>
              </w:rPr>
              <w:t>MÜZE MÜDÜRLÜĞÜ ARKEOLOĞUNA BİLDİRİ</w:t>
            </w:r>
          </w:p>
        </w:tc>
      </w:tr>
      <w:tr w:rsidR="0048118C" w:rsidRPr="0048118C" w14:paraId="322875AA" w14:textId="77777777" w:rsidTr="00EA4FCF">
        <w:tc>
          <w:tcPr>
            <w:tcW w:w="9576" w:type="dxa"/>
            <w:gridSpan w:val="6"/>
            <w:shd w:val="clear" w:color="auto" w:fill="auto"/>
          </w:tcPr>
          <w:p w14:paraId="390E0C5C" w14:textId="77777777" w:rsidR="0048118C" w:rsidRPr="0048118C" w:rsidRDefault="0048118C" w:rsidP="0048118C">
            <w:pPr>
              <w:jc w:val="both"/>
              <w:rPr>
                <w:rFonts w:ascii="Tahoma" w:hAnsi="Tahoma" w:cs="Tahoma"/>
                <w:sz w:val="20"/>
                <w:szCs w:val="20"/>
              </w:rPr>
            </w:pPr>
          </w:p>
          <w:p w14:paraId="6AFD0361"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Monitoring archaeologist contacted museum directorate archaeologist            </w:t>
            </w:r>
            <w:r w:rsidRPr="0048118C">
              <w:rPr>
                <w:rFonts w:ascii="Segoe UI Symbol" w:hAnsi="Segoe UI Symbol" w:cs="Segoe UI Symbol"/>
                <w:sz w:val="20"/>
                <w:szCs w:val="20"/>
              </w:rPr>
              <w:t>☐</w:t>
            </w:r>
            <w:r w:rsidRPr="0048118C">
              <w:rPr>
                <w:rFonts w:ascii="Tahoma" w:hAnsi="Tahoma" w:cs="Tahoma"/>
                <w:sz w:val="20"/>
                <w:szCs w:val="20"/>
              </w:rPr>
              <w:t xml:space="preserve"> Yes              </w:t>
            </w:r>
            <w:r w:rsidRPr="0048118C">
              <w:rPr>
                <w:rFonts w:ascii="Segoe UI Symbol" w:hAnsi="Segoe UI Symbol" w:cs="Segoe UI Symbol"/>
                <w:sz w:val="20"/>
                <w:szCs w:val="20"/>
              </w:rPr>
              <w:t>☐</w:t>
            </w:r>
            <w:r w:rsidRPr="0048118C">
              <w:rPr>
                <w:rFonts w:ascii="Tahoma" w:hAnsi="Tahoma" w:cs="Tahoma"/>
                <w:sz w:val="20"/>
                <w:szCs w:val="20"/>
              </w:rPr>
              <w:t xml:space="preserve"> No</w:t>
            </w:r>
          </w:p>
          <w:p w14:paraId="077797E7"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Arkeolog müze müdürlüğü arkeoloğu ile irtibata geçti.                                          Evet                 Hayır</w:t>
            </w:r>
          </w:p>
          <w:p w14:paraId="120B2F8B" w14:textId="77777777" w:rsidR="0048118C" w:rsidRPr="0048118C" w:rsidRDefault="0048118C" w:rsidP="0048118C">
            <w:pPr>
              <w:jc w:val="both"/>
              <w:rPr>
                <w:rFonts w:ascii="Tahoma" w:hAnsi="Tahoma" w:cs="Tahoma"/>
                <w:sz w:val="20"/>
                <w:szCs w:val="20"/>
              </w:rPr>
            </w:pPr>
          </w:p>
          <w:p w14:paraId="522BAAEE"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Date of notification:</w:t>
            </w:r>
          </w:p>
          <w:p w14:paraId="70495894"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Bildirim tarihi</w:t>
            </w:r>
          </w:p>
          <w:p w14:paraId="48D82A17" w14:textId="77777777" w:rsidR="0048118C" w:rsidRPr="0048118C" w:rsidRDefault="0048118C" w:rsidP="0048118C">
            <w:pPr>
              <w:jc w:val="both"/>
              <w:rPr>
                <w:rFonts w:ascii="Tahoma" w:hAnsi="Tahoma" w:cs="Tahoma"/>
                <w:sz w:val="20"/>
                <w:szCs w:val="20"/>
              </w:rPr>
            </w:pPr>
          </w:p>
          <w:p w14:paraId="27D385CE"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Name of museum directorate and Name of museum archaeologist: </w:t>
            </w:r>
          </w:p>
          <w:p w14:paraId="78C0F451"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 xml:space="preserve">Müze müdürlüğü ve Müze müdürlüğü arkeoloğunun ismi </w:t>
            </w:r>
          </w:p>
          <w:p w14:paraId="1D69C861" w14:textId="77777777" w:rsidR="0048118C" w:rsidRPr="0048118C" w:rsidRDefault="0048118C" w:rsidP="0048118C">
            <w:pPr>
              <w:jc w:val="both"/>
              <w:rPr>
                <w:rFonts w:ascii="Tahoma" w:hAnsi="Tahoma" w:cs="Tahoma"/>
                <w:sz w:val="20"/>
                <w:szCs w:val="20"/>
              </w:rPr>
            </w:pPr>
          </w:p>
          <w:p w14:paraId="7E38FBF0"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Contact number of museum directorate archaeologist: </w:t>
            </w:r>
          </w:p>
          <w:p w14:paraId="6B262A0F"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Müze müdürlüğü arkeoloğunun iletişim numarası</w:t>
            </w:r>
          </w:p>
        </w:tc>
      </w:tr>
      <w:tr w:rsidR="0048118C" w:rsidRPr="0048118C" w14:paraId="6EB60E33" w14:textId="77777777" w:rsidTr="00EA4FCF">
        <w:tc>
          <w:tcPr>
            <w:tcW w:w="9576" w:type="dxa"/>
            <w:gridSpan w:val="6"/>
            <w:shd w:val="pct5" w:color="auto" w:fill="auto"/>
          </w:tcPr>
          <w:p w14:paraId="5536CA1B" w14:textId="77777777" w:rsidR="0048118C" w:rsidRPr="0048118C" w:rsidRDefault="0048118C" w:rsidP="0048118C">
            <w:pPr>
              <w:jc w:val="both"/>
              <w:rPr>
                <w:rFonts w:ascii="Tahoma" w:hAnsi="Tahoma" w:cs="Tahoma"/>
                <w:b/>
                <w:sz w:val="20"/>
                <w:szCs w:val="20"/>
              </w:rPr>
            </w:pPr>
          </w:p>
          <w:p w14:paraId="31F4555C"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DECISION OF MUSEUM DIRECTORATE ARCHAEOLOGIST</w:t>
            </w:r>
          </w:p>
          <w:p w14:paraId="057B8550" w14:textId="77777777" w:rsidR="0048118C" w:rsidRPr="0048118C" w:rsidRDefault="0048118C" w:rsidP="0048118C">
            <w:pPr>
              <w:jc w:val="both"/>
              <w:rPr>
                <w:rFonts w:ascii="Tahoma" w:hAnsi="Tahoma" w:cs="Tahoma"/>
                <w:b/>
                <w:sz w:val="20"/>
                <w:szCs w:val="20"/>
              </w:rPr>
            </w:pPr>
            <w:r w:rsidRPr="0048118C">
              <w:rPr>
                <w:rFonts w:ascii="Tahoma" w:hAnsi="Tahoma" w:cs="Tahoma"/>
                <w:b/>
                <w:i/>
                <w:sz w:val="20"/>
                <w:szCs w:val="20"/>
              </w:rPr>
              <w:t>MÜZE MÜDÜRLÜĞÜ KARARI</w:t>
            </w:r>
          </w:p>
        </w:tc>
      </w:tr>
      <w:tr w:rsidR="0048118C" w:rsidRPr="0048118C" w14:paraId="723EAD9C" w14:textId="77777777" w:rsidTr="00EA4FCF">
        <w:tc>
          <w:tcPr>
            <w:tcW w:w="9576" w:type="dxa"/>
            <w:gridSpan w:val="6"/>
            <w:shd w:val="clear" w:color="auto" w:fill="auto"/>
          </w:tcPr>
          <w:p w14:paraId="594BA6F3" w14:textId="77777777" w:rsidR="0048118C" w:rsidRPr="0048118C" w:rsidRDefault="0048118C" w:rsidP="0048118C">
            <w:pPr>
              <w:jc w:val="both"/>
              <w:rPr>
                <w:rFonts w:ascii="Tahoma" w:hAnsi="Tahoma" w:cs="Tahoma"/>
                <w:sz w:val="20"/>
                <w:szCs w:val="20"/>
              </w:rPr>
            </w:pPr>
          </w:p>
          <w:p w14:paraId="46508BD3"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Date of site visit: </w:t>
            </w:r>
          </w:p>
          <w:p w14:paraId="1B10E570"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İlk saha ziyaret tarihi:</w:t>
            </w:r>
          </w:p>
        </w:tc>
      </w:tr>
      <w:tr w:rsidR="0048118C" w:rsidRPr="0048118C" w14:paraId="604AA038" w14:textId="77777777" w:rsidTr="00EA4FCF">
        <w:tc>
          <w:tcPr>
            <w:tcW w:w="4788" w:type="dxa"/>
            <w:gridSpan w:val="3"/>
            <w:shd w:val="clear" w:color="auto" w:fill="auto"/>
          </w:tcPr>
          <w:p w14:paraId="69973527"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 </w:t>
            </w:r>
          </w:p>
          <w:p w14:paraId="68DF0031" w14:textId="77777777" w:rsidR="0048118C" w:rsidRPr="0048118C" w:rsidRDefault="0048118C" w:rsidP="0048118C">
            <w:pPr>
              <w:jc w:val="both"/>
              <w:rPr>
                <w:rFonts w:ascii="Tahoma" w:hAnsi="Tahoma" w:cs="Tahoma"/>
                <w:sz w:val="20"/>
                <w:szCs w:val="20"/>
              </w:rPr>
            </w:pPr>
            <w:r w:rsidRPr="0048118C">
              <w:rPr>
                <w:rFonts w:ascii="Segoe UI Symbol" w:hAnsi="Segoe UI Symbol" w:cs="Segoe UI Symbol"/>
                <w:sz w:val="20"/>
                <w:szCs w:val="20"/>
              </w:rPr>
              <w:t>☐</w:t>
            </w:r>
            <w:r w:rsidRPr="0048118C">
              <w:rPr>
                <w:rFonts w:ascii="Tahoma" w:hAnsi="Tahoma" w:cs="Tahoma"/>
                <w:sz w:val="20"/>
                <w:szCs w:val="20"/>
              </w:rPr>
              <w:t xml:space="preserve">  Site of no significance - Construction to proceed with no further action – End of chance find procedure</w:t>
            </w:r>
          </w:p>
          <w:p w14:paraId="4E174EA3"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 xml:space="preserve">   Önemsiz saha – İnşaat daha fazla araştırma yapılmadan devam edilebilir – rastlantısal buluntu prosedürün sonu.</w:t>
            </w:r>
          </w:p>
          <w:p w14:paraId="6F30A033" w14:textId="77777777" w:rsidR="0048118C" w:rsidRPr="0048118C" w:rsidRDefault="0048118C" w:rsidP="0048118C">
            <w:pPr>
              <w:jc w:val="both"/>
              <w:rPr>
                <w:rFonts w:ascii="Tahoma" w:hAnsi="Tahoma" w:cs="Tahoma"/>
                <w:sz w:val="20"/>
                <w:szCs w:val="20"/>
              </w:rPr>
            </w:pPr>
          </w:p>
          <w:p w14:paraId="377EAE54"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Date of notice to resume work:</w:t>
            </w:r>
          </w:p>
          <w:p w14:paraId="11F29247"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İşe başlama tarihi bildirisi</w:t>
            </w:r>
          </w:p>
        </w:tc>
        <w:tc>
          <w:tcPr>
            <w:tcW w:w="4788" w:type="dxa"/>
            <w:gridSpan w:val="3"/>
            <w:shd w:val="clear" w:color="auto" w:fill="auto"/>
          </w:tcPr>
          <w:p w14:paraId="21E26564"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 </w:t>
            </w:r>
          </w:p>
          <w:p w14:paraId="05587EA1" w14:textId="77777777" w:rsidR="0048118C" w:rsidRPr="0048118C" w:rsidRDefault="0048118C" w:rsidP="0048118C">
            <w:pPr>
              <w:jc w:val="both"/>
              <w:rPr>
                <w:rFonts w:ascii="Tahoma" w:hAnsi="Tahoma" w:cs="Tahoma"/>
                <w:sz w:val="20"/>
                <w:szCs w:val="20"/>
              </w:rPr>
            </w:pPr>
            <w:r w:rsidRPr="0048118C">
              <w:rPr>
                <w:rFonts w:ascii="Segoe UI Symbol" w:hAnsi="Segoe UI Symbol" w:cs="Segoe UI Symbol"/>
                <w:sz w:val="20"/>
                <w:szCs w:val="20"/>
              </w:rPr>
              <w:t>☐</w:t>
            </w:r>
            <w:r w:rsidRPr="0048118C">
              <w:rPr>
                <w:rFonts w:ascii="Tahoma" w:hAnsi="Tahoma" w:cs="Tahoma"/>
                <w:sz w:val="20"/>
                <w:szCs w:val="20"/>
              </w:rPr>
              <w:t xml:space="preserve">  Site of significance - Further actions required</w:t>
            </w:r>
          </w:p>
          <w:p w14:paraId="2EFE9D0A"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 xml:space="preserve">   Önemli saha – Ek araştırma gerekmektedir</w:t>
            </w:r>
          </w:p>
          <w:p w14:paraId="78DB4519" w14:textId="77777777" w:rsidR="0048118C" w:rsidRPr="0048118C" w:rsidRDefault="0048118C" w:rsidP="0048118C">
            <w:pPr>
              <w:jc w:val="both"/>
              <w:rPr>
                <w:rFonts w:ascii="Tahoma" w:hAnsi="Tahoma" w:cs="Tahoma"/>
                <w:sz w:val="20"/>
                <w:szCs w:val="20"/>
              </w:rPr>
            </w:pPr>
          </w:p>
          <w:p w14:paraId="0EF6C054"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Please Fill out Part C </w:t>
            </w:r>
          </w:p>
          <w:p w14:paraId="2B3D0DE4"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 xml:space="preserve">Lütfen Bölüm C’yi doldurun. </w:t>
            </w:r>
            <w:r w:rsidRPr="0048118C">
              <w:rPr>
                <w:rFonts w:ascii="Tahoma" w:hAnsi="Tahoma" w:cs="Tahoma"/>
                <w:sz w:val="20"/>
                <w:szCs w:val="20"/>
              </w:rPr>
              <w:t xml:space="preserve">                  </w:t>
            </w:r>
          </w:p>
        </w:tc>
      </w:tr>
      <w:tr w:rsidR="0048118C" w:rsidRPr="0048118C" w14:paraId="16146A16" w14:textId="77777777" w:rsidTr="00EA4FCF">
        <w:tc>
          <w:tcPr>
            <w:tcW w:w="9576" w:type="dxa"/>
            <w:gridSpan w:val="6"/>
            <w:shd w:val="clear" w:color="auto" w:fill="auto"/>
          </w:tcPr>
          <w:p w14:paraId="29F16D9F"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Name of museum directorate archaeologist:</w:t>
            </w:r>
          </w:p>
          <w:p w14:paraId="2E07281B"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Müze müdürlüğü arkeoloğunun ismi</w:t>
            </w:r>
          </w:p>
          <w:p w14:paraId="639A6840"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Contact information:</w:t>
            </w:r>
          </w:p>
          <w:p w14:paraId="359E544A"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İletişim numarası</w:t>
            </w:r>
          </w:p>
        </w:tc>
      </w:tr>
      <w:tr w:rsidR="0048118C" w:rsidRPr="0048118C" w14:paraId="7A08C38E" w14:textId="77777777" w:rsidTr="00EA4FCF">
        <w:tc>
          <w:tcPr>
            <w:tcW w:w="9576" w:type="dxa"/>
            <w:gridSpan w:val="6"/>
            <w:shd w:val="clear" w:color="auto" w:fill="auto"/>
          </w:tcPr>
          <w:p w14:paraId="2836813F"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Project/Site manager contacted                                               </w:t>
            </w:r>
            <w:r w:rsidRPr="0048118C">
              <w:rPr>
                <w:rFonts w:ascii="Tahoma" w:hAnsi="Tahoma" w:cs="Tahoma"/>
                <w:sz w:val="20"/>
                <w:szCs w:val="20"/>
              </w:rPr>
              <w:tab/>
            </w:r>
            <w:r w:rsidRPr="0048118C">
              <w:rPr>
                <w:rFonts w:ascii="Segoe UI Symbol" w:hAnsi="Segoe UI Symbol" w:cs="Segoe UI Symbol"/>
                <w:sz w:val="20"/>
                <w:szCs w:val="20"/>
              </w:rPr>
              <w:t>☐</w:t>
            </w:r>
            <w:r w:rsidRPr="0048118C">
              <w:rPr>
                <w:rFonts w:ascii="Tahoma" w:hAnsi="Tahoma" w:cs="Tahoma"/>
                <w:sz w:val="20"/>
                <w:szCs w:val="20"/>
              </w:rPr>
              <w:t xml:space="preserve"> Yes              </w:t>
            </w:r>
            <w:r w:rsidRPr="0048118C">
              <w:rPr>
                <w:rFonts w:ascii="Segoe UI Symbol" w:hAnsi="Segoe UI Symbol" w:cs="Segoe UI Symbol"/>
                <w:sz w:val="20"/>
                <w:szCs w:val="20"/>
              </w:rPr>
              <w:t>☐</w:t>
            </w:r>
            <w:r w:rsidRPr="0048118C">
              <w:rPr>
                <w:rFonts w:ascii="Tahoma" w:hAnsi="Tahoma" w:cs="Tahoma"/>
                <w:sz w:val="20"/>
                <w:szCs w:val="20"/>
              </w:rPr>
              <w:t xml:space="preserve"> No</w:t>
            </w:r>
          </w:p>
          <w:p w14:paraId="4E090AA7"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Proje/Şantiye Müdürü ile irtibata geçildi                                 </w:t>
            </w:r>
            <w:r w:rsidRPr="0048118C">
              <w:rPr>
                <w:rFonts w:ascii="Tahoma" w:hAnsi="Tahoma" w:cs="Tahoma"/>
                <w:sz w:val="20"/>
                <w:szCs w:val="20"/>
              </w:rPr>
              <w:tab/>
            </w:r>
            <w:r w:rsidRPr="0048118C">
              <w:rPr>
                <w:rFonts w:ascii="Tahoma" w:hAnsi="Tahoma" w:cs="Tahoma"/>
                <w:sz w:val="20"/>
                <w:szCs w:val="20"/>
              </w:rPr>
              <w:tab/>
              <w:t>Evet                Hayır</w:t>
            </w:r>
          </w:p>
          <w:p w14:paraId="4BEA8E6C" w14:textId="77777777" w:rsidR="0048118C" w:rsidRPr="0048118C" w:rsidRDefault="0048118C" w:rsidP="0048118C">
            <w:pPr>
              <w:jc w:val="both"/>
              <w:rPr>
                <w:rFonts w:ascii="Tahoma" w:hAnsi="Tahoma" w:cs="Tahoma"/>
                <w:sz w:val="20"/>
                <w:szCs w:val="20"/>
              </w:rPr>
            </w:pPr>
          </w:p>
          <w:p w14:paraId="00669257" w14:textId="77777777" w:rsidR="0048118C" w:rsidRPr="0048118C" w:rsidRDefault="0048118C" w:rsidP="0048118C">
            <w:pPr>
              <w:jc w:val="both"/>
              <w:rPr>
                <w:rFonts w:ascii="Tahoma" w:hAnsi="Tahoma" w:cs="Tahoma"/>
                <w:sz w:val="20"/>
                <w:szCs w:val="20"/>
              </w:rPr>
            </w:pPr>
          </w:p>
        </w:tc>
      </w:tr>
      <w:tr w:rsidR="0048118C" w:rsidRPr="0048118C" w14:paraId="0D589486" w14:textId="77777777" w:rsidTr="00EA4FCF">
        <w:tblPrEx>
          <w:shd w:val="pct20" w:color="auto" w:fill="auto"/>
        </w:tblPrEx>
        <w:tc>
          <w:tcPr>
            <w:tcW w:w="9576" w:type="dxa"/>
            <w:gridSpan w:val="6"/>
            <w:shd w:val="pct20" w:color="auto" w:fill="auto"/>
          </w:tcPr>
          <w:p w14:paraId="3D432862"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PART C</w:t>
            </w:r>
          </w:p>
          <w:p w14:paraId="5470FAF6" w14:textId="77777777" w:rsidR="0048118C" w:rsidRPr="0048118C" w:rsidRDefault="0048118C" w:rsidP="0048118C">
            <w:pPr>
              <w:jc w:val="both"/>
              <w:rPr>
                <w:rFonts w:ascii="Tahoma" w:hAnsi="Tahoma" w:cs="Tahoma"/>
                <w:b/>
                <w:sz w:val="20"/>
                <w:szCs w:val="20"/>
              </w:rPr>
            </w:pPr>
            <w:r w:rsidRPr="0048118C">
              <w:rPr>
                <w:rFonts w:ascii="Tahoma" w:hAnsi="Tahoma" w:cs="Tahoma"/>
                <w:b/>
                <w:i/>
                <w:sz w:val="20"/>
                <w:szCs w:val="20"/>
              </w:rPr>
              <w:t>BÖLÜM C</w:t>
            </w:r>
          </w:p>
        </w:tc>
      </w:tr>
      <w:tr w:rsidR="0048118C" w:rsidRPr="0048118C" w14:paraId="48CBA041" w14:textId="77777777" w:rsidTr="00EA4FCF">
        <w:tc>
          <w:tcPr>
            <w:tcW w:w="9576" w:type="dxa"/>
            <w:gridSpan w:val="6"/>
            <w:shd w:val="pct5" w:color="auto" w:fill="auto"/>
          </w:tcPr>
          <w:p w14:paraId="1A469466"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FURTHER FIELD INVESTIGATION</w:t>
            </w:r>
          </w:p>
          <w:p w14:paraId="20B7DDFB" w14:textId="77777777" w:rsidR="0048118C" w:rsidRPr="0048118C" w:rsidRDefault="0048118C" w:rsidP="0048118C">
            <w:pPr>
              <w:jc w:val="both"/>
              <w:rPr>
                <w:rFonts w:ascii="Tahoma" w:hAnsi="Tahoma" w:cs="Tahoma"/>
                <w:sz w:val="20"/>
                <w:szCs w:val="20"/>
              </w:rPr>
            </w:pPr>
            <w:r w:rsidRPr="0048118C">
              <w:rPr>
                <w:rFonts w:ascii="Tahoma" w:hAnsi="Tahoma" w:cs="Tahoma"/>
                <w:b/>
                <w:i/>
                <w:sz w:val="20"/>
                <w:szCs w:val="20"/>
              </w:rPr>
              <w:t>EK SAHA ARAŞTIRMASI</w:t>
            </w:r>
          </w:p>
        </w:tc>
      </w:tr>
      <w:tr w:rsidR="0048118C" w:rsidRPr="0048118C" w14:paraId="59F26080" w14:textId="77777777" w:rsidTr="00EA4FCF">
        <w:tc>
          <w:tcPr>
            <w:tcW w:w="3192" w:type="dxa"/>
            <w:gridSpan w:val="2"/>
            <w:shd w:val="clear" w:color="auto" w:fill="auto"/>
          </w:tcPr>
          <w:p w14:paraId="46CFAEB0" w14:textId="77777777" w:rsidR="0048118C" w:rsidRPr="0048118C" w:rsidRDefault="0048118C" w:rsidP="0048118C">
            <w:pPr>
              <w:jc w:val="both"/>
              <w:rPr>
                <w:rFonts w:ascii="Tahoma" w:hAnsi="Tahoma" w:cs="Tahoma"/>
                <w:sz w:val="20"/>
                <w:szCs w:val="20"/>
              </w:rPr>
            </w:pPr>
            <w:r w:rsidRPr="0048118C">
              <w:rPr>
                <w:rFonts w:ascii="Segoe UI Symbol" w:hAnsi="Segoe UI Symbol" w:cs="Segoe UI Symbol"/>
                <w:sz w:val="20"/>
                <w:szCs w:val="20"/>
              </w:rPr>
              <w:t>☐</w:t>
            </w:r>
            <w:r w:rsidRPr="0048118C">
              <w:rPr>
                <w:rFonts w:ascii="Tahoma" w:hAnsi="Tahoma" w:cs="Tahoma"/>
                <w:sz w:val="20"/>
                <w:szCs w:val="20"/>
              </w:rPr>
              <w:t xml:space="preserve">   Site of minor significance</w:t>
            </w:r>
          </w:p>
          <w:p w14:paraId="286D5DF2"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 xml:space="preserve">     Önemsiz saha</w:t>
            </w:r>
          </w:p>
        </w:tc>
        <w:tc>
          <w:tcPr>
            <w:tcW w:w="3192" w:type="dxa"/>
            <w:gridSpan w:val="2"/>
            <w:shd w:val="clear" w:color="auto" w:fill="auto"/>
          </w:tcPr>
          <w:p w14:paraId="06B9D5C0" w14:textId="77777777" w:rsidR="0048118C" w:rsidRPr="0048118C" w:rsidRDefault="0048118C" w:rsidP="0048118C">
            <w:pPr>
              <w:jc w:val="both"/>
              <w:rPr>
                <w:rFonts w:ascii="Tahoma" w:hAnsi="Tahoma" w:cs="Tahoma"/>
                <w:sz w:val="20"/>
                <w:szCs w:val="20"/>
              </w:rPr>
            </w:pPr>
            <w:r w:rsidRPr="0048118C">
              <w:rPr>
                <w:rFonts w:ascii="Segoe UI Symbol" w:hAnsi="Segoe UI Symbol" w:cs="Segoe UI Symbol"/>
                <w:sz w:val="20"/>
                <w:szCs w:val="20"/>
              </w:rPr>
              <w:t>☐</w:t>
            </w:r>
            <w:r w:rsidRPr="0048118C">
              <w:rPr>
                <w:rFonts w:ascii="Tahoma" w:hAnsi="Tahoma" w:cs="Tahoma"/>
                <w:sz w:val="20"/>
                <w:szCs w:val="20"/>
              </w:rPr>
              <w:t xml:space="preserve">   Site of moderate significance</w:t>
            </w:r>
          </w:p>
          <w:p w14:paraId="2249C925"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 xml:space="preserve">     Az önemli saha</w:t>
            </w:r>
          </w:p>
        </w:tc>
        <w:tc>
          <w:tcPr>
            <w:tcW w:w="3192" w:type="dxa"/>
            <w:gridSpan w:val="2"/>
            <w:shd w:val="clear" w:color="auto" w:fill="auto"/>
          </w:tcPr>
          <w:p w14:paraId="03B6523C" w14:textId="77777777" w:rsidR="0048118C" w:rsidRPr="0048118C" w:rsidRDefault="0048118C" w:rsidP="0048118C">
            <w:pPr>
              <w:jc w:val="both"/>
              <w:rPr>
                <w:rFonts w:ascii="Tahoma" w:hAnsi="Tahoma" w:cs="Tahoma"/>
                <w:sz w:val="20"/>
                <w:szCs w:val="20"/>
              </w:rPr>
            </w:pPr>
            <w:r w:rsidRPr="0048118C">
              <w:rPr>
                <w:rFonts w:ascii="Segoe UI Symbol" w:hAnsi="Segoe UI Symbol" w:cs="Segoe UI Symbol"/>
                <w:sz w:val="20"/>
                <w:szCs w:val="20"/>
              </w:rPr>
              <w:t>☐</w:t>
            </w:r>
            <w:r w:rsidRPr="0048118C">
              <w:rPr>
                <w:rFonts w:ascii="Tahoma" w:hAnsi="Tahoma" w:cs="Tahoma"/>
                <w:sz w:val="20"/>
                <w:szCs w:val="20"/>
              </w:rPr>
              <w:t xml:space="preserve"> Site of major significance</w:t>
            </w:r>
          </w:p>
          <w:p w14:paraId="047D6758"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 xml:space="preserve">    Çok önemli saha</w:t>
            </w:r>
          </w:p>
        </w:tc>
      </w:tr>
      <w:tr w:rsidR="0048118C" w:rsidRPr="0048118C" w14:paraId="3928B2D1" w14:textId="77777777" w:rsidTr="00EA4FCF">
        <w:tc>
          <w:tcPr>
            <w:tcW w:w="9576" w:type="dxa"/>
            <w:gridSpan w:val="6"/>
            <w:shd w:val="clear" w:color="auto" w:fill="auto"/>
          </w:tcPr>
          <w:p w14:paraId="426CFDEB"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Describe additional work to be conducted: </w:t>
            </w:r>
          </w:p>
          <w:p w14:paraId="6A55FE07"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Yapılması gereken ek işlerin tanımları</w:t>
            </w:r>
          </w:p>
          <w:p w14:paraId="7FFF54B1" w14:textId="77777777" w:rsidR="0048118C" w:rsidRPr="0048118C" w:rsidRDefault="0048118C" w:rsidP="0048118C">
            <w:pPr>
              <w:jc w:val="both"/>
              <w:rPr>
                <w:rFonts w:ascii="Tahoma" w:hAnsi="Tahoma" w:cs="Tahoma"/>
                <w:sz w:val="20"/>
                <w:szCs w:val="20"/>
              </w:rPr>
            </w:pPr>
          </w:p>
          <w:p w14:paraId="0160F7B3" w14:textId="77777777" w:rsidR="0048118C" w:rsidRPr="0048118C" w:rsidRDefault="0048118C" w:rsidP="0048118C">
            <w:pPr>
              <w:jc w:val="both"/>
              <w:rPr>
                <w:rFonts w:ascii="Tahoma" w:hAnsi="Tahoma" w:cs="Tahoma"/>
                <w:sz w:val="20"/>
                <w:szCs w:val="20"/>
              </w:rPr>
            </w:pPr>
          </w:p>
          <w:p w14:paraId="000B4900" w14:textId="77777777" w:rsidR="0048118C" w:rsidRPr="0048118C" w:rsidRDefault="0048118C" w:rsidP="0048118C">
            <w:pPr>
              <w:jc w:val="both"/>
              <w:rPr>
                <w:rFonts w:ascii="Tahoma" w:hAnsi="Tahoma" w:cs="Tahoma"/>
                <w:sz w:val="20"/>
                <w:szCs w:val="20"/>
              </w:rPr>
            </w:pPr>
          </w:p>
          <w:p w14:paraId="4BFC369A" w14:textId="77777777" w:rsidR="0048118C" w:rsidRPr="0048118C" w:rsidRDefault="0048118C" w:rsidP="0048118C">
            <w:pPr>
              <w:jc w:val="both"/>
              <w:rPr>
                <w:rFonts w:ascii="Tahoma" w:hAnsi="Tahoma" w:cs="Tahoma"/>
                <w:sz w:val="20"/>
                <w:szCs w:val="20"/>
              </w:rPr>
            </w:pPr>
          </w:p>
          <w:p w14:paraId="25C7A0BA" w14:textId="77777777" w:rsidR="0048118C" w:rsidRPr="0048118C" w:rsidRDefault="0048118C" w:rsidP="0048118C">
            <w:pPr>
              <w:jc w:val="both"/>
              <w:rPr>
                <w:rFonts w:ascii="Tahoma" w:hAnsi="Tahoma" w:cs="Tahoma"/>
                <w:sz w:val="20"/>
                <w:szCs w:val="20"/>
              </w:rPr>
            </w:pPr>
          </w:p>
          <w:p w14:paraId="766DC6AD" w14:textId="77777777" w:rsidR="0048118C" w:rsidRPr="0048118C" w:rsidRDefault="0048118C" w:rsidP="0048118C">
            <w:pPr>
              <w:jc w:val="both"/>
              <w:rPr>
                <w:rFonts w:ascii="Tahoma" w:hAnsi="Tahoma" w:cs="Tahoma"/>
                <w:sz w:val="20"/>
                <w:szCs w:val="20"/>
              </w:rPr>
            </w:pPr>
          </w:p>
          <w:p w14:paraId="6C6BC325" w14:textId="77777777" w:rsidR="0048118C" w:rsidRPr="0048118C" w:rsidRDefault="0048118C" w:rsidP="0048118C">
            <w:pPr>
              <w:jc w:val="both"/>
              <w:rPr>
                <w:rFonts w:ascii="Tahoma" w:hAnsi="Tahoma" w:cs="Tahoma"/>
                <w:sz w:val="20"/>
                <w:szCs w:val="20"/>
              </w:rPr>
            </w:pPr>
          </w:p>
          <w:p w14:paraId="7D2A5CA5" w14:textId="77777777" w:rsidR="0048118C" w:rsidRPr="0048118C" w:rsidRDefault="0048118C" w:rsidP="0048118C">
            <w:pPr>
              <w:jc w:val="both"/>
              <w:rPr>
                <w:rFonts w:ascii="Tahoma" w:hAnsi="Tahoma" w:cs="Tahoma"/>
                <w:sz w:val="20"/>
                <w:szCs w:val="20"/>
              </w:rPr>
            </w:pPr>
          </w:p>
          <w:p w14:paraId="5D313008" w14:textId="77777777" w:rsidR="0048118C" w:rsidRPr="0048118C" w:rsidRDefault="0048118C" w:rsidP="0048118C">
            <w:pPr>
              <w:jc w:val="both"/>
              <w:rPr>
                <w:rFonts w:ascii="Tahoma" w:hAnsi="Tahoma" w:cs="Tahoma"/>
                <w:sz w:val="20"/>
                <w:szCs w:val="20"/>
              </w:rPr>
            </w:pPr>
          </w:p>
          <w:p w14:paraId="430C9A1E" w14:textId="77777777" w:rsidR="0048118C" w:rsidRPr="0048118C" w:rsidRDefault="0048118C" w:rsidP="0048118C">
            <w:pPr>
              <w:jc w:val="both"/>
              <w:rPr>
                <w:rFonts w:ascii="Tahoma" w:hAnsi="Tahoma" w:cs="Tahoma"/>
                <w:sz w:val="20"/>
                <w:szCs w:val="20"/>
              </w:rPr>
            </w:pPr>
          </w:p>
          <w:p w14:paraId="55814A5D" w14:textId="77777777" w:rsidR="0048118C" w:rsidRPr="0048118C" w:rsidRDefault="0048118C" w:rsidP="0048118C">
            <w:pPr>
              <w:jc w:val="both"/>
              <w:rPr>
                <w:rFonts w:ascii="Tahoma" w:hAnsi="Tahoma" w:cs="Tahoma"/>
                <w:sz w:val="20"/>
                <w:szCs w:val="20"/>
              </w:rPr>
            </w:pPr>
          </w:p>
          <w:p w14:paraId="5C0EA6FA" w14:textId="77777777" w:rsidR="0048118C" w:rsidRPr="0048118C" w:rsidRDefault="0048118C" w:rsidP="0048118C">
            <w:pPr>
              <w:jc w:val="both"/>
              <w:rPr>
                <w:rFonts w:ascii="Tahoma" w:hAnsi="Tahoma" w:cs="Tahoma"/>
                <w:sz w:val="20"/>
                <w:szCs w:val="20"/>
              </w:rPr>
            </w:pPr>
          </w:p>
        </w:tc>
      </w:tr>
      <w:tr w:rsidR="0048118C" w:rsidRPr="0048118C" w14:paraId="6FCD414B" w14:textId="77777777" w:rsidTr="00EA4FCF">
        <w:tc>
          <w:tcPr>
            <w:tcW w:w="4788" w:type="dxa"/>
            <w:gridSpan w:val="3"/>
            <w:shd w:val="clear" w:color="auto" w:fill="auto"/>
          </w:tcPr>
          <w:p w14:paraId="6960C847"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Date started: </w:t>
            </w:r>
          </w:p>
          <w:p w14:paraId="40F02927"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Başlangıç tarihi</w:t>
            </w:r>
          </w:p>
        </w:tc>
        <w:tc>
          <w:tcPr>
            <w:tcW w:w="4788" w:type="dxa"/>
            <w:gridSpan w:val="3"/>
            <w:shd w:val="clear" w:color="auto" w:fill="auto"/>
          </w:tcPr>
          <w:p w14:paraId="5867A372"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Date completed: </w:t>
            </w:r>
          </w:p>
          <w:p w14:paraId="1AF623EF"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Bitiş tarihi</w:t>
            </w:r>
          </w:p>
        </w:tc>
      </w:tr>
      <w:tr w:rsidR="0048118C" w:rsidRPr="0048118C" w14:paraId="5FD95C11" w14:textId="77777777" w:rsidTr="00EA4FCF">
        <w:tc>
          <w:tcPr>
            <w:tcW w:w="9576" w:type="dxa"/>
            <w:gridSpan w:val="6"/>
            <w:shd w:val="clear" w:color="auto" w:fill="auto"/>
          </w:tcPr>
          <w:p w14:paraId="304EC04D"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Date of notice to resume work:</w:t>
            </w:r>
          </w:p>
          <w:p w14:paraId="58340CBC"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İşe başlama tarihi bildirisi</w:t>
            </w:r>
          </w:p>
        </w:tc>
      </w:tr>
      <w:tr w:rsidR="0048118C" w:rsidRPr="0048118C" w14:paraId="6C1C57FC" w14:textId="77777777" w:rsidTr="00EA4FCF">
        <w:tc>
          <w:tcPr>
            <w:tcW w:w="9576" w:type="dxa"/>
            <w:gridSpan w:val="6"/>
            <w:shd w:val="clear" w:color="auto" w:fill="auto"/>
          </w:tcPr>
          <w:p w14:paraId="30ADD4DD"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Name of museum directorate archaeologist:</w:t>
            </w:r>
          </w:p>
          <w:p w14:paraId="17CBF037"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 xml:space="preserve">Müze müdürlüğü arkeoloğunun ismi: </w:t>
            </w:r>
          </w:p>
          <w:p w14:paraId="05CB1DDD"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Contact information:</w:t>
            </w:r>
          </w:p>
          <w:p w14:paraId="5C455D62"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İletişim numarası</w:t>
            </w:r>
          </w:p>
        </w:tc>
      </w:tr>
      <w:tr w:rsidR="0048118C" w:rsidRPr="0048118C" w14:paraId="46554ED0" w14:textId="77777777" w:rsidTr="00EA4FCF">
        <w:tc>
          <w:tcPr>
            <w:tcW w:w="9576" w:type="dxa"/>
            <w:gridSpan w:val="6"/>
            <w:shd w:val="clear" w:color="auto" w:fill="auto"/>
          </w:tcPr>
          <w:p w14:paraId="16684128"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Construction manager contacted                                                      </w:t>
            </w:r>
            <w:r w:rsidRPr="0048118C">
              <w:rPr>
                <w:rFonts w:ascii="Segoe UI Symbol" w:hAnsi="Segoe UI Symbol" w:cs="Segoe UI Symbol"/>
                <w:sz w:val="20"/>
                <w:szCs w:val="20"/>
              </w:rPr>
              <w:t>☐</w:t>
            </w:r>
            <w:r w:rsidRPr="0048118C">
              <w:rPr>
                <w:rFonts w:ascii="Tahoma" w:hAnsi="Tahoma" w:cs="Tahoma"/>
                <w:sz w:val="20"/>
                <w:szCs w:val="20"/>
              </w:rPr>
              <w:t xml:space="preserve"> Yes              </w:t>
            </w:r>
            <w:r w:rsidRPr="0048118C">
              <w:rPr>
                <w:rFonts w:ascii="Segoe UI Symbol" w:hAnsi="Segoe UI Symbol" w:cs="Segoe UI Symbol"/>
                <w:sz w:val="20"/>
                <w:szCs w:val="20"/>
              </w:rPr>
              <w:t>☐</w:t>
            </w:r>
            <w:r w:rsidRPr="0048118C">
              <w:rPr>
                <w:rFonts w:ascii="Tahoma" w:hAnsi="Tahoma" w:cs="Tahoma"/>
                <w:sz w:val="20"/>
                <w:szCs w:val="20"/>
              </w:rPr>
              <w:t xml:space="preserve"> No</w:t>
            </w:r>
          </w:p>
          <w:p w14:paraId="38985082"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Proje/Şantiye müdürü ile irtibata geçildi                                             Evet               Hayır</w:t>
            </w:r>
          </w:p>
        </w:tc>
      </w:tr>
    </w:tbl>
    <w:p w14:paraId="51BD5542" w14:textId="77777777" w:rsidR="0048118C" w:rsidRPr="0048118C" w:rsidRDefault="0048118C" w:rsidP="0048118C">
      <w:pPr>
        <w:jc w:val="both"/>
        <w:rPr>
          <w:rFonts w:ascii="Tahoma" w:hAnsi="Tahoma" w:cs="Tahoma"/>
          <w:bCs/>
          <w:sz w:val="20"/>
          <w:szCs w:val="20"/>
        </w:rPr>
        <w:sectPr w:rsidR="0048118C" w:rsidRPr="0048118C" w:rsidSect="00E23717">
          <w:footerReference w:type="default" r:id="rId58"/>
          <w:pgSz w:w="11900" w:h="16840" w:code="9"/>
          <w:pgMar w:top="2410" w:right="1134" w:bottom="1701" w:left="1134" w:header="851" w:footer="851" w:gutter="0"/>
          <w:cols w:space="720"/>
          <w:noEndnote/>
          <w:docGrid w:linePitch="360"/>
        </w:sectPr>
      </w:pPr>
    </w:p>
    <w:p w14:paraId="677C9AB1" w14:textId="77777777" w:rsidR="0048118C" w:rsidRPr="0048118C" w:rsidRDefault="0048118C" w:rsidP="0048118C">
      <w:pPr>
        <w:jc w:val="both"/>
        <w:rPr>
          <w:rFonts w:ascii="Tahoma" w:hAnsi="Tahoma" w:cs="Tahoma"/>
          <w:sz w:val="20"/>
          <w:szCs w:val="20"/>
        </w:rPr>
      </w:pPr>
      <w:bookmarkStart w:id="298" w:name="_Toc90481445"/>
      <w:r w:rsidRPr="0048118C">
        <w:rPr>
          <w:rFonts w:ascii="Tahoma" w:hAnsi="Tahoma" w:cs="Tahoma"/>
          <w:b/>
          <w:bCs/>
          <w:sz w:val="20"/>
          <w:szCs w:val="20"/>
        </w:rPr>
        <w:t>Rastlantısal Buluntu Formu</w:t>
      </w:r>
      <w:bookmarkEnd w:id="298"/>
    </w:p>
    <w:tbl>
      <w:tblPr>
        <w:tblpPr w:leftFromText="141" w:rightFromText="141" w:vertAnchor="text" w:tblpY="1"/>
        <w:tblW w:w="13608" w:type="dxa"/>
        <w:tblLook w:val="04A0" w:firstRow="1" w:lastRow="0" w:firstColumn="1" w:lastColumn="0" w:noHBand="0" w:noVBand="1"/>
      </w:tblPr>
      <w:tblGrid>
        <w:gridCol w:w="1655"/>
        <w:gridCol w:w="600"/>
        <w:gridCol w:w="2054"/>
        <w:gridCol w:w="600"/>
        <w:gridCol w:w="1540"/>
        <w:gridCol w:w="684"/>
        <w:gridCol w:w="1027"/>
        <w:gridCol w:w="600"/>
        <w:gridCol w:w="2034"/>
        <w:gridCol w:w="737"/>
        <w:gridCol w:w="1039"/>
        <w:gridCol w:w="660"/>
        <w:gridCol w:w="614"/>
      </w:tblGrid>
      <w:tr w:rsidR="0048118C" w:rsidRPr="0048118C" w14:paraId="79BBCBFB" w14:textId="77777777" w:rsidTr="00EA4FCF">
        <w:trPr>
          <w:trHeight w:val="375"/>
        </w:trPr>
        <w:tc>
          <w:tcPr>
            <w:tcW w:w="13608" w:type="dxa"/>
            <w:gridSpan w:val="13"/>
            <w:tcBorders>
              <w:top w:val="nil"/>
              <w:left w:val="nil"/>
              <w:bottom w:val="nil"/>
              <w:right w:val="nil"/>
            </w:tcBorders>
            <w:shd w:val="clear" w:color="auto" w:fill="auto"/>
            <w:noWrap/>
            <w:vAlign w:val="bottom"/>
          </w:tcPr>
          <w:p w14:paraId="324770B6" w14:textId="77777777" w:rsidR="0048118C" w:rsidRPr="0048118C" w:rsidRDefault="0048118C" w:rsidP="0048118C">
            <w:pPr>
              <w:spacing w:line="360" w:lineRule="auto"/>
              <w:jc w:val="both"/>
              <w:rPr>
                <w:rFonts w:ascii="Tahoma" w:hAnsi="Tahoma" w:cs="Tahoma"/>
                <w:b/>
                <w:bCs/>
                <w:sz w:val="20"/>
                <w:szCs w:val="20"/>
              </w:rPr>
            </w:pPr>
          </w:p>
        </w:tc>
      </w:tr>
      <w:tr w:rsidR="0048118C" w:rsidRPr="0048118C" w14:paraId="7521AF07" w14:textId="77777777" w:rsidTr="00EA4FCF">
        <w:trPr>
          <w:trHeight w:val="315"/>
        </w:trPr>
        <w:tc>
          <w:tcPr>
            <w:tcW w:w="1655" w:type="dxa"/>
            <w:tcBorders>
              <w:top w:val="nil"/>
              <w:left w:val="nil"/>
              <w:bottom w:val="nil"/>
              <w:right w:val="nil"/>
            </w:tcBorders>
            <w:shd w:val="clear" w:color="auto" w:fill="auto"/>
            <w:noWrap/>
            <w:vAlign w:val="bottom"/>
            <w:hideMark/>
          </w:tcPr>
          <w:p w14:paraId="348D6288" w14:textId="77777777" w:rsidR="0048118C" w:rsidRPr="0048118C" w:rsidRDefault="0048118C" w:rsidP="0048118C">
            <w:pPr>
              <w:spacing w:line="360" w:lineRule="auto"/>
              <w:jc w:val="both"/>
              <w:rPr>
                <w:rFonts w:ascii="Tahoma" w:hAnsi="Tahoma" w:cs="Tahoma"/>
                <w:sz w:val="20"/>
                <w:szCs w:val="20"/>
              </w:rPr>
            </w:pPr>
          </w:p>
        </w:tc>
        <w:tc>
          <w:tcPr>
            <w:tcW w:w="600" w:type="dxa"/>
            <w:tcBorders>
              <w:top w:val="nil"/>
              <w:left w:val="nil"/>
              <w:bottom w:val="nil"/>
              <w:right w:val="nil"/>
            </w:tcBorders>
            <w:shd w:val="clear" w:color="auto" w:fill="auto"/>
            <w:noWrap/>
            <w:vAlign w:val="bottom"/>
            <w:hideMark/>
          </w:tcPr>
          <w:p w14:paraId="2F09C91C" w14:textId="77777777" w:rsidR="0048118C" w:rsidRPr="0048118C" w:rsidRDefault="0048118C" w:rsidP="0048118C">
            <w:pPr>
              <w:spacing w:line="360" w:lineRule="auto"/>
              <w:jc w:val="both"/>
              <w:rPr>
                <w:rFonts w:ascii="Tahoma" w:hAnsi="Tahoma" w:cs="Tahoma"/>
                <w:sz w:val="20"/>
                <w:szCs w:val="20"/>
              </w:rPr>
            </w:pPr>
          </w:p>
        </w:tc>
        <w:tc>
          <w:tcPr>
            <w:tcW w:w="2654" w:type="dxa"/>
            <w:gridSpan w:val="2"/>
            <w:tcBorders>
              <w:top w:val="nil"/>
              <w:left w:val="nil"/>
              <w:bottom w:val="nil"/>
              <w:right w:val="nil"/>
            </w:tcBorders>
            <w:shd w:val="clear" w:color="auto" w:fill="auto"/>
            <w:noWrap/>
            <w:vAlign w:val="bottom"/>
            <w:hideMark/>
          </w:tcPr>
          <w:p w14:paraId="2574F883" w14:textId="77777777" w:rsidR="0048118C" w:rsidRPr="0048118C" w:rsidRDefault="0048118C" w:rsidP="0048118C">
            <w:pPr>
              <w:spacing w:line="360" w:lineRule="auto"/>
              <w:jc w:val="both"/>
              <w:rPr>
                <w:rFonts w:ascii="Tahoma" w:hAnsi="Tahoma" w:cs="Tahoma"/>
                <w:sz w:val="20"/>
                <w:szCs w:val="20"/>
              </w:rPr>
            </w:pPr>
          </w:p>
        </w:tc>
        <w:tc>
          <w:tcPr>
            <w:tcW w:w="2224" w:type="dxa"/>
            <w:gridSpan w:val="2"/>
            <w:tcBorders>
              <w:top w:val="nil"/>
              <w:left w:val="nil"/>
              <w:bottom w:val="nil"/>
              <w:right w:val="nil"/>
            </w:tcBorders>
            <w:shd w:val="clear" w:color="auto" w:fill="auto"/>
            <w:noWrap/>
            <w:vAlign w:val="bottom"/>
            <w:hideMark/>
          </w:tcPr>
          <w:p w14:paraId="136E7C0E" w14:textId="77777777" w:rsidR="0048118C" w:rsidRPr="0048118C" w:rsidRDefault="0048118C" w:rsidP="0048118C">
            <w:pPr>
              <w:spacing w:line="360" w:lineRule="auto"/>
              <w:jc w:val="both"/>
              <w:rPr>
                <w:rFonts w:ascii="Tahoma" w:hAnsi="Tahoma" w:cs="Tahoma"/>
                <w:sz w:val="20"/>
                <w:szCs w:val="20"/>
              </w:rPr>
            </w:pPr>
          </w:p>
        </w:tc>
        <w:tc>
          <w:tcPr>
            <w:tcW w:w="1627" w:type="dxa"/>
            <w:gridSpan w:val="2"/>
            <w:tcBorders>
              <w:top w:val="nil"/>
              <w:left w:val="nil"/>
              <w:bottom w:val="nil"/>
              <w:right w:val="nil"/>
            </w:tcBorders>
            <w:shd w:val="clear" w:color="auto" w:fill="auto"/>
            <w:noWrap/>
            <w:vAlign w:val="bottom"/>
            <w:hideMark/>
          </w:tcPr>
          <w:p w14:paraId="1099DCFC" w14:textId="77777777" w:rsidR="0048118C" w:rsidRPr="0048118C" w:rsidRDefault="0048118C" w:rsidP="0048118C">
            <w:pPr>
              <w:spacing w:line="360" w:lineRule="auto"/>
              <w:jc w:val="both"/>
              <w:rPr>
                <w:rFonts w:ascii="Tahoma" w:hAnsi="Tahoma" w:cs="Tahoma"/>
                <w:sz w:val="20"/>
                <w:szCs w:val="20"/>
              </w:rPr>
            </w:pPr>
          </w:p>
        </w:tc>
        <w:tc>
          <w:tcPr>
            <w:tcW w:w="2706" w:type="dxa"/>
            <w:gridSpan w:val="2"/>
            <w:tcBorders>
              <w:top w:val="nil"/>
              <w:left w:val="nil"/>
              <w:bottom w:val="nil"/>
              <w:right w:val="nil"/>
            </w:tcBorders>
            <w:shd w:val="clear" w:color="auto" w:fill="auto"/>
            <w:noWrap/>
            <w:vAlign w:val="bottom"/>
            <w:hideMark/>
          </w:tcPr>
          <w:p w14:paraId="79BF765A" w14:textId="77777777" w:rsidR="0048118C" w:rsidRPr="0048118C" w:rsidRDefault="0048118C" w:rsidP="0048118C">
            <w:pPr>
              <w:spacing w:line="360" w:lineRule="auto"/>
              <w:jc w:val="both"/>
              <w:rPr>
                <w:rFonts w:ascii="Tahoma" w:hAnsi="Tahoma" w:cs="Tahoma"/>
                <w:sz w:val="20"/>
                <w:szCs w:val="20"/>
              </w:rPr>
            </w:pPr>
          </w:p>
        </w:tc>
        <w:tc>
          <w:tcPr>
            <w:tcW w:w="1567" w:type="dxa"/>
            <w:gridSpan w:val="2"/>
            <w:tcBorders>
              <w:top w:val="nil"/>
              <w:left w:val="nil"/>
              <w:bottom w:val="nil"/>
              <w:right w:val="nil"/>
            </w:tcBorders>
            <w:shd w:val="clear" w:color="auto" w:fill="auto"/>
            <w:noWrap/>
            <w:vAlign w:val="bottom"/>
            <w:hideMark/>
          </w:tcPr>
          <w:p w14:paraId="412C4D7C" w14:textId="77777777" w:rsidR="0048118C" w:rsidRPr="0048118C" w:rsidRDefault="0048118C" w:rsidP="0048118C">
            <w:pPr>
              <w:spacing w:line="360" w:lineRule="auto"/>
              <w:jc w:val="both"/>
              <w:rPr>
                <w:rFonts w:ascii="Tahoma" w:hAnsi="Tahoma" w:cs="Tahoma"/>
                <w:sz w:val="20"/>
                <w:szCs w:val="20"/>
              </w:rPr>
            </w:pPr>
          </w:p>
        </w:tc>
        <w:tc>
          <w:tcPr>
            <w:tcW w:w="575" w:type="dxa"/>
            <w:tcBorders>
              <w:top w:val="nil"/>
              <w:left w:val="nil"/>
              <w:bottom w:val="nil"/>
              <w:right w:val="nil"/>
            </w:tcBorders>
            <w:shd w:val="clear" w:color="auto" w:fill="auto"/>
            <w:noWrap/>
            <w:vAlign w:val="bottom"/>
            <w:hideMark/>
          </w:tcPr>
          <w:p w14:paraId="5BA57260" w14:textId="77777777" w:rsidR="0048118C" w:rsidRPr="0048118C" w:rsidRDefault="0048118C" w:rsidP="0048118C">
            <w:pPr>
              <w:spacing w:line="360" w:lineRule="auto"/>
              <w:jc w:val="both"/>
              <w:rPr>
                <w:rFonts w:ascii="Tahoma" w:hAnsi="Tahoma" w:cs="Tahoma"/>
                <w:sz w:val="20"/>
                <w:szCs w:val="20"/>
              </w:rPr>
            </w:pPr>
          </w:p>
        </w:tc>
      </w:tr>
      <w:tr w:rsidR="0048118C" w:rsidRPr="0048118C" w14:paraId="03673D03" w14:textId="77777777" w:rsidTr="00EA4FCF">
        <w:trPr>
          <w:trHeight w:val="523"/>
        </w:trPr>
        <w:tc>
          <w:tcPr>
            <w:tcW w:w="16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449DCD" w14:textId="77777777" w:rsidR="0048118C" w:rsidRPr="0048118C" w:rsidRDefault="0048118C" w:rsidP="0048118C">
            <w:pPr>
              <w:spacing w:line="360" w:lineRule="auto"/>
              <w:jc w:val="both"/>
              <w:rPr>
                <w:rFonts w:ascii="Tahoma" w:hAnsi="Tahoma" w:cs="Tahoma"/>
                <w:b/>
                <w:bCs/>
                <w:sz w:val="20"/>
                <w:szCs w:val="20"/>
              </w:rPr>
            </w:pPr>
            <w:r w:rsidRPr="0048118C">
              <w:rPr>
                <w:rFonts w:ascii="Tahoma" w:hAnsi="Tahoma" w:cs="Tahoma"/>
                <w:b/>
                <w:bCs/>
                <w:sz w:val="20"/>
                <w:szCs w:val="20"/>
              </w:rPr>
              <w:t>BULUNTU TARİHİ</w:t>
            </w:r>
          </w:p>
        </w:tc>
        <w:tc>
          <w:tcPr>
            <w:tcW w:w="265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66777E" w14:textId="77777777" w:rsidR="0048118C" w:rsidRPr="0048118C" w:rsidRDefault="0048118C" w:rsidP="0048118C">
            <w:pPr>
              <w:spacing w:line="360" w:lineRule="auto"/>
              <w:jc w:val="both"/>
              <w:rPr>
                <w:rFonts w:ascii="Tahoma" w:hAnsi="Tahoma" w:cs="Tahoma"/>
                <w:b/>
                <w:bCs/>
                <w:sz w:val="20"/>
                <w:szCs w:val="20"/>
              </w:rPr>
            </w:pPr>
            <w:r w:rsidRPr="0048118C">
              <w:rPr>
                <w:rFonts w:ascii="Tahoma" w:hAnsi="Tahoma" w:cs="Tahoma"/>
                <w:b/>
                <w:bCs/>
                <w:sz w:val="20"/>
                <w:szCs w:val="20"/>
              </w:rPr>
              <w:t>RASTLANTISAL BULUNTU ÖZETİ</w:t>
            </w:r>
          </w:p>
        </w:tc>
        <w:tc>
          <w:tcPr>
            <w:tcW w:w="214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031B8D" w14:textId="77777777" w:rsidR="0048118C" w:rsidRPr="0048118C" w:rsidRDefault="0048118C" w:rsidP="0048118C">
            <w:pPr>
              <w:spacing w:line="360" w:lineRule="auto"/>
              <w:jc w:val="both"/>
              <w:rPr>
                <w:rFonts w:ascii="Tahoma" w:hAnsi="Tahoma" w:cs="Tahoma"/>
                <w:b/>
                <w:bCs/>
                <w:sz w:val="20"/>
                <w:szCs w:val="20"/>
              </w:rPr>
            </w:pPr>
            <w:r w:rsidRPr="0048118C">
              <w:rPr>
                <w:rFonts w:ascii="Tahoma" w:hAnsi="Tahoma" w:cs="Tahoma"/>
                <w:b/>
                <w:bCs/>
                <w:sz w:val="20"/>
                <w:szCs w:val="20"/>
              </w:rPr>
              <w:t>YETKİLİ KİŞİ</w:t>
            </w:r>
          </w:p>
        </w:tc>
        <w:tc>
          <w:tcPr>
            <w:tcW w:w="171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44D6F2" w14:textId="77777777" w:rsidR="0048118C" w:rsidRPr="0048118C" w:rsidRDefault="0048118C" w:rsidP="0048118C">
            <w:pPr>
              <w:spacing w:line="360" w:lineRule="auto"/>
              <w:jc w:val="both"/>
              <w:rPr>
                <w:rFonts w:ascii="Tahoma" w:hAnsi="Tahoma" w:cs="Tahoma"/>
                <w:b/>
                <w:bCs/>
                <w:sz w:val="20"/>
                <w:szCs w:val="20"/>
              </w:rPr>
            </w:pPr>
            <w:r w:rsidRPr="0048118C">
              <w:rPr>
                <w:rFonts w:ascii="Tahoma" w:hAnsi="Tahoma" w:cs="Tahoma"/>
                <w:b/>
                <w:bCs/>
                <w:sz w:val="20"/>
                <w:szCs w:val="20"/>
              </w:rPr>
              <w:t>ALINAN EYLEM</w:t>
            </w:r>
          </w:p>
        </w:tc>
        <w:tc>
          <w:tcPr>
            <w:tcW w:w="263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F7033E" w14:textId="77777777" w:rsidR="0048118C" w:rsidRPr="0048118C" w:rsidRDefault="0048118C" w:rsidP="0048118C">
            <w:pPr>
              <w:spacing w:line="360" w:lineRule="auto"/>
              <w:jc w:val="both"/>
              <w:rPr>
                <w:rFonts w:ascii="Tahoma" w:hAnsi="Tahoma" w:cs="Tahoma"/>
                <w:b/>
                <w:bCs/>
                <w:sz w:val="20"/>
                <w:szCs w:val="20"/>
              </w:rPr>
            </w:pPr>
            <w:r w:rsidRPr="0048118C">
              <w:rPr>
                <w:rFonts w:ascii="Tahoma" w:hAnsi="Tahoma" w:cs="Tahoma"/>
                <w:b/>
                <w:bCs/>
                <w:sz w:val="20"/>
                <w:szCs w:val="20"/>
              </w:rPr>
              <w:t>RASTLANTISAL BULUNTU FORMUNU DOLDURAN</w:t>
            </w:r>
          </w:p>
        </w:tc>
        <w:tc>
          <w:tcPr>
            <w:tcW w:w="162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4428C8" w14:textId="77777777" w:rsidR="0048118C" w:rsidRPr="0048118C" w:rsidRDefault="0048118C" w:rsidP="0048118C">
            <w:pPr>
              <w:spacing w:line="360" w:lineRule="auto"/>
              <w:jc w:val="both"/>
              <w:rPr>
                <w:rFonts w:ascii="Tahoma" w:hAnsi="Tahoma" w:cs="Tahoma"/>
                <w:b/>
                <w:bCs/>
                <w:sz w:val="20"/>
                <w:szCs w:val="20"/>
              </w:rPr>
            </w:pPr>
            <w:r w:rsidRPr="0048118C">
              <w:rPr>
                <w:rFonts w:ascii="Tahoma" w:hAnsi="Tahoma" w:cs="Tahoma"/>
                <w:b/>
                <w:bCs/>
                <w:sz w:val="20"/>
                <w:szCs w:val="20"/>
              </w:rPr>
              <w:t>DURUM (AÇIK/KAPALI)</w:t>
            </w:r>
          </w:p>
        </w:tc>
        <w:tc>
          <w:tcPr>
            <w:tcW w:w="119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6DD5087" w14:textId="77777777" w:rsidR="0048118C" w:rsidRPr="0048118C" w:rsidRDefault="0048118C" w:rsidP="0048118C">
            <w:pPr>
              <w:spacing w:line="360" w:lineRule="auto"/>
              <w:jc w:val="both"/>
              <w:rPr>
                <w:rFonts w:ascii="Tahoma" w:hAnsi="Tahoma" w:cs="Tahoma"/>
                <w:b/>
                <w:bCs/>
                <w:sz w:val="20"/>
                <w:szCs w:val="20"/>
              </w:rPr>
            </w:pPr>
            <w:r w:rsidRPr="0048118C">
              <w:rPr>
                <w:rFonts w:ascii="Tahoma" w:hAnsi="Tahoma" w:cs="Tahoma"/>
                <w:b/>
                <w:bCs/>
                <w:sz w:val="20"/>
                <w:szCs w:val="20"/>
              </w:rPr>
              <w:t>UYARILAR</w:t>
            </w:r>
          </w:p>
        </w:tc>
      </w:tr>
      <w:tr w:rsidR="0048118C" w:rsidRPr="0048118C" w14:paraId="6E72B175" w14:textId="77777777" w:rsidTr="00EA4FCF">
        <w:trPr>
          <w:trHeight w:val="523"/>
        </w:trPr>
        <w:tc>
          <w:tcPr>
            <w:tcW w:w="1655" w:type="dxa"/>
            <w:vMerge/>
            <w:tcBorders>
              <w:top w:val="single" w:sz="8" w:space="0" w:color="auto"/>
              <w:left w:val="single" w:sz="8" w:space="0" w:color="auto"/>
              <w:bottom w:val="single" w:sz="4" w:space="0" w:color="auto"/>
              <w:right w:val="single" w:sz="8" w:space="0" w:color="auto"/>
            </w:tcBorders>
            <w:vAlign w:val="center"/>
            <w:hideMark/>
          </w:tcPr>
          <w:p w14:paraId="2A9C5A22" w14:textId="77777777" w:rsidR="0048118C" w:rsidRPr="0048118C" w:rsidRDefault="0048118C" w:rsidP="0048118C">
            <w:pPr>
              <w:spacing w:line="360" w:lineRule="auto"/>
              <w:jc w:val="both"/>
              <w:rPr>
                <w:rFonts w:ascii="Tahoma" w:hAnsi="Tahoma" w:cs="Tahoma"/>
                <w:b/>
                <w:bCs/>
                <w:sz w:val="20"/>
                <w:szCs w:val="20"/>
              </w:rPr>
            </w:pPr>
          </w:p>
        </w:tc>
        <w:tc>
          <w:tcPr>
            <w:tcW w:w="2654" w:type="dxa"/>
            <w:gridSpan w:val="2"/>
            <w:vMerge/>
            <w:tcBorders>
              <w:top w:val="single" w:sz="8" w:space="0" w:color="auto"/>
              <w:left w:val="single" w:sz="8" w:space="0" w:color="auto"/>
              <w:bottom w:val="single" w:sz="4" w:space="0" w:color="auto"/>
              <w:right w:val="single" w:sz="8" w:space="0" w:color="auto"/>
            </w:tcBorders>
            <w:vAlign w:val="center"/>
            <w:hideMark/>
          </w:tcPr>
          <w:p w14:paraId="4B3A8D1D" w14:textId="77777777" w:rsidR="0048118C" w:rsidRPr="0048118C" w:rsidRDefault="0048118C" w:rsidP="0048118C">
            <w:pPr>
              <w:spacing w:line="360" w:lineRule="auto"/>
              <w:jc w:val="both"/>
              <w:rPr>
                <w:rFonts w:ascii="Tahoma" w:hAnsi="Tahoma" w:cs="Tahoma"/>
                <w:b/>
                <w:bCs/>
                <w:sz w:val="20"/>
                <w:szCs w:val="20"/>
              </w:rPr>
            </w:pPr>
          </w:p>
        </w:tc>
        <w:tc>
          <w:tcPr>
            <w:tcW w:w="2140" w:type="dxa"/>
            <w:gridSpan w:val="2"/>
            <w:vMerge/>
            <w:tcBorders>
              <w:top w:val="single" w:sz="8" w:space="0" w:color="auto"/>
              <w:left w:val="single" w:sz="8" w:space="0" w:color="auto"/>
              <w:bottom w:val="single" w:sz="4" w:space="0" w:color="auto"/>
              <w:right w:val="single" w:sz="8" w:space="0" w:color="auto"/>
            </w:tcBorders>
            <w:vAlign w:val="center"/>
            <w:hideMark/>
          </w:tcPr>
          <w:p w14:paraId="2044654F" w14:textId="77777777" w:rsidR="0048118C" w:rsidRPr="0048118C" w:rsidRDefault="0048118C" w:rsidP="0048118C">
            <w:pPr>
              <w:spacing w:line="360" w:lineRule="auto"/>
              <w:jc w:val="both"/>
              <w:rPr>
                <w:rFonts w:ascii="Tahoma" w:hAnsi="Tahoma" w:cs="Tahoma"/>
                <w:b/>
                <w:bCs/>
                <w:sz w:val="20"/>
                <w:szCs w:val="20"/>
              </w:rPr>
            </w:pPr>
          </w:p>
        </w:tc>
        <w:tc>
          <w:tcPr>
            <w:tcW w:w="1711" w:type="dxa"/>
            <w:gridSpan w:val="2"/>
            <w:vMerge/>
            <w:tcBorders>
              <w:top w:val="single" w:sz="8" w:space="0" w:color="auto"/>
              <w:left w:val="single" w:sz="8" w:space="0" w:color="auto"/>
              <w:bottom w:val="single" w:sz="4" w:space="0" w:color="auto"/>
              <w:right w:val="single" w:sz="8" w:space="0" w:color="auto"/>
            </w:tcBorders>
            <w:vAlign w:val="center"/>
            <w:hideMark/>
          </w:tcPr>
          <w:p w14:paraId="7AEF3E05" w14:textId="77777777" w:rsidR="0048118C" w:rsidRPr="0048118C" w:rsidRDefault="0048118C" w:rsidP="0048118C">
            <w:pPr>
              <w:spacing w:line="360" w:lineRule="auto"/>
              <w:jc w:val="both"/>
              <w:rPr>
                <w:rFonts w:ascii="Tahoma" w:hAnsi="Tahoma" w:cs="Tahoma"/>
                <w:b/>
                <w:bCs/>
                <w:sz w:val="20"/>
                <w:szCs w:val="20"/>
              </w:rPr>
            </w:pPr>
          </w:p>
        </w:tc>
        <w:tc>
          <w:tcPr>
            <w:tcW w:w="2634" w:type="dxa"/>
            <w:gridSpan w:val="2"/>
            <w:vMerge/>
            <w:tcBorders>
              <w:top w:val="single" w:sz="8" w:space="0" w:color="auto"/>
              <w:left w:val="single" w:sz="8" w:space="0" w:color="auto"/>
              <w:bottom w:val="single" w:sz="4" w:space="0" w:color="auto"/>
              <w:right w:val="single" w:sz="8" w:space="0" w:color="auto"/>
            </w:tcBorders>
            <w:vAlign w:val="center"/>
            <w:hideMark/>
          </w:tcPr>
          <w:p w14:paraId="472B3A1B" w14:textId="77777777" w:rsidR="0048118C" w:rsidRPr="0048118C" w:rsidRDefault="0048118C" w:rsidP="0048118C">
            <w:pPr>
              <w:spacing w:line="360" w:lineRule="auto"/>
              <w:jc w:val="both"/>
              <w:rPr>
                <w:rFonts w:ascii="Tahoma" w:hAnsi="Tahoma" w:cs="Tahoma"/>
                <w:b/>
                <w:bCs/>
                <w:sz w:val="20"/>
                <w:szCs w:val="20"/>
              </w:rPr>
            </w:pPr>
          </w:p>
        </w:tc>
        <w:tc>
          <w:tcPr>
            <w:tcW w:w="1620" w:type="dxa"/>
            <w:gridSpan w:val="2"/>
            <w:vMerge/>
            <w:tcBorders>
              <w:top w:val="single" w:sz="8" w:space="0" w:color="auto"/>
              <w:left w:val="single" w:sz="8" w:space="0" w:color="auto"/>
              <w:bottom w:val="single" w:sz="4" w:space="0" w:color="auto"/>
              <w:right w:val="single" w:sz="8" w:space="0" w:color="auto"/>
            </w:tcBorders>
            <w:vAlign w:val="center"/>
            <w:hideMark/>
          </w:tcPr>
          <w:p w14:paraId="6060F40D" w14:textId="77777777" w:rsidR="0048118C" w:rsidRPr="0048118C" w:rsidRDefault="0048118C" w:rsidP="0048118C">
            <w:pPr>
              <w:spacing w:line="360" w:lineRule="auto"/>
              <w:jc w:val="both"/>
              <w:rPr>
                <w:rFonts w:ascii="Tahoma" w:hAnsi="Tahoma" w:cs="Tahoma"/>
                <w:b/>
                <w:bCs/>
                <w:sz w:val="20"/>
                <w:szCs w:val="20"/>
              </w:rPr>
            </w:pPr>
          </w:p>
        </w:tc>
        <w:tc>
          <w:tcPr>
            <w:tcW w:w="1194" w:type="dxa"/>
            <w:gridSpan w:val="2"/>
            <w:vMerge/>
            <w:tcBorders>
              <w:top w:val="single" w:sz="8" w:space="0" w:color="auto"/>
              <w:left w:val="single" w:sz="8" w:space="0" w:color="auto"/>
              <w:bottom w:val="single" w:sz="4" w:space="0" w:color="auto"/>
              <w:right w:val="single" w:sz="8" w:space="0" w:color="auto"/>
            </w:tcBorders>
            <w:vAlign w:val="center"/>
            <w:hideMark/>
          </w:tcPr>
          <w:p w14:paraId="027F7330" w14:textId="77777777" w:rsidR="0048118C" w:rsidRPr="0048118C" w:rsidRDefault="0048118C" w:rsidP="0048118C">
            <w:pPr>
              <w:spacing w:line="360" w:lineRule="auto"/>
              <w:jc w:val="both"/>
              <w:rPr>
                <w:rFonts w:ascii="Tahoma" w:hAnsi="Tahoma" w:cs="Tahoma"/>
                <w:b/>
                <w:bCs/>
                <w:sz w:val="20"/>
                <w:szCs w:val="20"/>
              </w:rPr>
            </w:pPr>
          </w:p>
        </w:tc>
      </w:tr>
      <w:tr w:rsidR="0048118C" w:rsidRPr="0048118C" w14:paraId="6CA67DCF" w14:textId="77777777" w:rsidTr="00EA4FCF">
        <w:trPr>
          <w:trHeight w:val="237"/>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EB81D"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 </w:t>
            </w: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B9FC96"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 </w:t>
            </w: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1BEE58"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 </w:t>
            </w: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937684"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 </w:t>
            </w: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3689E7"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 </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556EF5"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 </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8E9994"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 </w:t>
            </w:r>
          </w:p>
        </w:tc>
      </w:tr>
      <w:tr w:rsidR="0048118C" w:rsidRPr="0048118C" w14:paraId="790A89E3" w14:textId="77777777" w:rsidTr="00EA4FCF">
        <w:trPr>
          <w:trHeight w:val="129"/>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4A354D22" w14:textId="77777777" w:rsidR="0048118C" w:rsidRPr="0048118C" w:rsidRDefault="0048118C" w:rsidP="0048118C">
            <w:pPr>
              <w:jc w:val="both"/>
              <w:rPr>
                <w:rFonts w:ascii="Tahoma" w:hAnsi="Tahoma" w:cs="Tahoma"/>
                <w:b/>
                <w:bCs/>
                <w:sz w:val="20"/>
                <w:szCs w:val="20"/>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DCF095" w14:textId="77777777" w:rsidR="0048118C" w:rsidRPr="0048118C" w:rsidRDefault="0048118C" w:rsidP="0048118C">
            <w:pPr>
              <w:jc w:val="both"/>
              <w:rPr>
                <w:rFonts w:ascii="Tahoma" w:hAnsi="Tahoma" w:cs="Tahoma"/>
                <w:b/>
                <w:bCs/>
                <w:sz w:val="20"/>
                <w:szCs w:val="20"/>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067F2A" w14:textId="77777777" w:rsidR="0048118C" w:rsidRPr="0048118C" w:rsidRDefault="0048118C" w:rsidP="0048118C">
            <w:pPr>
              <w:jc w:val="both"/>
              <w:rPr>
                <w:rFonts w:ascii="Tahoma" w:hAnsi="Tahoma" w:cs="Tahoma"/>
                <w:b/>
                <w:bCs/>
                <w:sz w:val="20"/>
                <w:szCs w:val="20"/>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492BA1" w14:textId="77777777" w:rsidR="0048118C" w:rsidRPr="0048118C" w:rsidRDefault="0048118C" w:rsidP="0048118C">
            <w:pPr>
              <w:jc w:val="both"/>
              <w:rPr>
                <w:rFonts w:ascii="Tahoma" w:hAnsi="Tahoma" w:cs="Tahoma"/>
                <w:b/>
                <w:bCs/>
                <w:sz w:val="20"/>
                <w:szCs w:val="20"/>
              </w:rPr>
            </w:pP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1B69E5" w14:textId="77777777" w:rsidR="0048118C" w:rsidRPr="0048118C" w:rsidRDefault="0048118C" w:rsidP="0048118C">
            <w:pPr>
              <w:jc w:val="both"/>
              <w:rPr>
                <w:rFonts w:ascii="Tahoma" w:hAnsi="Tahoma" w:cs="Tahoma"/>
                <w:b/>
                <w:bCs/>
                <w:sz w:val="20"/>
                <w:szCs w:val="20"/>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BA6F0D" w14:textId="77777777" w:rsidR="0048118C" w:rsidRPr="0048118C" w:rsidRDefault="0048118C" w:rsidP="0048118C">
            <w:pPr>
              <w:jc w:val="both"/>
              <w:rPr>
                <w:rFonts w:ascii="Tahoma" w:hAnsi="Tahoma" w:cs="Tahoma"/>
                <w:b/>
                <w:bCs/>
                <w:sz w:val="20"/>
                <w:szCs w:val="20"/>
              </w:rPr>
            </w:pP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431F0A" w14:textId="77777777" w:rsidR="0048118C" w:rsidRPr="0048118C" w:rsidRDefault="0048118C" w:rsidP="0048118C">
            <w:pPr>
              <w:jc w:val="both"/>
              <w:rPr>
                <w:rFonts w:ascii="Tahoma" w:hAnsi="Tahoma" w:cs="Tahoma"/>
                <w:b/>
                <w:bCs/>
                <w:sz w:val="20"/>
                <w:szCs w:val="20"/>
              </w:rPr>
            </w:pPr>
          </w:p>
        </w:tc>
      </w:tr>
      <w:tr w:rsidR="0048118C" w:rsidRPr="0048118C" w14:paraId="7B8725E8" w14:textId="77777777" w:rsidTr="00EA4FCF">
        <w:trPr>
          <w:trHeight w:val="149"/>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2458BFB4" w14:textId="77777777" w:rsidR="0048118C" w:rsidRPr="0048118C" w:rsidRDefault="0048118C" w:rsidP="0048118C">
            <w:pPr>
              <w:jc w:val="both"/>
              <w:rPr>
                <w:rFonts w:ascii="Tahoma" w:hAnsi="Tahoma" w:cs="Tahoma"/>
                <w:b/>
                <w:bCs/>
                <w:sz w:val="20"/>
                <w:szCs w:val="20"/>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BF2824" w14:textId="77777777" w:rsidR="0048118C" w:rsidRPr="0048118C" w:rsidRDefault="0048118C" w:rsidP="0048118C">
            <w:pPr>
              <w:jc w:val="both"/>
              <w:rPr>
                <w:rFonts w:ascii="Tahoma" w:hAnsi="Tahoma" w:cs="Tahoma"/>
                <w:b/>
                <w:bCs/>
                <w:sz w:val="20"/>
                <w:szCs w:val="20"/>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73DF6B" w14:textId="77777777" w:rsidR="0048118C" w:rsidRPr="0048118C" w:rsidRDefault="0048118C" w:rsidP="0048118C">
            <w:pPr>
              <w:jc w:val="both"/>
              <w:rPr>
                <w:rFonts w:ascii="Tahoma" w:hAnsi="Tahoma" w:cs="Tahoma"/>
                <w:b/>
                <w:bCs/>
                <w:sz w:val="20"/>
                <w:szCs w:val="20"/>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4EECE7" w14:textId="77777777" w:rsidR="0048118C" w:rsidRPr="0048118C" w:rsidRDefault="0048118C" w:rsidP="0048118C">
            <w:pPr>
              <w:jc w:val="both"/>
              <w:rPr>
                <w:rFonts w:ascii="Tahoma" w:hAnsi="Tahoma" w:cs="Tahoma"/>
                <w:b/>
                <w:bCs/>
                <w:sz w:val="20"/>
                <w:szCs w:val="20"/>
              </w:rPr>
            </w:pP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E33C73" w14:textId="77777777" w:rsidR="0048118C" w:rsidRPr="0048118C" w:rsidRDefault="0048118C" w:rsidP="0048118C">
            <w:pPr>
              <w:jc w:val="both"/>
              <w:rPr>
                <w:rFonts w:ascii="Tahoma" w:hAnsi="Tahoma" w:cs="Tahoma"/>
                <w:b/>
                <w:bCs/>
                <w:sz w:val="20"/>
                <w:szCs w:val="20"/>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92DC27" w14:textId="77777777" w:rsidR="0048118C" w:rsidRPr="0048118C" w:rsidRDefault="0048118C" w:rsidP="0048118C">
            <w:pPr>
              <w:jc w:val="both"/>
              <w:rPr>
                <w:rFonts w:ascii="Tahoma" w:hAnsi="Tahoma" w:cs="Tahoma"/>
                <w:b/>
                <w:bCs/>
                <w:sz w:val="20"/>
                <w:szCs w:val="20"/>
              </w:rPr>
            </w:pP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146582" w14:textId="77777777" w:rsidR="0048118C" w:rsidRPr="0048118C" w:rsidRDefault="0048118C" w:rsidP="0048118C">
            <w:pPr>
              <w:jc w:val="both"/>
              <w:rPr>
                <w:rFonts w:ascii="Tahoma" w:hAnsi="Tahoma" w:cs="Tahoma"/>
                <w:b/>
                <w:bCs/>
                <w:sz w:val="20"/>
                <w:szCs w:val="20"/>
              </w:rPr>
            </w:pPr>
          </w:p>
        </w:tc>
      </w:tr>
      <w:tr w:rsidR="0048118C" w:rsidRPr="0048118C" w14:paraId="4AB93381" w14:textId="77777777" w:rsidTr="00EA4FCF">
        <w:trPr>
          <w:trHeight w:val="170"/>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0AC6406D" w14:textId="77777777" w:rsidR="0048118C" w:rsidRPr="0048118C" w:rsidRDefault="0048118C" w:rsidP="0048118C">
            <w:pPr>
              <w:jc w:val="both"/>
              <w:rPr>
                <w:rFonts w:ascii="Tahoma" w:hAnsi="Tahoma" w:cs="Tahoma"/>
                <w:b/>
                <w:bCs/>
                <w:sz w:val="20"/>
                <w:szCs w:val="20"/>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A254E9" w14:textId="77777777" w:rsidR="0048118C" w:rsidRPr="0048118C" w:rsidRDefault="0048118C" w:rsidP="0048118C">
            <w:pPr>
              <w:jc w:val="both"/>
              <w:rPr>
                <w:rFonts w:ascii="Tahoma" w:hAnsi="Tahoma" w:cs="Tahoma"/>
                <w:b/>
                <w:bCs/>
                <w:sz w:val="20"/>
                <w:szCs w:val="20"/>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A05B24" w14:textId="77777777" w:rsidR="0048118C" w:rsidRPr="0048118C" w:rsidRDefault="0048118C" w:rsidP="0048118C">
            <w:pPr>
              <w:jc w:val="both"/>
              <w:rPr>
                <w:rFonts w:ascii="Tahoma" w:hAnsi="Tahoma" w:cs="Tahoma"/>
                <w:b/>
                <w:bCs/>
                <w:sz w:val="20"/>
                <w:szCs w:val="20"/>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D54E85" w14:textId="77777777" w:rsidR="0048118C" w:rsidRPr="0048118C" w:rsidRDefault="0048118C" w:rsidP="0048118C">
            <w:pPr>
              <w:jc w:val="both"/>
              <w:rPr>
                <w:rFonts w:ascii="Tahoma" w:hAnsi="Tahoma" w:cs="Tahoma"/>
                <w:b/>
                <w:bCs/>
                <w:sz w:val="20"/>
                <w:szCs w:val="20"/>
              </w:rPr>
            </w:pP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320103" w14:textId="77777777" w:rsidR="0048118C" w:rsidRPr="0048118C" w:rsidRDefault="0048118C" w:rsidP="0048118C">
            <w:pPr>
              <w:jc w:val="both"/>
              <w:rPr>
                <w:rFonts w:ascii="Tahoma" w:hAnsi="Tahoma" w:cs="Tahoma"/>
                <w:b/>
                <w:bCs/>
                <w:sz w:val="20"/>
                <w:szCs w:val="20"/>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5D8884" w14:textId="77777777" w:rsidR="0048118C" w:rsidRPr="0048118C" w:rsidRDefault="0048118C" w:rsidP="0048118C">
            <w:pPr>
              <w:jc w:val="both"/>
              <w:rPr>
                <w:rFonts w:ascii="Tahoma" w:hAnsi="Tahoma" w:cs="Tahoma"/>
                <w:b/>
                <w:bCs/>
                <w:sz w:val="20"/>
                <w:szCs w:val="20"/>
              </w:rPr>
            </w:pP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4ADAD0" w14:textId="77777777" w:rsidR="0048118C" w:rsidRPr="0048118C" w:rsidRDefault="0048118C" w:rsidP="0048118C">
            <w:pPr>
              <w:jc w:val="both"/>
              <w:rPr>
                <w:rFonts w:ascii="Tahoma" w:hAnsi="Tahoma" w:cs="Tahoma"/>
                <w:b/>
                <w:bCs/>
                <w:sz w:val="20"/>
                <w:szCs w:val="20"/>
              </w:rPr>
            </w:pPr>
          </w:p>
        </w:tc>
      </w:tr>
      <w:tr w:rsidR="0048118C" w:rsidRPr="0048118C" w14:paraId="7C35D6B6" w14:textId="77777777" w:rsidTr="00EA4FCF">
        <w:trPr>
          <w:trHeight w:val="203"/>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3DF9C2D1" w14:textId="77777777" w:rsidR="0048118C" w:rsidRPr="0048118C" w:rsidRDefault="0048118C" w:rsidP="0048118C">
            <w:pPr>
              <w:jc w:val="both"/>
              <w:rPr>
                <w:rFonts w:ascii="Tahoma" w:hAnsi="Tahoma" w:cs="Tahoma"/>
                <w:b/>
                <w:bCs/>
                <w:sz w:val="20"/>
                <w:szCs w:val="20"/>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B3956E" w14:textId="77777777" w:rsidR="0048118C" w:rsidRPr="0048118C" w:rsidRDefault="0048118C" w:rsidP="0048118C">
            <w:pPr>
              <w:jc w:val="both"/>
              <w:rPr>
                <w:rFonts w:ascii="Tahoma" w:hAnsi="Tahoma" w:cs="Tahoma"/>
                <w:b/>
                <w:bCs/>
                <w:sz w:val="20"/>
                <w:szCs w:val="20"/>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87E11" w14:textId="77777777" w:rsidR="0048118C" w:rsidRPr="0048118C" w:rsidRDefault="0048118C" w:rsidP="0048118C">
            <w:pPr>
              <w:jc w:val="both"/>
              <w:rPr>
                <w:rFonts w:ascii="Tahoma" w:hAnsi="Tahoma" w:cs="Tahoma"/>
                <w:b/>
                <w:bCs/>
                <w:sz w:val="20"/>
                <w:szCs w:val="20"/>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893B9A" w14:textId="77777777" w:rsidR="0048118C" w:rsidRPr="0048118C" w:rsidRDefault="0048118C" w:rsidP="0048118C">
            <w:pPr>
              <w:jc w:val="both"/>
              <w:rPr>
                <w:rFonts w:ascii="Tahoma" w:hAnsi="Tahoma" w:cs="Tahoma"/>
                <w:b/>
                <w:bCs/>
                <w:sz w:val="20"/>
                <w:szCs w:val="20"/>
              </w:rPr>
            </w:pP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C04C3A" w14:textId="77777777" w:rsidR="0048118C" w:rsidRPr="0048118C" w:rsidRDefault="0048118C" w:rsidP="0048118C">
            <w:pPr>
              <w:jc w:val="both"/>
              <w:rPr>
                <w:rFonts w:ascii="Tahoma" w:hAnsi="Tahoma" w:cs="Tahoma"/>
                <w:b/>
                <w:bCs/>
                <w:sz w:val="20"/>
                <w:szCs w:val="20"/>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91946" w14:textId="77777777" w:rsidR="0048118C" w:rsidRPr="0048118C" w:rsidRDefault="0048118C" w:rsidP="0048118C">
            <w:pPr>
              <w:jc w:val="both"/>
              <w:rPr>
                <w:rFonts w:ascii="Tahoma" w:hAnsi="Tahoma" w:cs="Tahoma"/>
                <w:b/>
                <w:bCs/>
                <w:sz w:val="20"/>
                <w:szCs w:val="20"/>
              </w:rPr>
            </w:pP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8B61DB" w14:textId="77777777" w:rsidR="0048118C" w:rsidRPr="0048118C" w:rsidRDefault="0048118C" w:rsidP="0048118C">
            <w:pPr>
              <w:jc w:val="both"/>
              <w:rPr>
                <w:rFonts w:ascii="Tahoma" w:hAnsi="Tahoma" w:cs="Tahoma"/>
                <w:b/>
                <w:bCs/>
                <w:sz w:val="20"/>
                <w:szCs w:val="20"/>
              </w:rPr>
            </w:pPr>
          </w:p>
        </w:tc>
      </w:tr>
      <w:tr w:rsidR="0048118C" w:rsidRPr="0048118C" w14:paraId="2E03A498" w14:textId="77777777" w:rsidTr="00EA4FCF">
        <w:trPr>
          <w:trHeight w:val="95"/>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387B0140" w14:textId="77777777" w:rsidR="0048118C" w:rsidRPr="0048118C" w:rsidRDefault="0048118C" w:rsidP="0048118C">
            <w:pPr>
              <w:jc w:val="both"/>
              <w:rPr>
                <w:rFonts w:ascii="Tahoma" w:hAnsi="Tahoma" w:cs="Tahoma"/>
                <w:b/>
                <w:bCs/>
                <w:sz w:val="20"/>
                <w:szCs w:val="20"/>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EBB4E9" w14:textId="77777777" w:rsidR="0048118C" w:rsidRPr="0048118C" w:rsidRDefault="0048118C" w:rsidP="0048118C">
            <w:pPr>
              <w:jc w:val="both"/>
              <w:rPr>
                <w:rFonts w:ascii="Tahoma" w:hAnsi="Tahoma" w:cs="Tahoma"/>
                <w:b/>
                <w:bCs/>
                <w:sz w:val="20"/>
                <w:szCs w:val="20"/>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88457C" w14:textId="77777777" w:rsidR="0048118C" w:rsidRPr="0048118C" w:rsidRDefault="0048118C" w:rsidP="0048118C">
            <w:pPr>
              <w:jc w:val="both"/>
              <w:rPr>
                <w:rFonts w:ascii="Tahoma" w:hAnsi="Tahoma" w:cs="Tahoma"/>
                <w:b/>
                <w:bCs/>
                <w:sz w:val="20"/>
                <w:szCs w:val="20"/>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DE5CAB" w14:textId="77777777" w:rsidR="0048118C" w:rsidRPr="0048118C" w:rsidRDefault="0048118C" w:rsidP="0048118C">
            <w:pPr>
              <w:jc w:val="both"/>
              <w:rPr>
                <w:rFonts w:ascii="Tahoma" w:hAnsi="Tahoma" w:cs="Tahoma"/>
                <w:b/>
                <w:bCs/>
                <w:sz w:val="20"/>
                <w:szCs w:val="20"/>
              </w:rPr>
            </w:pP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95F5EC" w14:textId="77777777" w:rsidR="0048118C" w:rsidRPr="0048118C" w:rsidRDefault="0048118C" w:rsidP="0048118C">
            <w:pPr>
              <w:jc w:val="both"/>
              <w:rPr>
                <w:rFonts w:ascii="Tahoma" w:hAnsi="Tahoma" w:cs="Tahoma"/>
                <w:b/>
                <w:bCs/>
                <w:sz w:val="20"/>
                <w:szCs w:val="20"/>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08247E" w14:textId="77777777" w:rsidR="0048118C" w:rsidRPr="0048118C" w:rsidRDefault="0048118C" w:rsidP="0048118C">
            <w:pPr>
              <w:jc w:val="both"/>
              <w:rPr>
                <w:rFonts w:ascii="Tahoma" w:hAnsi="Tahoma" w:cs="Tahoma"/>
                <w:b/>
                <w:bCs/>
                <w:sz w:val="20"/>
                <w:szCs w:val="20"/>
              </w:rPr>
            </w:pP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6CD3BD" w14:textId="77777777" w:rsidR="0048118C" w:rsidRPr="0048118C" w:rsidRDefault="0048118C" w:rsidP="0048118C">
            <w:pPr>
              <w:jc w:val="both"/>
              <w:rPr>
                <w:rFonts w:ascii="Tahoma" w:hAnsi="Tahoma" w:cs="Tahoma"/>
                <w:b/>
                <w:bCs/>
                <w:sz w:val="20"/>
                <w:szCs w:val="20"/>
              </w:rPr>
            </w:pPr>
          </w:p>
        </w:tc>
      </w:tr>
      <w:tr w:rsidR="0048118C" w:rsidRPr="0048118C" w14:paraId="1DD0992B" w14:textId="77777777" w:rsidTr="00EA4FCF">
        <w:trPr>
          <w:trHeight w:val="257"/>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5CCE3821" w14:textId="77777777" w:rsidR="0048118C" w:rsidRPr="0048118C" w:rsidRDefault="0048118C" w:rsidP="0048118C">
            <w:pPr>
              <w:jc w:val="both"/>
              <w:rPr>
                <w:rFonts w:ascii="Tahoma" w:hAnsi="Tahoma" w:cs="Tahoma"/>
                <w:b/>
                <w:bCs/>
                <w:sz w:val="20"/>
                <w:szCs w:val="20"/>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C2CD1" w14:textId="77777777" w:rsidR="0048118C" w:rsidRPr="0048118C" w:rsidRDefault="0048118C" w:rsidP="0048118C">
            <w:pPr>
              <w:jc w:val="both"/>
              <w:rPr>
                <w:rFonts w:ascii="Tahoma" w:hAnsi="Tahoma" w:cs="Tahoma"/>
                <w:b/>
                <w:bCs/>
                <w:sz w:val="20"/>
                <w:szCs w:val="20"/>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603E2A" w14:textId="77777777" w:rsidR="0048118C" w:rsidRPr="0048118C" w:rsidRDefault="0048118C" w:rsidP="0048118C">
            <w:pPr>
              <w:jc w:val="both"/>
              <w:rPr>
                <w:rFonts w:ascii="Tahoma" w:hAnsi="Tahoma" w:cs="Tahoma"/>
                <w:b/>
                <w:bCs/>
                <w:sz w:val="20"/>
                <w:szCs w:val="20"/>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3DD55B" w14:textId="77777777" w:rsidR="0048118C" w:rsidRPr="0048118C" w:rsidRDefault="0048118C" w:rsidP="0048118C">
            <w:pPr>
              <w:jc w:val="both"/>
              <w:rPr>
                <w:rFonts w:ascii="Tahoma" w:hAnsi="Tahoma" w:cs="Tahoma"/>
                <w:b/>
                <w:bCs/>
                <w:sz w:val="20"/>
                <w:szCs w:val="20"/>
              </w:rPr>
            </w:pP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2EE6E3" w14:textId="77777777" w:rsidR="0048118C" w:rsidRPr="0048118C" w:rsidRDefault="0048118C" w:rsidP="0048118C">
            <w:pPr>
              <w:jc w:val="both"/>
              <w:rPr>
                <w:rFonts w:ascii="Tahoma" w:hAnsi="Tahoma" w:cs="Tahoma"/>
                <w:b/>
                <w:bCs/>
                <w:sz w:val="20"/>
                <w:szCs w:val="20"/>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5C82B6" w14:textId="77777777" w:rsidR="0048118C" w:rsidRPr="0048118C" w:rsidRDefault="0048118C" w:rsidP="0048118C">
            <w:pPr>
              <w:jc w:val="both"/>
              <w:rPr>
                <w:rFonts w:ascii="Tahoma" w:hAnsi="Tahoma" w:cs="Tahoma"/>
                <w:b/>
                <w:bCs/>
                <w:sz w:val="20"/>
                <w:szCs w:val="20"/>
              </w:rPr>
            </w:pP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F377C" w14:textId="77777777" w:rsidR="0048118C" w:rsidRPr="0048118C" w:rsidRDefault="0048118C" w:rsidP="0048118C">
            <w:pPr>
              <w:jc w:val="both"/>
              <w:rPr>
                <w:rFonts w:ascii="Tahoma" w:hAnsi="Tahoma" w:cs="Tahoma"/>
                <w:b/>
                <w:bCs/>
                <w:sz w:val="20"/>
                <w:szCs w:val="20"/>
              </w:rPr>
            </w:pPr>
          </w:p>
        </w:tc>
      </w:tr>
    </w:tbl>
    <w:p w14:paraId="6690C9AE" w14:textId="77777777" w:rsidR="0048118C" w:rsidRPr="0048118C" w:rsidRDefault="0048118C" w:rsidP="0048118C">
      <w:pPr>
        <w:jc w:val="both"/>
        <w:rPr>
          <w:rFonts w:ascii="Tahoma" w:hAnsi="Tahoma" w:cs="Tahoma"/>
          <w:sz w:val="20"/>
          <w:szCs w:val="20"/>
        </w:rPr>
        <w:sectPr w:rsidR="0048118C" w:rsidRPr="0048118C" w:rsidSect="006D620D">
          <w:footerReference w:type="default" r:id="rId59"/>
          <w:pgSz w:w="16840" w:h="11900" w:orient="landscape" w:code="9"/>
          <w:pgMar w:top="1134" w:right="1701" w:bottom="1134" w:left="1701" w:header="851" w:footer="851" w:gutter="0"/>
          <w:cols w:space="720"/>
          <w:noEndnote/>
          <w:docGrid w:linePitch="360"/>
        </w:sectPr>
      </w:pPr>
    </w:p>
    <w:p w14:paraId="5B9607DA" w14:textId="77777777" w:rsidR="0048118C" w:rsidRPr="0048118C" w:rsidRDefault="0048118C" w:rsidP="0048118C">
      <w:pPr>
        <w:jc w:val="both"/>
        <w:rPr>
          <w:rFonts w:ascii="Tahoma" w:hAnsi="Tahoma" w:cs="Tahoma"/>
          <w:b/>
          <w:bCs/>
          <w:sz w:val="20"/>
          <w:szCs w:val="20"/>
        </w:rPr>
      </w:pPr>
      <w:bookmarkStart w:id="299" w:name="_Toc90481446"/>
      <w:r w:rsidRPr="0048118C">
        <w:rPr>
          <w:rFonts w:ascii="Tahoma" w:hAnsi="Tahoma" w:cs="Tahoma"/>
          <w:b/>
          <w:bCs/>
          <w:sz w:val="20"/>
          <w:szCs w:val="20"/>
        </w:rPr>
        <w:t>İletişim Bilgileri</w:t>
      </w:r>
      <w:bookmarkEnd w:id="299"/>
    </w:p>
    <w:p w14:paraId="25B828C3" w14:textId="77777777" w:rsidR="0048118C" w:rsidRPr="0048118C" w:rsidRDefault="0048118C" w:rsidP="0048118C">
      <w:pPr>
        <w:jc w:val="both"/>
        <w:rPr>
          <w:rFonts w:ascii="Tahoma" w:hAnsi="Tahoma" w:cs="Tahoma"/>
          <w:sz w:val="20"/>
          <w:szCs w:val="20"/>
        </w:rPr>
      </w:pPr>
    </w:p>
    <w:tbl>
      <w:tblPr>
        <w:tblW w:w="5000" w:type="pct"/>
        <w:jc w:val="center"/>
        <w:tblCellMar>
          <w:left w:w="70" w:type="dxa"/>
          <w:right w:w="70" w:type="dxa"/>
        </w:tblCellMar>
        <w:tblLook w:val="04A0" w:firstRow="1" w:lastRow="0" w:firstColumn="1" w:lastColumn="0" w:noHBand="0" w:noVBand="1"/>
      </w:tblPr>
      <w:tblGrid>
        <w:gridCol w:w="2601"/>
        <w:gridCol w:w="2603"/>
        <w:gridCol w:w="1201"/>
        <w:gridCol w:w="1203"/>
        <w:gridCol w:w="1878"/>
      </w:tblGrid>
      <w:tr w:rsidR="0048118C" w:rsidRPr="0048118C" w14:paraId="11409C19" w14:textId="77777777" w:rsidTr="00EA4FCF">
        <w:trPr>
          <w:trHeight w:val="300"/>
          <w:jc w:val="center"/>
        </w:trPr>
        <w:tc>
          <w:tcPr>
            <w:tcW w:w="1371"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25009044"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MÜZE MÜDÜRLÜKLERİ</w:t>
            </w:r>
          </w:p>
        </w:tc>
        <w:tc>
          <w:tcPr>
            <w:tcW w:w="1372" w:type="pct"/>
            <w:tcBorders>
              <w:top w:val="single" w:sz="4" w:space="0" w:color="auto"/>
              <w:left w:val="nil"/>
              <w:bottom w:val="single" w:sz="4" w:space="0" w:color="auto"/>
              <w:right w:val="single" w:sz="4" w:space="0" w:color="auto"/>
            </w:tcBorders>
            <w:shd w:val="clear" w:color="000000" w:fill="A6A6A6"/>
            <w:vAlign w:val="center"/>
            <w:hideMark/>
          </w:tcPr>
          <w:p w14:paraId="21AB48DC"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ADRES</w:t>
            </w:r>
          </w:p>
        </w:tc>
        <w:tc>
          <w:tcPr>
            <w:tcW w:w="633" w:type="pct"/>
            <w:tcBorders>
              <w:top w:val="single" w:sz="4" w:space="0" w:color="auto"/>
              <w:left w:val="nil"/>
              <w:bottom w:val="single" w:sz="4" w:space="0" w:color="auto"/>
              <w:right w:val="single" w:sz="4" w:space="0" w:color="auto"/>
            </w:tcBorders>
            <w:shd w:val="clear" w:color="000000" w:fill="A6A6A6"/>
            <w:vAlign w:val="center"/>
            <w:hideMark/>
          </w:tcPr>
          <w:p w14:paraId="4316F6B0"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TELEFON</w:t>
            </w:r>
          </w:p>
        </w:tc>
        <w:tc>
          <w:tcPr>
            <w:tcW w:w="634" w:type="pct"/>
            <w:tcBorders>
              <w:top w:val="single" w:sz="4" w:space="0" w:color="auto"/>
              <w:left w:val="nil"/>
              <w:bottom w:val="single" w:sz="4" w:space="0" w:color="auto"/>
              <w:right w:val="single" w:sz="4" w:space="0" w:color="auto"/>
            </w:tcBorders>
            <w:shd w:val="clear" w:color="000000" w:fill="A6A6A6"/>
            <w:vAlign w:val="center"/>
            <w:hideMark/>
          </w:tcPr>
          <w:p w14:paraId="6302A4D0"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FAX</w:t>
            </w:r>
          </w:p>
        </w:tc>
        <w:tc>
          <w:tcPr>
            <w:tcW w:w="990" w:type="pct"/>
            <w:tcBorders>
              <w:top w:val="single" w:sz="4" w:space="0" w:color="auto"/>
              <w:left w:val="nil"/>
              <w:bottom w:val="single" w:sz="4" w:space="0" w:color="auto"/>
              <w:right w:val="single" w:sz="4" w:space="0" w:color="auto"/>
            </w:tcBorders>
            <w:shd w:val="clear" w:color="000000" w:fill="A6A6A6"/>
            <w:vAlign w:val="center"/>
            <w:hideMark/>
          </w:tcPr>
          <w:p w14:paraId="7779A876"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E-POSTA</w:t>
            </w:r>
          </w:p>
        </w:tc>
      </w:tr>
      <w:tr w:rsidR="0048118C" w:rsidRPr="0048118C" w14:paraId="1E0E34B7" w14:textId="77777777" w:rsidTr="00EA4FCF">
        <w:trPr>
          <w:trHeight w:val="960"/>
          <w:jc w:val="center"/>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tcPr>
          <w:p w14:paraId="76B12DD7" w14:textId="77777777" w:rsidR="0048118C" w:rsidRPr="0048118C" w:rsidDel="00D87BD1" w:rsidRDefault="0048118C" w:rsidP="0048118C">
            <w:pPr>
              <w:jc w:val="both"/>
              <w:rPr>
                <w:rFonts w:ascii="Tahoma" w:hAnsi="Tahoma" w:cs="Tahoma"/>
                <w:sz w:val="20"/>
                <w:szCs w:val="20"/>
              </w:rPr>
            </w:pPr>
          </w:p>
        </w:tc>
        <w:tc>
          <w:tcPr>
            <w:tcW w:w="1372" w:type="pct"/>
            <w:tcBorders>
              <w:top w:val="single" w:sz="4" w:space="0" w:color="auto"/>
              <w:left w:val="nil"/>
              <w:bottom w:val="single" w:sz="4" w:space="0" w:color="auto"/>
              <w:right w:val="single" w:sz="4" w:space="0" w:color="auto"/>
            </w:tcBorders>
            <w:shd w:val="clear" w:color="000000" w:fill="FFFFFF"/>
            <w:vAlign w:val="center"/>
          </w:tcPr>
          <w:p w14:paraId="06388B3E" w14:textId="77777777" w:rsidR="0048118C" w:rsidRPr="0048118C" w:rsidRDefault="0048118C" w:rsidP="0048118C">
            <w:pPr>
              <w:jc w:val="both"/>
              <w:rPr>
                <w:rFonts w:ascii="Tahoma" w:hAnsi="Tahoma" w:cs="Tahoma"/>
                <w:sz w:val="20"/>
                <w:szCs w:val="20"/>
              </w:rPr>
            </w:pPr>
          </w:p>
        </w:tc>
        <w:tc>
          <w:tcPr>
            <w:tcW w:w="633" w:type="pct"/>
            <w:tcBorders>
              <w:top w:val="single" w:sz="4" w:space="0" w:color="auto"/>
              <w:left w:val="nil"/>
              <w:bottom w:val="single" w:sz="4" w:space="0" w:color="auto"/>
              <w:right w:val="single" w:sz="4" w:space="0" w:color="auto"/>
            </w:tcBorders>
            <w:shd w:val="clear" w:color="000000" w:fill="FFFFFF"/>
            <w:vAlign w:val="center"/>
          </w:tcPr>
          <w:p w14:paraId="42427FFF" w14:textId="77777777" w:rsidR="0048118C" w:rsidRPr="0048118C" w:rsidRDefault="0048118C" w:rsidP="0048118C">
            <w:pPr>
              <w:jc w:val="both"/>
              <w:rPr>
                <w:rFonts w:ascii="Tahoma" w:hAnsi="Tahoma" w:cs="Tahoma"/>
                <w:sz w:val="20"/>
                <w:szCs w:val="20"/>
              </w:rPr>
            </w:pPr>
          </w:p>
        </w:tc>
        <w:tc>
          <w:tcPr>
            <w:tcW w:w="634" w:type="pct"/>
            <w:tcBorders>
              <w:top w:val="single" w:sz="4" w:space="0" w:color="auto"/>
              <w:left w:val="nil"/>
              <w:bottom w:val="single" w:sz="4" w:space="0" w:color="auto"/>
              <w:right w:val="single" w:sz="4" w:space="0" w:color="auto"/>
            </w:tcBorders>
            <w:shd w:val="clear" w:color="000000" w:fill="FFFFFF"/>
            <w:vAlign w:val="center"/>
          </w:tcPr>
          <w:p w14:paraId="0C353581" w14:textId="77777777" w:rsidR="0048118C" w:rsidRPr="0048118C" w:rsidRDefault="0048118C" w:rsidP="0048118C">
            <w:pPr>
              <w:jc w:val="both"/>
              <w:rPr>
                <w:rFonts w:ascii="Tahoma" w:hAnsi="Tahoma" w:cs="Tahoma"/>
                <w:sz w:val="20"/>
                <w:szCs w:val="20"/>
              </w:rPr>
            </w:pPr>
          </w:p>
        </w:tc>
        <w:tc>
          <w:tcPr>
            <w:tcW w:w="990" w:type="pct"/>
            <w:tcBorders>
              <w:top w:val="single" w:sz="4" w:space="0" w:color="auto"/>
              <w:left w:val="nil"/>
              <w:bottom w:val="single" w:sz="4" w:space="0" w:color="auto"/>
              <w:right w:val="single" w:sz="4" w:space="0" w:color="auto"/>
            </w:tcBorders>
            <w:shd w:val="clear" w:color="000000" w:fill="FFFFFF"/>
            <w:vAlign w:val="center"/>
          </w:tcPr>
          <w:p w14:paraId="70523D7F" w14:textId="77777777" w:rsidR="0048118C" w:rsidRPr="0048118C" w:rsidRDefault="0048118C" w:rsidP="0048118C">
            <w:pPr>
              <w:jc w:val="both"/>
              <w:rPr>
                <w:rFonts w:ascii="Tahoma" w:hAnsi="Tahoma" w:cs="Tahoma"/>
                <w:sz w:val="20"/>
                <w:szCs w:val="20"/>
              </w:rPr>
            </w:pPr>
          </w:p>
        </w:tc>
      </w:tr>
    </w:tbl>
    <w:p w14:paraId="22090276" w14:textId="77777777" w:rsidR="0048118C" w:rsidRPr="0048118C" w:rsidRDefault="0048118C" w:rsidP="0048118C">
      <w:pPr>
        <w:spacing w:line="360" w:lineRule="auto"/>
        <w:jc w:val="both"/>
        <w:rPr>
          <w:rFonts w:ascii="Tahoma" w:hAnsi="Tahoma" w:cs="Tahoma"/>
          <w:sz w:val="20"/>
          <w:szCs w:val="20"/>
        </w:rPr>
      </w:pPr>
    </w:p>
    <w:p w14:paraId="4EB02243" w14:textId="77777777" w:rsidR="0048118C" w:rsidRPr="0048118C" w:rsidRDefault="0048118C" w:rsidP="0048118C">
      <w:pPr>
        <w:spacing w:line="360" w:lineRule="auto"/>
        <w:jc w:val="both"/>
        <w:rPr>
          <w:rFonts w:ascii="Tahoma" w:hAnsi="Tahoma" w:cs="Tahoma"/>
          <w:sz w:val="20"/>
          <w:szCs w:val="20"/>
        </w:rPr>
      </w:pPr>
      <w:r w:rsidRPr="0048118C">
        <w:rPr>
          <w:rFonts w:ascii="Tahoma" w:hAnsi="Tahoma" w:cs="Tahoma"/>
          <w:sz w:val="20"/>
          <w:szCs w:val="20"/>
        </w:rPr>
        <w:t xml:space="preserve"> </w:t>
      </w:r>
    </w:p>
    <w:tbl>
      <w:tblPr>
        <w:tblW w:w="5000" w:type="pct"/>
        <w:jc w:val="center"/>
        <w:tblCellMar>
          <w:left w:w="70" w:type="dxa"/>
          <w:right w:w="70" w:type="dxa"/>
        </w:tblCellMar>
        <w:tblLook w:val="04A0" w:firstRow="1" w:lastRow="0" w:firstColumn="1" w:lastColumn="0" w:noHBand="0" w:noVBand="1"/>
      </w:tblPr>
      <w:tblGrid>
        <w:gridCol w:w="1363"/>
        <w:gridCol w:w="1821"/>
        <w:gridCol w:w="1950"/>
        <w:gridCol w:w="1301"/>
        <w:gridCol w:w="1171"/>
        <w:gridCol w:w="1880"/>
      </w:tblGrid>
      <w:tr w:rsidR="0048118C" w:rsidRPr="0048118C" w14:paraId="7184D97A" w14:textId="77777777" w:rsidTr="00EA4FCF">
        <w:trPr>
          <w:jc w:val="center"/>
        </w:trPr>
        <w:tc>
          <w:tcPr>
            <w:tcW w:w="718"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561F436C"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KORUMA KURULLARI</w:t>
            </w:r>
          </w:p>
        </w:tc>
        <w:tc>
          <w:tcPr>
            <w:tcW w:w="960" w:type="pct"/>
            <w:tcBorders>
              <w:top w:val="single" w:sz="4" w:space="0" w:color="auto"/>
              <w:left w:val="nil"/>
              <w:bottom w:val="single" w:sz="4" w:space="0" w:color="auto"/>
              <w:right w:val="single" w:sz="4" w:space="0" w:color="auto"/>
            </w:tcBorders>
            <w:shd w:val="clear" w:color="000000" w:fill="A6A6A6"/>
            <w:vAlign w:val="center"/>
            <w:hideMark/>
          </w:tcPr>
          <w:p w14:paraId="086A7355"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SORUMLULUK ALANLARI</w:t>
            </w:r>
          </w:p>
        </w:tc>
        <w:tc>
          <w:tcPr>
            <w:tcW w:w="1028" w:type="pct"/>
            <w:tcBorders>
              <w:top w:val="single" w:sz="4" w:space="0" w:color="auto"/>
              <w:left w:val="nil"/>
              <w:bottom w:val="single" w:sz="4" w:space="0" w:color="auto"/>
              <w:right w:val="single" w:sz="4" w:space="0" w:color="auto"/>
            </w:tcBorders>
            <w:shd w:val="clear" w:color="000000" w:fill="A6A6A6"/>
            <w:vAlign w:val="center"/>
            <w:hideMark/>
          </w:tcPr>
          <w:p w14:paraId="76D74956"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ADRES</w:t>
            </w:r>
          </w:p>
        </w:tc>
        <w:tc>
          <w:tcPr>
            <w:tcW w:w="686" w:type="pct"/>
            <w:tcBorders>
              <w:top w:val="single" w:sz="4" w:space="0" w:color="auto"/>
              <w:left w:val="nil"/>
              <w:bottom w:val="single" w:sz="4" w:space="0" w:color="auto"/>
              <w:right w:val="single" w:sz="4" w:space="0" w:color="auto"/>
            </w:tcBorders>
            <w:shd w:val="clear" w:color="000000" w:fill="A6A6A6"/>
            <w:vAlign w:val="center"/>
            <w:hideMark/>
          </w:tcPr>
          <w:p w14:paraId="3C2550B1"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TELEFON</w:t>
            </w:r>
          </w:p>
        </w:tc>
        <w:tc>
          <w:tcPr>
            <w:tcW w:w="617" w:type="pct"/>
            <w:tcBorders>
              <w:top w:val="single" w:sz="4" w:space="0" w:color="auto"/>
              <w:left w:val="nil"/>
              <w:bottom w:val="single" w:sz="4" w:space="0" w:color="auto"/>
              <w:right w:val="single" w:sz="4" w:space="0" w:color="auto"/>
            </w:tcBorders>
            <w:shd w:val="clear" w:color="000000" w:fill="A6A6A6"/>
            <w:vAlign w:val="center"/>
            <w:hideMark/>
          </w:tcPr>
          <w:p w14:paraId="7E95783B"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FAX</w:t>
            </w:r>
          </w:p>
        </w:tc>
        <w:tc>
          <w:tcPr>
            <w:tcW w:w="991" w:type="pct"/>
            <w:tcBorders>
              <w:top w:val="single" w:sz="4" w:space="0" w:color="auto"/>
              <w:left w:val="nil"/>
              <w:bottom w:val="single" w:sz="4" w:space="0" w:color="auto"/>
              <w:right w:val="single" w:sz="4" w:space="0" w:color="auto"/>
            </w:tcBorders>
            <w:shd w:val="clear" w:color="000000" w:fill="A6A6A6"/>
            <w:vAlign w:val="center"/>
            <w:hideMark/>
          </w:tcPr>
          <w:p w14:paraId="473258C8"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E-POSTA</w:t>
            </w:r>
          </w:p>
        </w:tc>
      </w:tr>
      <w:tr w:rsidR="0048118C" w:rsidRPr="0048118C" w14:paraId="6FDD9954" w14:textId="77777777" w:rsidTr="00EA4FCF">
        <w:trPr>
          <w:trHeight w:val="958"/>
          <w:jc w:val="center"/>
        </w:trPr>
        <w:tc>
          <w:tcPr>
            <w:tcW w:w="718" w:type="pct"/>
            <w:tcBorders>
              <w:top w:val="nil"/>
              <w:left w:val="single" w:sz="4" w:space="0" w:color="auto"/>
              <w:bottom w:val="single" w:sz="4" w:space="0" w:color="auto"/>
              <w:right w:val="single" w:sz="4" w:space="0" w:color="auto"/>
            </w:tcBorders>
            <w:shd w:val="clear" w:color="000000" w:fill="FFFFFF"/>
            <w:vAlign w:val="center"/>
          </w:tcPr>
          <w:p w14:paraId="109821F2" w14:textId="77777777" w:rsidR="0048118C" w:rsidRPr="0048118C" w:rsidRDefault="0048118C" w:rsidP="0048118C">
            <w:pPr>
              <w:jc w:val="both"/>
              <w:rPr>
                <w:rFonts w:ascii="Tahoma" w:hAnsi="Tahoma" w:cs="Tahoma"/>
                <w:sz w:val="20"/>
                <w:szCs w:val="20"/>
              </w:rPr>
            </w:pPr>
          </w:p>
        </w:tc>
        <w:tc>
          <w:tcPr>
            <w:tcW w:w="960" w:type="pct"/>
            <w:tcBorders>
              <w:top w:val="nil"/>
              <w:left w:val="nil"/>
              <w:bottom w:val="single" w:sz="4" w:space="0" w:color="auto"/>
              <w:right w:val="single" w:sz="4" w:space="0" w:color="auto"/>
            </w:tcBorders>
            <w:shd w:val="clear" w:color="000000" w:fill="FFFFFF"/>
            <w:vAlign w:val="center"/>
          </w:tcPr>
          <w:p w14:paraId="375B07DF" w14:textId="77777777" w:rsidR="0048118C" w:rsidRPr="0048118C" w:rsidRDefault="0048118C" w:rsidP="0048118C">
            <w:pPr>
              <w:jc w:val="both"/>
              <w:rPr>
                <w:rFonts w:ascii="Tahoma" w:hAnsi="Tahoma" w:cs="Tahoma"/>
                <w:sz w:val="20"/>
                <w:szCs w:val="20"/>
              </w:rPr>
            </w:pPr>
          </w:p>
        </w:tc>
        <w:tc>
          <w:tcPr>
            <w:tcW w:w="1028" w:type="pct"/>
            <w:tcBorders>
              <w:top w:val="nil"/>
              <w:left w:val="nil"/>
              <w:bottom w:val="single" w:sz="4" w:space="0" w:color="auto"/>
              <w:right w:val="single" w:sz="4" w:space="0" w:color="auto"/>
            </w:tcBorders>
            <w:shd w:val="clear" w:color="000000" w:fill="FFFFFF"/>
            <w:vAlign w:val="center"/>
          </w:tcPr>
          <w:p w14:paraId="3A49D060" w14:textId="77777777" w:rsidR="0048118C" w:rsidRPr="0048118C" w:rsidRDefault="0048118C" w:rsidP="0048118C">
            <w:pPr>
              <w:jc w:val="both"/>
              <w:rPr>
                <w:rFonts w:ascii="Tahoma" w:hAnsi="Tahoma" w:cs="Tahoma"/>
                <w:sz w:val="20"/>
                <w:szCs w:val="20"/>
              </w:rPr>
            </w:pPr>
          </w:p>
        </w:tc>
        <w:tc>
          <w:tcPr>
            <w:tcW w:w="686" w:type="pct"/>
            <w:tcBorders>
              <w:top w:val="nil"/>
              <w:left w:val="nil"/>
              <w:bottom w:val="single" w:sz="4" w:space="0" w:color="auto"/>
              <w:right w:val="single" w:sz="4" w:space="0" w:color="auto"/>
            </w:tcBorders>
            <w:shd w:val="clear" w:color="000000" w:fill="FFFFFF"/>
            <w:vAlign w:val="center"/>
          </w:tcPr>
          <w:p w14:paraId="3CCBCEF6" w14:textId="77777777" w:rsidR="0048118C" w:rsidRPr="0048118C" w:rsidRDefault="0048118C" w:rsidP="0048118C">
            <w:pPr>
              <w:jc w:val="both"/>
              <w:rPr>
                <w:rFonts w:ascii="Tahoma" w:hAnsi="Tahoma" w:cs="Tahoma"/>
                <w:sz w:val="20"/>
                <w:szCs w:val="20"/>
              </w:rPr>
            </w:pPr>
          </w:p>
        </w:tc>
        <w:tc>
          <w:tcPr>
            <w:tcW w:w="617" w:type="pct"/>
            <w:tcBorders>
              <w:top w:val="nil"/>
              <w:left w:val="nil"/>
              <w:bottom w:val="single" w:sz="4" w:space="0" w:color="auto"/>
              <w:right w:val="single" w:sz="4" w:space="0" w:color="auto"/>
            </w:tcBorders>
            <w:shd w:val="clear" w:color="000000" w:fill="FFFFFF"/>
            <w:vAlign w:val="center"/>
          </w:tcPr>
          <w:p w14:paraId="71CF9645" w14:textId="77777777" w:rsidR="0048118C" w:rsidRPr="0048118C" w:rsidRDefault="0048118C" w:rsidP="0048118C">
            <w:pPr>
              <w:jc w:val="both"/>
              <w:rPr>
                <w:rFonts w:ascii="Tahoma" w:hAnsi="Tahoma" w:cs="Tahoma"/>
                <w:sz w:val="20"/>
                <w:szCs w:val="20"/>
              </w:rPr>
            </w:pPr>
          </w:p>
        </w:tc>
        <w:tc>
          <w:tcPr>
            <w:tcW w:w="991" w:type="pct"/>
            <w:tcBorders>
              <w:top w:val="nil"/>
              <w:left w:val="nil"/>
              <w:bottom w:val="single" w:sz="4" w:space="0" w:color="auto"/>
              <w:right w:val="single" w:sz="4" w:space="0" w:color="auto"/>
            </w:tcBorders>
            <w:shd w:val="clear" w:color="000000" w:fill="FFFFFF"/>
            <w:vAlign w:val="center"/>
          </w:tcPr>
          <w:p w14:paraId="43C4CC47" w14:textId="77777777" w:rsidR="0048118C" w:rsidRPr="0048118C" w:rsidRDefault="0048118C" w:rsidP="0048118C">
            <w:pPr>
              <w:jc w:val="both"/>
              <w:rPr>
                <w:rFonts w:ascii="Tahoma" w:hAnsi="Tahoma" w:cs="Tahoma"/>
                <w:sz w:val="20"/>
                <w:szCs w:val="20"/>
              </w:rPr>
            </w:pPr>
          </w:p>
        </w:tc>
      </w:tr>
    </w:tbl>
    <w:p w14:paraId="32148CE9" w14:textId="74D284A2" w:rsidR="0048118C" w:rsidRDefault="0048118C" w:rsidP="00D34A22">
      <w:pPr>
        <w:jc w:val="both"/>
        <w:rPr>
          <w:rFonts w:ascii="Tahoma" w:hAnsi="Tahoma" w:cs="Tahoma"/>
          <w:sz w:val="20"/>
          <w:szCs w:val="20"/>
          <w:lang w:val="en-US"/>
        </w:rPr>
      </w:pPr>
    </w:p>
    <w:p w14:paraId="4B372998" w14:textId="1E43980B" w:rsidR="0048118C" w:rsidRDefault="0048118C" w:rsidP="00D34A22">
      <w:pPr>
        <w:jc w:val="both"/>
        <w:rPr>
          <w:rFonts w:ascii="Tahoma" w:hAnsi="Tahoma" w:cs="Tahoma"/>
          <w:sz w:val="20"/>
          <w:szCs w:val="20"/>
          <w:lang w:val="en-US"/>
        </w:rPr>
      </w:pPr>
    </w:p>
    <w:p w14:paraId="222CA016" w14:textId="2506276A" w:rsidR="0048118C" w:rsidRDefault="0048118C" w:rsidP="00D34A22">
      <w:pPr>
        <w:jc w:val="both"/>
        <w:rPr>
          <w:rFonts w:ascii="Tahoma" w:hAnsi="Tahoma" w:cs="Tahoma"/>
          <w:sz w:val="20"/>
          <w:szCs w:val="20"/>
          <w:lang w:val="en-US"/>
        </w:rPr>
      </w:pPr>
    </w:p>
    <w:p w14:paraId="7822C28E" w14:textId="688EB280" w:rsidR="0048118C" w:rsidRDefault="0048118C" w:rsidP="00D34A22">
      <w:pPr>
        <w:jc w:val="both"/>
        <w:rPr>
          <w:rFonts w:ascii="Tahoma" w:hAnsi="Tahoma" w:cs="Tahoma"/>
          <w:sz w:val="20"/>
          <w:szCs w:val="20"/>
          <w:lang w:val="en-US"/>
        </w:rPr>
      </w:pPr>
    </w:p>
    <w:p w14:paraId="4562CE83" w14:textId="7A9954A6" w:rsidR="0048118C" w:rsidRDefault="0048118C" w:rsidP="00D34A22">
      <w:pPr>
        <w:jc w:val="both"/>
        <w:rPr>
          <w:rFonts w:ascii="Tahoma" w:hAnsi="Tahoma" w:cs="Tahoma"/>
          <w:sz w:val="20"/>
          <w:szCs w:val="20"/>
          <w:lang w:val="en-US"/>
        </w:rPr>
      </w:pPr>
    </w:p>
    <w:p w14:paraId="67515512" w14:textId="36397B9E" w:rsidR="0048118C" w:rsidRDefault="0048118C" w:rsidP="00D34A22">
      <w:pPr>
        <w:jc w:val="both"/>
        <w:rPr>
          <w:rFonts w:ascii="Tahoma" w:hAnsi="Tahoma" w:cs="Tahoma"/>
          <w:sz w:val="20"/>
          <w:szCs w:val="20"/>
          <w:lang w:val="en-US"/>
        </w:rPr>
      </w:pPr>
    </w:p>
    <w:p w14:paraId="56481B56" w14:textId="274DA243" w:rsidR="0048118C" w:rsidRDefault="0048118C" w:rsidP="00D34A22">
      <w:pPr>
        <w:jc w:val="both"/>
        <w:rPr>
          <w:rFonts w:ascii="Tahoma" w:hAnsi="Tahoma" w:cs="Tahoma"/>
          <w:sz w:val="20"/>
          <w:szCs w:val="20"/>
          <w:lang w:val="en-US"/>
        </w:rPr>
      </w:pPr>
    </w:p>
    <w:p w14:paraId="6856AD05" w14:textId="603879FF" w:rsidR="0048118C" w:rsidRDefault="0048118C" w:rsidP="00D34A22">
      <w:pPr>
        <w:jc w:val="both"/>
        <w:rPr>
          <w:rFonts w:ascii="Tahoma" w:hAnsi="Tahoma" w:cs="Tahoma"/>
          <w:sz w:val="20"/>
          <w:szCs w:val="20"/>
          <w:lang w:val="en-US"/>
        </w:rPr>
      </w:pPr>
    </w:p>
    <w:p w14:paraId="71AD1C07" w14:textId="19192411" w:rsidR="0048118C" w:rsidRDefault="0048118C" w:rsidP="00D34A22">
      <w:pPr>
        <w:jc w:val="both"/>
        <w:rPr>
          <w:rFonts w:ascii="Tahoma" w:hAnsi="Tahoma" w:cs="Tahoma"/>
          <w:sz w:val="20"/>
          <w:szCs w:val="20"/>
          <w:lang w:val="en-US"/>
        </w:rPr>
      </w:pPr>
    </w:p>
    <w:p w14:paraId="74896CD3" w14:textId="5720D3E3" w:rsidR="0048118C" w:rsidRDefault="0048118C" w:rsidP="00D34A22">
      <w:pPr>
        <w:jc w:val="both"/>
        <w:rPr>
          <w:rFonts w:ascii="Tahoma" w:hAnsi="Tahoma" w:cs="Tahoma"/>
          <w:sz w:val="20"/>
          <w:szCs w:val="20"/>
          <w:lang w:val="en-US"/>
        </w:rPr>
      </w:pPr>
    </w:p>
    <w:p w14:paraId="216D8169" w14:textId="010A59BD" w:rsidR="0048118C" w:rsidRDefault="0048118C" w:rsidP="00D34A22">
      <w:pPr>
        <w:jc w:val="both"/>
        <w:rPr>
          <w:rFonts w:ascii="Tahoma" w:hAnsi="Tahoma" w:cs="Tahoma"/>
          <w:sz w:val="20"/>
          <w:szCs w:val="20"/>
          <w:lang w:val="en-US"/>
        </w:rPr>
      </w:pPr>
    </w:p>
    <w:p w14:paraId="05214ACE" w14:textId="693F7B94" w:rsidR="0048118C" w:rsidRDefault="0048118C" w:rsidP="00D34A22">
      <w:pPr>
        <w:jc w:val="both"/>
        <w:rPr>
          <w:rFonts w:ascii="Tahoma" w:hAnsi="Tahoma" w:cs="Tahoma"/>
          <w:sz w:val="20"/>
          <w:szCs w:val="20"/>
          <w:lang w:val="en-US"/>
        </w:rPr>
      </w:pPr>
    </w:p>
    <w:p w14:paraId="4374D1B0" w14:textId="739D1D42" w:rsidR="0048118C" w:rsidRDefault="0048118C" w:rsidP="00D34A22">
      <w:pPr>
        <w:jc w:val="both"/>
        <w:rPr>
          <w:rFonts w:ascii="Tahoma" w:hAnsi="Tahoma" w:cs="Tahoma"/>
          <w:sz w:val="20"/>
          <w:szCs w:val="20"/>
          <w:lang w:val="en-US"/>
        </w:rPr>
      </w:pPr>
    </w:p>
    <w:p w14:paraId="6D786263" w14:textId="3E636215" w:rsidR="0048118C" w:rsidRDefault="0048118C" w:rsidP="00D34A22">
      <w:pPr>
        <w:jc w:val="both"/>
        <w:rPr>
          <w:rFonts w:ascii="Tahoma" w:hAnsi="Tahoma" w:cs="Tahoma"/>
          <w:sz w:val="20"/>
          <w:szCs w:val="20"/>
          <w:lang w:val="en-US"/>
        </w:rPr>
      </w:pPr>
    </w:p>
    <w:p w14:paraId="05B68BAF" w14:textId="47197A10" w:rsidR="0048118C" w:rsidRDefault="0048118C" w:rsidP="00D34A22">
      <w:pPr>
        <w:jc w:val="both"/>
        <w:rPr>
          <w:rFonts w:ascii="Tahoma" w:hAnsi="Tahoma" w:cs="Tahoma"/>
          <w:sz w:val="20"/>
          <w:szCs w:val="20"/>
          <w:lang w:val="en-US"/>
        </w:rPr>
      </w:pPr>
    </w:p>
    <w:p w14:paraId="376C8836" w14:textId="59B255A2" w:rsidR="0048118C" w:rsidRDefault="0048118C" w:rsidP="00D34A22">
      <w:pPr>
        <w:jc w:val="both"/>
        <w:rPr>
          <w:rFonts w:ascii="Tahoma" w:hAnsi="Tahoma" w:cs="Tahoma"/>
          <w:sz w:val="20"/>
          <w:szCs w:val="20"/>
          <w:lang w:val="en-US"/>
        </w:rPr>
      </w:pPr>
    </w:p>
    <w:p w14:paraId="298C15C6" w14:textId="7E2C124F" w:rsidR="0048118C" w:rsidRDefault="0048118C" w:rsidP="00D34A22">
      <w:pPr>
        <w:jc w:val="both"/>
        <w:rPr>
          <w:rFonts w:ascii="Tahoma" w:hAnsi="Tahoma" w:cs="Tahoma"/>
          <w:sz w:val="20"/>
          <w:szCs w:val="20"/>
          <w:lang w:val="en-US"/>
        </w:rPr>
      </w:pPr>
    </w:p>
    <w:p w14:paraId="7BC7688A" w14:textId="2C02827A" w:rsidR="0048118C" w:rsidRDefault="0048118C" w:rsidP="00D34A22">
      <w:pPr>
        <w:jc w:val="both"/>
        <w:rPr>
          <w:rFonts w:ascii="Tahoma" w:hAnsi="Tahoma" w:cs="Tahoma"/>
          <w:sz w:val="20"/>
          <w:szCs w:val="20"/>
          <w:lang w:val="en-US"/>
        </w:rPr>
      </w:pPr>
    </w:p>
    <w:p w14:paraId="77543E09" w14:textId="75DCD68D" w:rsidR="0048118C" w:rsidRDefault="0048118C" w:rsidP="00D34A22">
      <w:pPr>
        <w:jc w:val="both"/>
        <w:rPr>
          <w:rFonts w:ascii="Tahoma" w:hAnsi="Tahoma" w:cs="Tahoma"/>
          <w:sz w:val="20"/>
          <w:szCs w:val="20"/>
          <w:lang w:val="en-US"/>
        </w:rPr>
      </w:pPr>
    </w:p>
    <w:p w14:paraId="341FE605" w14:textId="46C81EF7" w:rsidR="0048118C" w:rsidRDefault="0048118C" w:rsidP="00D34A22">
      <w:pPr>
        <w:jc w:val="both"/>
        <w:rPr>
          <w:rFonts w:ascii="Tahoma" w:hAnsi="Tahoma" w:cs="Tahoma"/>
          <w:sz w:val="20"/>
          <w:szCs w:val="20"/>
          <w:lang w:val="en-US"/>
        </w:rPr>
      </w:pPr>
    </w:p>
    <w:p w14:paraId="473E2850" w14:textId="247BF13B" w:rsidR="0048118C" w:rsidRPr="0048118C" w:rsidRDefault="0048118C" w:rsidP="0048118C">
      <w:pPr>
        <w:pStyle w:val="Balk1"/>
        <w:spacing w:after="240"/>
        <w:rPr>
          <w:rFonts w:cs="Tahoma"/>
          <w:sz w:val="40"/>
          <w:szCs w:val="40"/>
          <w:lang w:val="tr-TR"/>
        </w:rPr>
      </w:pPr>
      <w:bookmarkStart w:id="300" w:name="_Ref73694025"/>
      <w:bookmarkStart w:id="301" w:name="_Toc129785015"/>
      <w:bookmarkStart w:id="302" w:name="_Toc196132877"/>
      <w:bookmarkStart w:id="303" w:name="_Ref90228882"/>
      <w:r w:rsidRPr="0048118C">
        <w:rPr>
          <w:rFonts w:cs="Tahoma"/>
          <w:sz w:val="40"/>
          <w:szCs w:val="40"/>
          <w:lang w:val="tr-TR"/>
        </w:rPr>
        <w:t>Ek-</w:t>
      </w:r>
      <w:bookmarkEnd w:id="300"/>
      <w:r w:rsidRPr="0048118C">
        <w:rPr>
          <w:rFonts w:cs="Tahoma"/>
          <w:sz w:val="40"/>
          <w:szCs w:val="40"/>
          <w:lang w:val="tr-TR"/>
        </w:rPr>
        <w:t>11 Alt Projeler İçin Çevresel ve Sosyal Tarama Kontrol Listesi</w:t>
      </w:r>
      <w:bookmarkEnd w:id="301"/>
      <w:bookmarkEnd w:id="302"/>
      <w:r w:rsidRPr="0048118C">
        <w:rPr>
          <w:rFonts w:cs="Tahoma"/>
          <w:sz w:val="40"/>
          <w:szCs w:val="40"/>
          <w:lang w:val="tr-TR"/>
        </w:rPr>
        <w:t xml:space="preserve"> </w:t>
      </w:r>
      <w:bookmarkEnd w:id="303"/>
    </w:p>
    <w:p w14:paraId="369D6AF7" w14:textId="77777777" w:rsidR="0048118C" w:rsidRPr="00707196" w:rsidRDefault="0048118C" w:rsidP="0048118C">
      <w:r w:rsidRPr="00707196">
        <w:t>Bileşen 2 kapsamındaki alt projeler, faaliyet açısından üç tipe ayrılabilir:</w:t>
      </w:r>
    </w:p>
    <w:p w14:paraId="501D60C5" w14:textId="77777777" w:rsidR="0048118C" w:rsidRPr="00707196" w:rsidRDefault="0048118C" w:rsidP="009A07BC">
      <w:pPr>
        <w:pStyle w:val="ListeParagraf"/>
        <w:numPr>
          <w:ilvl w:val="0"/>
          <w:numId w:val="109"/>
        </w:numPr>
        <w:rPr>
          <w:lang w:val="tr-TR"/>
        </w:rPr>
      </w:pPr>
      <w:r w:rsidRPr="00707196">
        <w:rPr>
          <w:b/>
          <w:bCs/>
          <w:lang w:val="tr-TR"/>
        </w:rPr>
        <w:t>Tip-I:</w:t>
      </w:r>
      <w:r w:rsidRPr="00707196">
        <w:rPr>
          <w:lang w:val="tr-TR"/>
        </w:rPr>
        <w:t xml:space="preserve"> Riskli yapı olarak tespit edilmiş ancak yıkımı gerçekleşmemiş, bu doğrultuda </w:t>
      </w:r>
      <w:r w:rsidRPr="00707196">
        <w:rPr>
          <w:u w:val="single"/>
          <w:lang w:val="tr-TR"/>
        </w:rPr>
        <w:t>yıkım</w:t>
      </w:r>
      <w:r w:rsidRPr="00707196">
        <w:rPr>
          <w:lang w:val="tr-TR"/>
        </w:rPr>
        <w:t xml:space="preserve"> ve </w:t>
      </w:r>
      <w:r w:rsidRPr="00707196">
        <w:rPr>
          <w:u w:val="single"/>
          <w:lang w:val="tr-TR"/>
        </w:rPr>
        <w:t>yeniden inşa</w:t>
      </w:r>
      <w:r w:rsidRPr="00707196">
        <w:rPr>
          <w:lang w:val="tr-TR"/>
        </w:rPr>
        <w:t xml:space="preserve"> faaliyetleri gerçekleştirilecek alt projeler.</w:t>
      </w:r>
    </w:p>
    <w:p w14:paraId="121633A5" w14:textId="77777777" w:rsidR="0048118C" w:rsidRPr="00707196" w:rsidRDefault="0048118C" w:rsidP="009A07BC">
      <w:pPr>
        <w:pStyle w:val="ListeParagraf"/>
        <w:numPr>
          <w:ilvl w:val="0"/>
          <w:numId w:val="109"/>
        </w:numPr>
        <w:rPr>
          <w:lang w:val="tr-TR"/>
        </w:rPr>
      </w:pPr>
      <w:r w:rsidRPr="00707196">
        <w:rPr>
          <w:b/>
          <w:bCs/>
          <w:lang w:val="tr-TR"/>
        </w:rPr>
        <w:t>Tip-II:</w:t>
      </w:r>
      <w:r w:rsidRPr="00707196">
        <w:rPr>
          <w:lang w:val="tr-TR"/>
        </w:rPr>
        <w:t xml:space="preserve"> Riskli yapı olarak tespit edilmiş, ancak yıkım ve yeniden inşa yerine güçlendirme için krediye başvurmuş, bu doğrultuda yalnızca </w:t>
      </w:r>
      <w:r w:rsidRPr="00707196">
        <w:rPr>
          <w:u w:val="single"/>
          <w:lang w:val="tr-TR"/>
        </w:rPr>
        <w:t>güçlendirme</w:t>
      </w:r>
      <w:r w:rsidRPr="00707196">
        <w:rPr>
          <w:lang w:val="tr-TR"/>
        </w:rPr>
        <w:t xml:space="preserve"> faaliyetleri gerçekleştirilecek alt projeler.</w:t>
      </w:r>
    </w:p>
    <w:p w14:paraId="78C7FEC1" w14:textId="77777777" w:rsidR="0048118C" w:rsidRPr="00707196" w:rsidRDefault="0048118C" w:rsidP="009A07BC">
      <w:pPr>
        <w:pStyle w:val="ListeParagraf"/>
        <w:numPr>
          <w:ilvl w:val="0"/>
          <w:numId w:val="109"/>
        </w:numPr>
        <w:rPr>
          <w:lang w:val="tr-TR"/>
        </w:rPr>
      </w:pPr>
      <w:r w:rsidRPr="00707196">
        <w:rPr>
          <w:b/>
          <w:bCs/>
          <w:lang w:val="tr-TR"/>
        </w:rPr>
        <w:t>Tip-III:</w:t>
      </w:r>
      <w:r w:rsidRPr="00707196">
        <w:rPr>
          <w:lang w:val="tr-TR"/>
        </w:rPr>
        <w:t xml:space="preserve"> Riskli yapı olarak tescil edildikten sonra yıkımı gerçekleştirilmiş ve Bileşen 2 kapsamında yalnızca </w:t>
      </w:r>
      <w:r w:rsidRPr="00707196">
        <w:rPr>
          <w:u w:val="single"/>
          <w:lang w:val="tr-TR"/>
        </w:rPr>
        <w:t>yeniden inşa</w:t>
      </w:r>
      <w:r w:rsidRPr="00707196">
        <w:rPr>
          <w:lang w:val="tr-TR"/>
        </w:rPr>
        <w:t xml:space="preserve"> faaliyetleri gerçekleştirilecek alt projeler.</w:t>
      </w:r>
    </w:p>
    <w:p w14:paraId="536CE9E8" w14:textId="77777777" w:rsidR="0048118C" w:rsidRDefault="0048118C" w:rsidP="0048118C"/>
    <w:p w14:paraId="2F1088CC" w14:textId="7F67FD4A" w:rsidR="0048118C" w:rsidRPr="00707196" w:rsidRDefault="0048118C" w:rsidP="0048118C">
      <w:r w:rsidRPr="00707196">
        <w:br w:type="page"/>
      </w:r>
    </w:p>
    <w:p w14:paraId="4676BD11" w14:textId="77777777" w:rsidR="0048118C" w:rsidRDefault="0048118C" w:rsidP="00D34A22">
      <w:pPr>
        <w:jc w:val="both"/>
        <w:rPr>
          <w:rFonts w:ascii="Tahoma" w:hAnsi="Tahoma" w:cs="Tahoma"/>
          <w:sz w:val="20"/>
          <w:szCs w:val="20"/>
          <w:lang w:val="en-US"/>
        </w:rPr>
        <w:sectPr w:rsidR="0048118C" w:rsidSect="005E6133">
          <w:pgSz w:w="11906" w:h="16838"/>
          <w:pgMar w:top="1418" w:right="1276" w:bottom="1418" w:left="1134" w:header="709" w:footer="709" w:gutter="0"/>
          <w:cols w:space="708"/>
          <w:docGrid w:linePitch="360"/>
        </w:sectPr>
      </w:pPr>
    </w:p>
    <w:tbl>
      <w:tblPr>
        <w:tblStyle w:val="TabloKlavuzu"/>
        <w:tblW w:w="4963" w:type="pct"/>
        <w:tblLook w:val="04A0" w:firstRow="1" w:lastRow="0" w:firstColumn="1" w:lastColumn="0" w:noHBand="0" w:noVBand="1"/>
      </w:tblPr>
      <w:tblGrid>
        <w:gridCol w:w="7662"/>
        <w:gridCol w:w="1145"/>
        <w:gridCol w:w="82"/>
        <w:gridCol w:w="1255"/>
        <w:gridCol w:w="88"/>
        <w:gridCol w:w="54"/>
        <w:gridCol w:w="1105"/>
        <w:gridCol w:w="182"/>
        <w:gridCol w:w="9"/>
        <w:gridCol w:w="14"/>
        <w:gridCol w:w="17"/>
        <w:gridCol w:w="136"/>
        <w:gridCol w:w="1105"/>
        <w:gridCol w:w="43"/>
        <w:gridCol w:w="82"/>
        <w:gridCol w:w="34"/>
        <w:gridCol w:w="26"/>
        <w:gridCol w:w="1162"/>
      </w:tblGrid>
      <w:tr w:rsidR="00802148" w:rsidRPr="00FE3EAD" w14:paraId="515D43FC" w14:textId="77777777" w:rsidTr="00802148">
        <w:trPr>
          <w:trHeight w:val="371"/>
          <w:tblHeader/>
        </w:trPr>
        <w:tc>
          <w:tcPr>
            <w:tcW w:w="5000" w:type="pct"/>
            <w:gridSpan w:val="18"/>
          </w:tcPr>
          <w:p w14:paraId="7926677E" w14:textId="77777777" w:rsidR="00802148" w:rsidRPr="00FE3EAD" w:rsidRDefault="00802148" w:rsidP="00F024B2">
            <w:pPr>
              <w:spacing w:before="40" w:after="40"/>
              <w:jc w:val="left"/>
              <w:rPr>
                <w:rFonts w:asciiTheme="minorHAnsi" w:hAnsiTheme="minorHAnsi"/>
                <w:b/>
                <w:bCs/>
                <w:lang w:val="tr-TR"/>
              </w:rPr>
            </w:pPr>
            <w:r w:rsidRPr="00FE3EAD">
              <w:rPr>
                <w:rFonts w:asciiTheme="minorHAnsi" w:hAnsiTheme="minorHAnsi"/>
                <w:b/>
                <w:bCs/>
                <w:lang w:val="tr-TR"/>
              </w:rPr>
              <w:t>KISIM-II: Çevresel ve Sosyal Riskler – Mevcut Durum</w:t>
            </w:r>
          </w:p>
        </w:tc>
      </w:tr>
      <w:tr w:rsidR="00802148" w:rsidRPr="00FE3EAD" w14:paraId="0BA02FBB" w14:textId="77777777" w:rsidTr="00802148">
        <w:trPr>
          <w:trHeight w:val="697"/>
          <w:tblHeader/>
        </w:trPr>
        <w:tc>
          <w:tcPr>
            <w:tcW w:w="2698" w:type="pct"/>
          </w:tcPr>
          <w:p w14:paraId="0205F417" w14:textId="77777777" w:rsidR="00802148" w:rsidRPr="00FE3EAD" w:rsidRDefault="00802148" w:rsidP="00F024B2">
            <w:pPr>
              <w:spacing w:before="40" w:after="40"/>
              <w:jc w:val="left"/>
              <w:rPr>
                <w:rFonts w:asciiTheme="minorHAnsi" w:hAnsiTheme="minorHAnsi"/>
                <w:b/>
                <w:bCs/>
                <w:lang w:val="tr-TR"/>
              </w:rPr>
            </w:pPr>
            <w:r w:rsidRPr="00FE3EAD">
              <w:rPr>
                <w:rFonts w:asciiTheme="minorHAnsi" w:hAnsiTheme="minorHAnsi"/>
                <w:b/>
                <w:bCs/>
                <w:lang w:val="tr-TR"/>
              </w:rPr>
              <w:t>Çevresel ve Sosyal Hususlar</w:t>
            </w:r>
          </w:p>
          <w:p w14:paraId="3971CC28" w14:textId="77777777" w:rsidR="00802148" w:rsidRPr="00FE3EAD" w:rsidRDefault="00802148" w:rsidP="00F024B2">
            <w:pPr>
              <w:spacing w:before="40" w:after="40"/>
              <w:jc w:val="left"/>
              <w:rPr>
                <w:rFonts w:asciiTheme="minorHAnsi" w:hAnsiTheme="minorHAnsi"/>
                <w:b/>
                <w:bCs/>
                <w:lang w:val="tr-TR"/>
              </w:rPr>
            </w:pPr>
          </w:p>
        </w:tc>
        <w:tc>
          <w:tcPr>
            <w:tcW w:w="2302" w:type="pct"/>
            <w:gridSpan w:val="17"/>
          </w:tcPr>
          <w:p w14:paraId="5DB1DE0B" w14:textId="77777777" w:rsidR="00802148" w:rsidRPr="00FE3EAD" w:rsidRDefault="00802148" w:rsidP="00F024B2">
            <w:pPr>
              <w:spacing w:before="40" w:after="40"/>
              <w:jc w:val="left"/>
              <w:rPr>
                <w:rFonts w:asciiTheme="minorHAnsi" w:hAnsiTheme="minorHAnsi"/>
                <w:b/>
                <w:bCs/>
                <w:lang w:val="tr-TR"/>
              </w:rPr>
            </w:pPr>
            <w:r w:rsidRPr="00FE3EAD">
              <w:rPr>
                <w:rFonts w:asciiTheme="minorHAnsi" w:hAnsiTheme="minorHAnsi"/>
                <w:b/>
                <w:bCs/>
                <w:lang w:val="tr-TR"/>
              </w:rPr>
              <w:t>Mevcut Duruma Göre Öngörülen Risk (sütunlarda olabildiğince detay veriniz)</w:t>
            </w:r>
          </w:p>
        </w:tc>
      </w:tr>
      <w:tr w:rsidR="00802148" w:rsidRPr="00FE3EAD" w14:paraId="15CF4CED" w14:textId="77777777" w:rsidTr="00802148">
        <w:trPr>
          <w:trHeight w:val="697"/>
          <w:tblHeader/>
        </w:trPr>
        <w:tc>
          <w:tcPr>
            <w:tcW w:w="2698" w:type="pct"/>
          </w:tcPr>
          <w:p w14:paraId="1B53C358"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 xml:space="preserve">Risk Seviyesi </w:t>
            </w:r>
          </w:p>
        </w:tc>
        <w:tc>
          <w:tcPr>
            <w:tcW w:w="432" w:type="pct"/>
            <w:gridSpan w:val="2"/>
          </w:tcPr>
          <w:p w14:paraId="7779D976"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 xml:space="preserve">Risk </w:t>
            </w:r>
          </w:p>
          <w:p w14:paraId="1898838C"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 xml:space="preserve">Yok </w:t>
            </w:r>
          </w:p>
        </w:tc>
        <w:tc>
          <w:tcPr>
            <w:tcW w:w="442" w:type="pct"/>
          </w:tcPr>
          <w:p w14:paraId="2DFB591E"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Düşük Risk</w:t>
            </w:r>
          </w:p>
        </w:tc>
        <w:tc>
          <w:tcPr>
            <w:tcW w:w="439" w:type="pct"/>
            <w:gridSpan w:val="3"/>
          </w:tcPr>
          <w:p w14:paraId="1E96A3C6"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 xml:space="preserve">Orta </w:t>
            </w:r>
          </w:p>
          <w:p w14:paraId="1415AE89"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 xml:space="preserve">Risk </w:t>
            </w:r>
          </w:p>
        </w:tc>
        <w:tc>
          <w:tcPr>
            <w:tcW w:w="530" w:type="pct"/>
            <w:gridSpan w:val="7"/>
          </w:tcPr>
          <w:p w14:paraId="1ED57BD0"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 xml:space="preserve">Önemli Risk </w:t>
            </w:r>
          </w:p>
        </w:tc>
        <w:tc>
          <w:tcPr>
            <w:tcW w:w="459" w:type="pct"/>
            <w:gridSpan w:val="4"/>
          </w:tcPr>
          <w:p w14:paraId="7EFB9D52"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 xml:space="preserve">Yüksek Risk </w:t>
            </w:r>
          </w:p>
        </w:tc>
      </w:tr>
      <w:tr w:rsidR="00802148" w:rsidRPr="00FE3EAD" w14:paraId="4038E3F4" w14:textId="77777777" w:rsidTr="00802148">
        <w:trPr>
          <w:trHeight w:val="224"/>
        </w:trPr>
        <w:tc>
          <w:tcPr>
            <w:tcW w:w="2698" w:type="pct"/>
            <w:vMerge w:val="restart"/>
          </w:tcPr>
          <w:p w14:paraId="4CC6D692" w14:textId="77777777" w:rsidR="00802148" w:rsidRPr="00FE3EAD" w:rsidRDefault="00802148" w:rsidP="00F024B2">
            <w:pPr>
              <w:jc w:val="left"/>
              <w:rPr>
                <w:rFonts w:asciiTheme="minorHAnsi" w:hAnsiTheme="minorHAnsi"/>
                <w:lang w:val="tr-TR"/>
              </w:rPr>
            </w:pPr>
            <w:r w:rsidRPr="00FE3EAD">
              <w:rPr>
                <w:rFonts w:asciiTheme="minorHAnsi" w:hAnsiTheme="minorHAnsi"/>
                <w:lang w:val="tr-TR"/>
              </w:rPr>
              <w:t>Alt-projenin mesafesi dikkate alındığında, bilinen bir kültürel miras varlığına zarar verme riski ne seviyededir?</w:t>
            </w:r>
          </w:p>
        </w:tc>
        <w:tc>
          <w:tcPr>
            <w:tcW w:w="432" w:type="pct"/>
            <w:gridSpan w:val="2"/>
          </w:tcPr>
          <w:p w14:paraId="03227AE8" w14:textId="77777777" w:rsidR="00802148" w:rsidRPr="00FE3EAD" w:rsidRDefault="00802148" w:rsidP="00F024B2">
            <w:pPr>
              <w:jc w:val="left"/>
              <w:rPr>
                <w:rFonts w:asciiTheme="minorHAnsi" w:hAnsiTheme="minorHAnsi"/>
                <w:lang w:val="tr-TR"/>
              </w:rPr>
            </w:pPr>
          </w:p>
        </w:tc>
        <w:tc>
          <w:tcPr>
            <w:tcW w:w="442" w:type="pct"/>
          </w:tcPr>
          <w:p w14:paraId="5CD1BDEB" w14:textId="77777777" w:rsidR="00802148" w:rsidRPr="00FE3EAD" w:rsidRDefault="00802148" w:rsidP="00F024B2">
            <w:pPr>
              <w:jc w:val="left"/>
              <w:rPr>
                <w:rFonts w:asciiTheme="minorHAnsi" w:hAnsiTheme="minorHAnsi"/>
                <w:lang w:val="tr-TR"/>
              </w:rPr>
            </w:pPr>
          </w:p>
        </w:tc>
        <w:tc>
          <w:tcPr>
            <w:tcW w:w="439" w:type="pct"/>
            <w:gridSpan w:val="3"/>
          </w:tcPr>
          <w:p w14:paraId="756FBD95" w14:textId="77777777" w:rsidR="00802148" w:rsidRPr="00FE3EAD" w:rsidRDefault="00802148" w:rsidP="00F024B2">
            <w:pPr>
              <w:jc w:val="left"/>
              <w:rPr>
                <w:rFonts w:asciiTheme="minorHAnsi" w:hAnsiTheme="minorHAnsi"/>
                <w:lang w:val="tr-TR"/>
              </w:rPr>
            </w:pPr>
          </w:p>
        </w:tc>
        <w:tc>
          <w:tcPr>
            <w:tcW w:w="530" w:type="pct"/>
            <w:gridSpan w:val="7"/>
          </w:tcPr>
          <w:p w14:paraId="5AC8EC79" w14:textId="77777777" w:rsidR="00802148" w:rsidRPr="00FE3EAD" w:rsidRDefault="00802148" w:rsidP="00F024B2">
            <w:pPr>
              <w:jc w:val="left"/>
              <w:rPr>
                <w:rFonts w:asciiTheme="minorHAnsi" w:hAnsiTheme="minorHAnsi"/>
                <w:lang w:val="tr-TR"/>
              </w:rPr>
            </w:pPr>
          </w:p>
        </w:tc>
        <w:tc>
          <w:tcPr>
            <w:tcW w:w="459" w:type="pct"/>
            <w:gridSpan w:val="4"/>
          </w:tcPr>
          <w:p w14:paraId="6924B4CC" w14:textId="77777777" w:rsidR="00802148" w:rsidRPr="00FE3EAD" w:rsidRDefault="00802148" w:rsidP="00F024B2">
            <w:pPr>
              <w:jc w:val="left"/>
              <w:rPr>
                <w:rFonts w:asciiTheme="minorHAnsi" w:hAnsiTheme="minorHAnsi"/>
                <w:lang w:val="tr-TR"/>
              </w:rPr>
            </w:pPr>
          </w:p>
        </w:tc>
      </w:tr>
      <w:tr w:rsidR="00802148" w:rsidRPr="00FE3EAD" w14:paraId="549E93CF" w14:textId="77777777" w:rsidTr="00802148">
        <w:trPr>
          <w:trHeight w:val="991"/>
        </w:trPr>
        <w:tc>
          <w:tcPr>
            <w:tcW w:w="2698" w:type="pct"/>
            <w:vMerge/>
          </w:tcPr>
          <w:p w14:paraId="618DEC6B" w14:textId="77777777" w:rsidR="00802148" w:rsidRPr="00FE3EAD" w:rsidRDefault="00802148" w:rsidP="00F024B2">
            <w:pPr>
              <w:jc w:val="left"/>
              <w:rPr>
                <w:rFonts w:asciiTheme="minorHAnsi" w:hAnsiTheme="minorHAnsi"/>
                <w:lang w:val="tr-TR"/>
              </w:rPr>
            </w:pPr>
          </w:p>
        </w:tc>
        <w:tc>
          <w:tcPr>
            <w:tcW w:w="2302" w:type="pct"/>
            <w:gridSpan w:val="17"/>
          </w:tcPr>
          <w:p w14:paraId="1CB3AA7A" w14:textId="77777777" w:rsidR="00802148" w:rsidRDefault="00802148" w:rsidP="00F024B2">
            <w:pPr>
              <w:rPr>
                <w:rFonts w:asciiTheme="minorHAnsi" w:hAnsiTheme="minorHAnsi"/>
                <w:lang w:val="tr-TR"/>
              </w:rPr>
            </w:pPr>
            <w:r w:rsidRPr="00FE3EAD">
              <w:rPr>
                <w:rFonts w:asciiTheme="minorHAnsi" w:hAnsiTheme="minorHAnsi"/>
                <w:lang w:val="tr-TR"/>
              </w:rPr>
              <w:t xml:space="preserve">Açıklama: </w:t>
            </w:r>
          </w:p>
          <w:p w14:paraId="26383038" w14:textId="77777777" w:rsidR="00802148" w:rsidRPr="00FE3EAD" w:rsidRDefault="00802148" w:rsidP="00802148">
            <w:pPr>
              <w:rPr>
                <w:rFonts w:asciiTheme="minorHAnsi" w:hAnsiTheme="minorHAnsi"/>
                <w:lang w:val="tr-TR"/>
              </w:rPr>
            </w:pPr>
          </w:p>
        </w:tc>
      </w:tr>
      <w:tr w:rsidR="00802148" w:rsidRPr="00FE3EAD" w14:paraId="2BA73355" w14:textId="77777777" w:rsidTr="00802148">
        <w:trPr>
          <w:trHeight w:val="261"/>
        </w:trPr>
        <w:tc>
          <w:tcPr>
            <w:tcW w:w="2698" w:type="pct"/>
            <w:vMerge w:val="restart"/>
          </w:tcPr>
          <w:p w14:paraId="62994044" w14:textId="77777777" w:rsidR="00802148" w:rsidRPr="00FE3EAD" w:rsidRDefault="00802148" w:rsidP="00F024B2">
            <w:pPr>
              <w:jc w:val="left"/>
              <w:rPr>
                <w:rFonts w:asciiTheme="minorHAnsi" w:hAnsiTheme="minorHAnsi"/>
                <w:lang w:val="tr-TR"/>
              </w:rPr>
            </w:pPr>
            <w:r w:rsidRPr="00FE3EAD">
              <w:rPr>
                <w:rFonts w:asciiTheme="minorHAnsi" w:hAnsiTheme="minorHAnsi"/>
                <w:lang w:val="tr-TR"/>
              </w:rPr>
              <w:t>Alt-projenin mesafesi dikkate alındığında, herhangi bir su kütlesinin kirletme riski ne seviyededir?</w:t>
            </w:r>
          </w:p>
        </w:tc>
        <w:tc>
          <w:tcPr>
            <w:tcW w:w="432" w:type="pct"/>
            <w:gridSpan w:val="2"/>
          </w:tcPr>
          <w:p w14:paraId="2C436944" w14:textId="77777777" w:rsidR="00802148" w:rsidRPr="00FE3EAD" w:rsidRDefault="00802148" w:rsidP="00F024B2">
            <w:pPr>
              <w:jc w:val="left"/>
              <w:rPr>
                <w:rFonts w:asciiTheme="minorHAnsi" w:hAnsiTheme="minorHAnsi"/>
                <w:lang w:val="tr-TR"/>
              </w:rPr>
            </w:pPr>
          </w:p>
        </w:tc>
        <w:tc>
          <w:tcPr>
            <w:tcW w:w="442" w:type="pct"/>
          </w:tcPr>
          <w:p w14:paraId="312A1325" w14:textId="77777777" w:rsidR="00802148" w:rsidRPr="00FE3EAD" w:rsidRDefault="00802148" w:rsidP="00F024B2">
            <w:pPr>
              <w:jc w:val="left"/>
              <w:rPr>
                <w:rFonts w:asciiTheme="minorHAnsi" w:hAnsiTheme="minorHAnsi"/>
                <w:lang w:val="tr-TR"/>
              </w:rPr>
            </w:pPr>
          </w:p>
        </w:tc>
        <w:tc>
          <w:tcPr>
            <w:tcW w:w="506" w:type="pct"/>
            <w:gridSpan w:val="5"/>
          </w:tcPr>
          <w:p w14:paraId="362D4A2F" w14:textId="77777777" w:rsidR="00802148" w:rsidRPr="00FE3EAD" w:rsidRDefault="00802148" w:rsidP="00F024B2">
            <w:pPr>
              <w:jc w:val="left"/>
              <w:rPr>
                <w:rFonts w:asciiTheme="minorHAnsi" w:hAnsiTheme="minorHAnsi"/>
                <w:lang w:val="tr-TR"/>
              </w:rPr>
            </w:pPr>
          </w:p>
        </w:tc>
        <w:tc>
          <w:tcPr>
            <w:tcW w:w="448" w:type="pct"/>
            <w:gridSpan w:val="4"/>
          </w:tcPr>
          <w:p w14:paraId="0283BB74" w14:textId="77777777" w:rsidR="00802148" w:rsidRPr="00FE3EAD" w:rsidRDefault="00802148" w:rsidP="00F024B2">
            <w:pPr>
              <w:jc w:val="left"/>
              <w:rPr>
                <w:rFonts w:asciiTheme="minorHAnsi" w:hAnsiTheme="minorHAnsi"/>
                <w:lang w:val="tr-TR"/>
              </w:rPr>
            </w:pPr>
          </w:p>
        </w:tc>
        <w:tc>
          <w:tcPr>
            <w:tcW w:w="474" w:type="pct"/>
            <w:gridSpan w:val="5"/>
          </w:tcPr>
          <w:p w14:paraId="12BB0478" w14:textId="77777777" w:rsidR="00802148" w:rsidRPr="00FE3EAD" w:rsidRDefault="00802148" w:rsidP="00F024B2">
            <w:pPr>
              <w:jc w:val="left"/>
              <w:rPr>
                <w:rFonts w:asciiTheme="minorHAnsi" w:hAnsiTheme="minorHAnsi"/>
                <w:lang w:val="tr-TR"/>
              </w:rPr>
            </w:pPr>
          </w:p>
        </w:tc>
      </w:tr>
      <w:tr w:rsidR="00802148" w:rsidRPr="00FE3EAD" w14:paraId="76A9AB18" w14:textId="77777777" w:rsidTr="00802148">
        <w:trPr>
          <w:trHeight w:val="831"/>
        </w:trPr>
        <w:tc>
          <w:tcPr>
            <w:tcW w:w="2698" w:type="pct"/>
            <w:vMerge/>
          </w:tcPr>
          <w:p w14:paraId="48691626" w14:textId="77777777" w:rsidR="00802148" w:rsidRPr="00FE3EAD" w:rsidRDefault="00802148" w:rsidP="00F024B2">
            <w:pPr>
              <w:jc w:val="left"/>
              <w:rPr>
                <w:rFonts w:asciiTheme="minorHAnsi" w:hAnsiTheme="minorHAnsi"/>
                <w:lang w:val="tr-TR"/>
              </w:rPr>
            </w:pPr>
          </w:p>
        </w:tc>
        <w:tc>
          <w:tcPr>
            <w:tcW w:w="2302" w:type="pct"/>
            <w:gridSpan w:val="17"/>
          </w:tcPr>
          <w:p w14:paraId="02839A95" w14:textId="77777777" w:rsidR="00802148" w:rsidRDefault="00802148" w:rsidP="00F024B2">
            <w:pPr>
              <w:jc w:val="left"/>
              <w:rPr>
                <w:rFonts w:asciiTheme="minorHAnsi" w:hAnsiTheme="minorHAnsi"/>
                <w:lang w:val="tr-TR"/>
              </w:rPr>
            </w:pPr>
            <w:r w:rsidRPr="00FE3EAD">
              <w:rPr>
                <w:rFonts w:asciiTheme="minorHAnsi" w:hAnsiTheme="minorHAnsi"/>
                <w:lang w:val="tr-TR"/>
              </w:rPr>
              <w:t xml:space="preserve">Açıklama: </w:t>
            </w:r>
          </w:p>
          <w:p w14:paraId="3EA5B8A7" w14:textId="19CAD43F" w:rsidR="00802148" w:rsidRPr="00ED09AF" w:rsidRDefault="00802148" w:rsidP="00F024B2">
            <w:pPr>
              <w:jc w:val="left"/>
              <w:rPr>
                <w:rFonts w:asciiTheme="minorHAnsi" w:hAnsiTheme="minorHAnsi"/>
                <w:i/>
                <w:iCs/>
                <w:lang w:val="tr-TR"/>
              </w:rPr>
            </w:pPr>
          </w:p>
        </w:tc>
      </w:tr>
      <w:tr w:rsidR="00802148" w:rsidRPr="00FE3EAD" w14:paraId="553CC7BD" w14:textId="77777777" w:rsidTr="00802148">
        <w:trPr>
          <w:trHeight w:val="307"/>
        </w:trPr>
        <w:tc>
          <w:tcPr>
            <w:tcW w:w="2698" w:type="pct"/>
            <w:vMerge w:val="restart"/>
          </w:tcPr>
          <w:p w14:paraId="66159C0C" w14:textId="77777777" w:rsidR="00802148" w:rsidRPr="00FE3EAD" w:rsidRDefault="00802148" w:rsidP="00F024B2">
            <w:pPr>
              <w:jc w:val="left"/>
              <w:rPr>
                <w:rFonts w:asciiTheme="minorHAnsi" w:hAnsiTheme="minorHAnsi"/>
                <w:lang w:val="tr-TR"/>
              </w:rPr>
            </w:pPr>
            <w:r w:rsidRPr="00FE3EAD">
              <w:rPr>
                <w:rFonts w:asciiTheme="minorHAnsi" w:hAnsiTheme="minorHAnsi"/>
                <w:lang w:val="tr-TR"/>
              </w:rPr>
              <w:t>Alt-projenin konumu, ilgili alıcıların hassasiyeti açısından dikkate alındığında, toz oluşumu kaynaklı etkilerinin söz konusu hassas alıcıları etkileme riski nedir?</w:t>
            </w:r>
          </w:p>
        </w:tc>
        <w:tc>
          <w:tcPr>
            <w:tcW w:w="403" w:type="pct"/>
          </w:tcPr>
          <w:p w14:paraId="66105A97" w14:textId="77777777" w:rsidR="00802148" w:rsidRPr="00FE3EAD" w:rsidRDefault="00802148" w:rsidP="00F024B2">
            <w:pPr>
              <w:jc w:val="left"/>
              <w:rPr>
                <w:rFonts w:asciiTheme="minorHAnsi" w:hAnsiTheme="minorHAnsi"/>
                <w:lang w:val="tr-TR"/>
              </w:rPr>
            </w:pPr>
          </w:p>
        </w:tc>
        <w:tc>
          <w:tcPr>
            <w:tcW w:w="471" w:type="pct"/>
            <w:gridSpan w:val="2"/>
          </w:tcPr>
          <w:p w14:paraId="1C7031B8" w14:textId="77777777" w:rsidR="00802148" w:rsidRPr="00FE3EAD" w:rsidRDefault="00802148" w:rsidP="00F024B2">
            <w:pPr>
              <w:jc w:val="left"/>
              <w:rPr>
                <w:rFonts w:asciiTheme="minorHAnsi" w:hAnsiTheme="minorHAnsi"/>
                <w:lang w:val="tr-TR"/>
              </w:rPr>
            </w:pPr>
          </w:p>
        </w:tc>
        <w:tc>
          <w:tcPr>
            <w:tcW w:w="511" w:type="pct"/>
            <w:gridSpan w:val="6"/>
          </w:tcPr>
          <w:p w14:paraId="173011AD" w14:textId="77777777" w:rsidR="00802148" w:rsidRPr="00FE3EAD" w:rsidRDefault="00802148" w:rsidP="00F024B2">
            <w:pPr>
              <w:jc w:val="left"/>
              <w:rPr>
                <w:rFonts w:asciiTheme="minorHAnsi" w:hAnsiTheme="minorHAnsi"/>
                <w:lang w:val="tr-TR"/>
              </w:rPr>
            </w:pPr>
          </w:p>
        </w:tc>
        <w:tc>
          <w:tcPr>
            <w:tcW w:w="487" w:type="pct"/>
            <w:gridSpan w:val="5"/>
          </w:tcPr>
          <w:p w14:paraId="2A22C54F" w14:textId="77777777" w:rsidR="00802148" w:rsidRPr="00FE3EAD" w:rsidRDefault="00802148" w:rsidP="00F024B2">
            <w:pPr>
              <w:jc w:val="left"/>
              <w:rPr>
                <w:rFonts w:asciiTheme="minorHAnsi" w:hAnsiTheme="minorHAnsi"/>
                <w:lang w:val="tr-TR"/>
              </w:rPr>
            </w:pPr>
          </w:p>
        </w:tc>
        <w:tc>
          <w:tcPr>
            <w:tcW w:w="430" w:type="pct"/>
            <w:gridSpan w:val="3"/>
          </w:tcPr>
          <w:p w14:paraId="12F828AA" w14:textId="77777777" w:rsidR="00802148" w:rsidRPr="00FE3EAD" w:rsidRDefault="00802148" w:rsidP="00F024B2">
            <w:pPr>
              <w:jc w:val="left"/>
              <w:rPr>
                <w:rFonts w:asciiTheme="minorHAnsi" w:hAnsiTheme="minorHAnsi"/>
                <w:lang w:val="tr-TR"/>
              </w:rPr>
            </w:pPr>
          </w:p>
        </w:tc>
      </w:tr>
      <w:tr w:rsidR="00802148" w:rsidRPr="00FE3EAD" w14:paraId="0B32E156" w14:textId="77777777" w:rsidTr="00802148">
        <w:trPr>
          <w:trHeight w:val="1007"/>
        </w:trPr>
        <w:tc>
          <w:tcPr>
            <w:tcW w:w="2698" w:type="pct"/>
            <w:vMerge/>
          </w:tcPr>
          <w:p w14:paraId="17C79087" w14:textId="77777777" w:rsidR="00802148" w:rsidRPr="00FE3EAD" w:rsidRDefault="00802148" w:rsidP="00F024B2">
            <w:pPr>
              <w:jc w:val="left"/>
              <w:rPr>
                <w:rFonts w:asciiTheme="minorHAnsi" w:hAnsiTheme="minorHAnsi"/>
                <w:lang w:val="tr-TR"/>
              </w:rPr>
            </w:pPr>
          </w:p>
        </w:tc>
        <w:tc>
          <w:tcPr>
            <w:tcW w:w="2302" w:type="pct"/>
            <w:gridSpan w:val="17"/>
          </w:tcPr>
          <w:p w14:paraId="5E004FFA" w14:textId="77777777" w:rsidR="00802148" w:rsidRDefault="00802148" w:rsidP="00F024B2">
            <w:pPr>
              <w:rPr>
                <w:rFonts w:asciiTheme="minorHAnsi" w:hAnsiTheme="minorHAnsi"/>
                <w:lang w:val="tr-TR"/>
              </w:rPr>
            </w:pPr>
            <w:r w:rsidRPr="00FE3EAD">
              <w:rPr>
                <w:rFonts w:asciiTheme="minorHAnsi" w:hAnsiTheme="minorHAnsi"/>
                <w:lang w:val="tr-TR"/>
              </w:rPr>
              <w:t>Açıklama</w:t>
            </w:r>
            <w:r>
              <w:rPr>
                <w:rFonts w:asciiTheme="minorHAnsi" w:hAnsiTheme="minorHAnsi"/>
                <w:lang w:val="tr-TR"/>
              </w:rPr>
              <w:t xml:space="preserve">: </w:t>
            </w:r>
            <w:r w:rsidRPr="00FE3EAD">
              <w:rPr>
                <w:rFonts w:asciiTheme="minorHAnsi" w:hAnsiTheme="minorHAnsi"/>
                <w:lang w:val="tr-TR"/>
              </w:rPr>
              <w:t xml:space="preserve"> </w:t>
            </w:r>
          </w:p>
          <w:p w14:paraId="211A5B72" w14:textId="153D358E" w:rsidR="00802148" w:rsidRPr="00ED09AF" w:rsidRDefault="00802148" w:rsidP="00F024B2">
            <w:pPr>
              <w:rPr>
                <w:rFonts w:asciiTheme="minorHAnsi" w:hAnsiTheme="minorHAnsi"/>
                <w:i/>
                <w:iCs/>
                <w:lang w:val="tr-TR"/>
              </w:rPr>
            </w:pPr>
          </w:p>
        </w:tc>
      </w:tr>
      <w:tr w:rsidR="00802148" w:rsidRPr="00FE3EAD" w14:paraId="640AFBD3" w14:textId="77777777" w:rsidTr="00802148">
        <w:trPr>
          <w:trHeight w:val="270"/>
        </w:trPr>
        <w:tc>
          <w:tcPr>
            <w:tcW w:w="2698" w:type="pct"/>
            <w:vMerge w:val="restart"/>
          </w:tcPr>
          <w:p w14:paraId="39FB4735" w14:textId="77777777" w:rsidR="00802148" w:rsidRPr="00FE3EAD" w:rsidRDefault="00802148" w:rsidP="00F024B2">
            <w:pPr>
              <w:jc w:val="left"/>
              <w:rPr>
                <w:rFonts w:asciiTheme="minorHAnsi" w:hAnsiTheme="minorHAnsi"/>
                <w:lang w:val="tr-TR"/>
              </w:rPr>
            </w:pPr>
            <w:r w:rsidRPr="00FE3EAD">
              <w:rPr>
                <w:rFonts w:asciiTheme="minorHAnsi" w:hAnsiTheme="minorHAnsi"/>
                <w:lang w:val="tr-TR"/>
              </w:rPr>
              <w:t>Alt-projenin konumu, ilgili alıcıların hassasiyeti açısından dikkate alındığında, gürültü oluşumu kaynaklı etkilerinin söz konusu hassas alıcıları etkileme riski nedir?</w:t>
            </w:r>
          </w:p>
        </w:tc>
        <w:tc>
          <w:tcPr>
            <w:tcW w:w="432" w:type="pct"/>
            <w:gridSpan w:val="2"/>
          </w:tcPr>
          <w:p w14:paraId="77E7811C" w14:textId="77777777" w:rsidR="00802148" w:rsidRPr="00FE3EAD" w:rsidRDefault="00802148" w:rsidP="00F024B2">
            <w:pPr>
              <w:jc w:val="left"/>
              <w:rPr>
                <w:rFonts w:asciiTheme="minorHAnsi" w:hAnsiTheme="minorHAnsi"/>
                <w:lang w:val="tr-TR"/>
              </w:rPr>
            </w:pPr>
          </w:p>
        </w:tc>
        <w:tc>
          <w:tcPr>
            <w:tcW w:w="442" w:type="pct"/>
          </w:tcPr>
          <w:p w14:paraId="07510C9B" w14:textId="77777777" w:rsidR="00802148" w:rsidRPr="00FE3EAD" w:rsidRDefault="00802148" w:rsidP="00F024B2">
            <w:pPr>
              <w:jc w:val="left"/>
              <w:rPr>
                <w:rFonts w:asciiTheme="minorHAnsi" w:hAnsiTheme="minorHAnsi"/>
                <w:lang w:val="tr-TR"/>
              </w:rPr>
            </w:pPr>
          </w:p>
        </w:tc>
        <w:tc>
          <w:tcPr>
            <w:tcW w:w="517" w:type="pct"/>
            <w:gridSpan w:val="7"/>
          </w:tcPr>
          <w:p w14:paraId="4B5D4C7B" w14:textId="77777777" w:rsidR="00802148" w:rsidRPr="00FE3EAD" w:rsidRDefault="00802148" w:rsidP="00F024B2">
            <w:pPr>
              <w:jc w:val="left"/>
              <w:rPr>
                <w:rFonts w:asciiTheme="minorHAnsi" w:hAnsiTheme="minorHAnsi"/>
                <w:lang w:val="tr-TR"/>
              </w:rPr>
            </w:pPr>
          </w:p>
        </w:tc>
        <w:tc>
          <w:tcPr>
            <w:tcW w:w="493" w:type="pct"/>
            <w:gridSpan w:val="5"/>
          </w:tcPr>
          <w:p w14:paraId="554BF109" w14:textId="77777777" w:rsidR="00802148" w:rsidRPr="00FE3EAD" w:rsidRDefault="00802148" w:rsidP="00F024B2">
            <w:pPr>
              <w:jc w:val="left"/>
              <w:rPr>
                <w:rFonts w:asciiTheme="minorHAnsi" w:hAnsiTheme="minorHAnsi"/>
                <w:lang w:val="tr-TR"/>
              </w:rPr>
            </w:pPr>
          </w:p>
        </w:tc>
        <w:tc>
          <w:tcPr>
            <w:tcW w:w="418" w:type="pct"/>
            <w:gridSpan w:val="2"/>
          </w:tcPr>
          <w:p w14:paraId="5D6AC4C1" w14:textId="77777777" w:rsidR="00802148" w:rsidRPr="00FE3EAD" w:rsidRDefault="00802148" w:rsidP="00F024B2">
            <w:pPr>
              <w:jc w:val="left"/>
              <w:rPr>
                <w:rFonts w:asciiTheme="minorHAnsi" w:hAnsiTheme="minorHAnsi"/>
                <w:lang w:val="tr-TR"/>
              </w:rPr>
            </w:pPr>
          </w:p>
        </w:tc>
      </w:tr>
      <w:tr w:rsidR="00802148" w:rsidRPr="00FE3EAD" w14:paraId="12F799C1" w14:textId="77777777" w:rsidTr="00802148">
        <w:trPr>
          <w:trHeight w:val="1216"/>
        </w:trPr>
        <w:tc>
          <w:tcPr>
            <w:tcW w:w="2698" w:type="pct"/>
            <w:vMerge/>
          </w:tcPr>
          <w:p w14:paraId="146BB415" w14:textId="77777777" w:rsidR="00802148" w:rsidRPr="00FE3EAD" w:rsidRDefault="00802148" w:rsidP="00F024B2">
            <w:pPr>
              <w:jc w:val="left"/>
              <w:rPr>
                <w:rFonts w:asciiTheme="minorHAnsi" w:hAnsiTheme="minorHAnsi"/>
                <w:lang w:val="tr-TR"/>
              </w:rPr>
            </w:pPr>
          </w:p>
        </w:tc>
        <w:tc>
          <w:tcPr>
            <w:tcW w:w="2302" w:type="pct"/>
            <w:gridSpan w:val="17"/>
          </w:tcPr>
          <w:p w14:paraId="02E848B9" w14:textId="77777777" w:rsidR="00802148" w:rsidRPr="00FE3EAD" w:rsidRDefault="00802148" w:rsidP="00F024B2">
            <w:pPr>
              <w:rPr>
                <w:rFonts w:asciiTheme="minorHAnsi" w:hAnsiTheme="minorHAnsi"/>
                <w:lang w:val="tr-TR"/>
              </w:rPr>
            </w:pPr>
            <w:r w:rsidRPr="00FE3EAD">
              <w:rPr>
                <w:rFonts w:asciiTheme="minorHAnsi" w:hAnsiTheme="minorHAnsi"/>
                <w:lang w:val="tr-TR"/>
              </w:rPr>
              <w:t xml:space="preserve">Açıklama: </w:t>
            </w:r>
          </w:p>
          <w:p w14:paraId="3038ED62" w14:textId="77777777" w:rsidR="00802148" w:rsidRPr="00FE3EAD" w:rsidRDefault="00802148" w:rsidP="00802148">
            <w:pPr>
              <w:rPr>
                <w:rFonts w:asciiTheme="minorHAnsi" w:hAnsiTheme="minorHAnsi"/>
                <w:lang w:val="tr-TR"/>
              </w:rPr>
            </w:pPr>
          </w:p>
        </w:tc>
      </w:tr>
      <w:tr w:rsidR="00802148" w:rsidRPr="00FE3EAD" w14:paraId="21C70499" w14:textId="77777777" w:rsidTr="00802148">
        <w:trPr>
          <w:trHeight w:val="287"/>
        </w:trPr>
        <w:tc>
          <w:tcPr>
            <w:tcW w:w="2698" w:type="pct"/>
            <w:vMerge w:val="restart"/>
          </w:tcPr>
          <w:p w14:paraId="3FD229BA" w14:textId="77777777" w:rsidR="00802148" w:rsidRPr="00FE3EAD" w:rsidRDefault="00802148" w:rsidP="00F024B2">
            <w:pPr>
              <w:jc w:val="left"/>
              <w:rPr>
                <w:rFonts w:asciiTheme="minorHAnsi" w:hAnsiTheme="minorHAnsi"/>
                <w:lang w:val="tr-TR"/>
              </w:rPr>
            </w:pPr>
            <w:r w:rsidRPr="00FE3EAD">
              <w:rPr>
                <w:rFonts w:asciiTheme="minorHAnsi" w:hAnsiTheme="minorHAnsi"/>
                <w:lang w:val="tr-TR"/>
              </w:rPr>
              <w:t>İlgili yapıyı kullananların kırılganlık durumu açısından risk seviyesi nedir (örneğin, yapıda ikamet eden/çalışan kırılgan nüfus değerlendirilebilir)?</w:t>
            </w:r>
          </w:p>
        </w:tc>
        <w:tc>
          <w:tcPr>
            <w:tcW w:w="432" w:type="pct"/>
            <w:gridSpan w:val="2"/>
          </w:tcPr>
          <w:p w14:paraId="7C978947" w14:textId="77777777" w:rsidR="00802148" w:rsidRPr="00FE3EAD" w:rsidRDefault="00802148" w:rsidP="00F024B2">
            <w:pPr>
              <w:jc w:val="left"/>
              <w:rPr>
                <w:rFonts w:asciiTheme="minorHAnsi" w:hAnsiTheme="minorHAnsi"/>
                <w:lang w:val="tr-TR"/>
              </w:rPr>
            </w:pPr>
          </w:p>
        </w:tc>
        <w:tc>
          <w:tcPr>
            <w:tcW w:w="492" w:type="pct"/>
            <w:gridSpan w:val="3"/>
          </w:tcPr>
          <w:p w14:paraId="5C7A5849" w14:textId="77777777" w:rsidR="00802148" w:rsidRPr="00FE3EAD" w:rsidRDefault="00802148" w:rsidP="00F024B2">
            <w:pPr>
              <w:jc w:val="left"/>
              <w:rPr>
                <w:rFonts w:asciiTheme="minorHAnsi" w:hAnsiTheme="minorHAnsi"/>
                <w:lang w:val="tr-TR"/>
              </w:rPr>
            </w:pPr>
          </w:p>
        </w:tc>
        <w:tc>
          <w:tcPr>
            <w:tcW w:w="515" w:type="pct"/>
            <w:gridSpan w:val="6"/>
          </w:tcPr>
          <w:p w14:paraId="5C99CD26" w14:textId="77777777" w:rsidR="00802148" w:rsidRPr="00FE3EAD" w:rsidRDefault="00802148" w:rsidP="00F024B2">
            <w:pPr>
              <w:jc w:val="left"/>
              <w:rPr>
                <w:rFonts w:asciiTheme="minorHAnsi" w:hAnsiTheme="minorHAnsi"/>
                <w:lang w:val="tr-TR"/>
              </w:rPr>
            </w:pPr>
          </w:p>
        </w:tc>
        <w:tc>
          <w:tcPr>
            <w:tcW w:w="454" w:type="pct"/>
            <w:gridSpan w:val="5"/>
          </w:tcPr>
          <w:p w14:paraId="13600279" w14:textId="77777777" w:rsidR="00802148" w:rsidRPr="00FE3EAD" w:rsidRDefault="00802148" w:rsidP="00F024B2">
            <w:pPr>
              <w:jc w:val="left"/>
              <w:rPr>
                <w:rFonts w:asciiTheme="minorHAnsi" w:hAnsiTheme="minorHAnsi"/>
                <w:lang w:val="tr-TR"/>
              </w:rPr>
            </w:pPr>
          </w:p>
        </w:tc>
        <w:tc>
          <w:tcPr>
            <w:tcW w:w="409" w:type="pct"/>
          </w:tcPr>
          <w:p w14:paraId="654BA35D" w14:textId="77777777" w:rsidR="00802148" w:rsidRPr="00FE3EAD" w:rsidRDefault="00802148" w:rsidP="00F024B2">
            <w:pPr>
              <w:jc w:val="left"/>
              <w:rPr>
                <w:rFonts w:asciiTheme="minorHAnsi" w:hAnsiTheme="minorHAnsi"/>
                <w:lang w:val="tr-TR"/>
              </w:rPr>
            </w:pPr>
          </w:p>
        </w:tc>
      </w:tr>
      <w:tr w:rsidR="00802148" w:rsidRPr="00FE3EAD" w14:paraId="7DC88075" w14:textId="77777777" w:rsidTr="00802148">
        <w:trPr>
          <w:trHeight w:val="1039"/>
        </w:trPr>
        <w:tc>
          <w:tcPr>
            <w:tcW w:w="2698" w:type="pct"/>
            <w:vMerge/>
          </w:tcPr>
          <w:p w14:paraId="6B0824F1" w14:textId="77777777" w:rsidR="00802148" w:rsidRPr="00FE3EAD" w:rsidRDefault="00802148" w:rsidP="00F024B2">
            <w:pPr>
              <w:jc w:val="left"/>
              <w:rPr>
                <w:rFonts w:asciiTheme="minorHAnsi" w:hAnsiTheme="minorHAnsi"/>
                <w:lang w:val="tr-TR"/>
              </w:rPr>
            </w:pPr>
          </w:p>
        </w:tc>
        <w:tc>
          <w:tcPr>
            <w:tcW w:w="2302" w:type="pct"/>
            <w:gridSpan w:val="17"/>
          </w:tcPr>
          <w:p w14:paraId="327E16B5" w14:textId="77777777" w:rsidR="00802148" w:rsidRDefault="00802148" w:rsidP="00F024B2">
            <w:pPr>
              <w:rPr>
                <w:rFonts w:asciiTheme="minorHAnsi" w:hAnsiTheme="minorHAnsi"/>
                <w:lang w:val="tr-TR"/>
              </w:rPr>
            </w:pPr>
            <w:r w:rsidRPr="00FE3EAD">
              <w:rPr>
                <w:rFonts w:asciiTheme="minorHAnsi" w:hAnsiTheme="minorHAnsi"/>
                <w:lang w:val="tr-TR"/>
              </w:rPr>
              <w:t xml:space="preserve">Açıklama: </w:t>
            </w:r>
          </w:p>
          <w:p w14:paraId="2D85B6F4" w14:textId="77777777" w:rsidR="00802148" w:rsidRPr="00FE3EAD" w:rsidRDefault="00802148" w:rsidP="00802148">
            <w:pPr>
              <w:rPr>
                <w:rFonts w:asciiTheme="minorHAnsi" w:hAnsiTheme="minorHAnsi"/>
                <w:lang w:val="tr-TR"/>
              </w:rPr>
            </w:pPr>
          </w:p>
        </w:tc>
      </w:tr>
      <w:tr w:rsidR="00802148" w:rsidRPr="00FE3EAD" w14:paraId="14CC36CB" w14:textId="77777777" w:rsidTr="00802148">
        <w:trPr>
          <w:trHeight w:val="471"/>
        </w:trPr>
        <w:tc>
          <w:tcPr>
            <w:tcW w:w="2698" w:type="pct"/>
            <w:vMerge w:val="restart"/>
          </w:tcPr>
          <w:p w14:paraId="0FF51632" w14:textId="77777777" w:rsidR="00802148" w:rsidRDefault="00802148" w:rsidP="00F024B2">
            <w:pPr>
              <w:rPr>
                <w:rFonts w:asciiTheme="minorHAnsi" w:hAnsiTheme="minorHAnsi"/>
                <w:lang w:val="tr-TR"/>
              </w:rPr>
            </w:pPr>
            <w:r w:rsidRPr="00FE3EAD">
              <w:rPr>
                <w:rFonts w:asciiTheme="minorHAnsi" w:hAnsiTheme="minorHAnsi"/>
                <w:lang w:val="tr-TR"/>
              </w:rPr>
              <w:t>İlgili yapıda çalışanlar üzerinde oluşabilecek geçim kaynağı etkileri açısından alt proje riski nedir (örneğin, apartman görevlilerinin ve diğer çalışanların nüfusu değerlendirilebilir.)?</w:t>
            </w:r>
          </w:p>
          <w:p w14:paraId="48614239" w14:textId="77777777" w:rsidR="00802148" w:rsidRPr="00FE3EAD" w:rsidRDefault="00802148" w:rsidP="00F024B2">
            <w:pPr>
              <w:rPr>
                <w:rFonts w:asciiTheme="minorHAnsi" w:hAnsiTheme="minorHAnsi"/>
                <w:lang w:val="tr-TR"/>
              </w:rPr>
            </w:pPr>
          </w:p>
          <w:p w14:paraId="5636582D" w14:textId="77777777" w:rsidR="00802148" w:rsidRPr="00FE3EAD" w:rsidRDefault="00802148" w:rsidP="00F024B2">
            <w:pPr>
              <w:rPr>
                <w:rFonts w:asciiTheme="minorHAnsi" w:hAnsiTheme="minorHAnsi"/>
                <w:lang w:val="tr-TR"/>
              </w:rPr>
            </w:pPr>
            <w:r w:rsidRPr="00FC44CD">
              <w:rPr>
                <w:rFonts w:asciiTheme="minorHAnsi" w:hAnsiTheme="minorHAnsi"/>
              </w:rPr>
              <w:t>Bu bölüm binada görevli personel personel (örneğin; kapıcı) ve ticari işletme varsa doldurulacak ve binanın değerlendirilmesinden sonra durumları hakkında kısaca bilgi verilecektir. İkisi de yoksa alt proje için geçerli olduğundan lütfen bu durumu belirtiniz).</w:t>
            </w:r>
          </w:p>
        </w:tc>
        <w:tc>
          <w:tcPr>
            <w:tcW w:w="432" w:type="pct"/>
            <w:gridSpan w:val="2"/>
          </w:tcPr>
          <w:p w14:paraId="7DE19D85" w14:textId="77777777" w:rsidR="00802148" w:rsidRPr="00FE3EAD" w:rsidRDefault="00802148" w:rsidP="00F024B2">
            <w:pPr>
              <w:jc w:val="left"/>
              <w:rPr>
                <w:rFonts w:asciiTheme="minorHAnsi" w:hAnsiTheme="minorHAnsi"/>
                <w:lang w:val="tr-TR"/>
              </w:rPr>
            </w:pPr>
            <w:r>
              <w:rPr>
                <w:rFonts w:asciiTheme="minorHAnsi" w:hAnsiTheme="minorHAnsi"/>
                <w:lang w:val="tr-TR"/>
              </w:rPr>
              <w:t>X</w:t>
            </w:r>
          </w:p>
        </w:tc>
        <w:tc>
          <w:tcPr>
            <w:tcW w:w="442" w:type="pct"/>
          </w:tcPr>
          <w:p w14:paraId="5364FC17" w14:textId="77777777" w:rsidR="00802148" w:rsidRPr="00FE3EAD" w:rsidRDefault="00802148" w:rsidP="00F024B2">
            <w:pPr>
              <w:jc w:val="left"/>
              <w:rPr>
                <w:rFonts w:asciiTheme="minorHAnsi" w:hAnsiTheme="minorHAnsi"/>
                <w:lang w:val="tr-TR"/>
              </w:rPr>
            </w:pPr>
          </w:p>
        </w:tc>
        <w:tc>
          <w:tcPr>
            <w:tcW w:w="439" w:type="pct"/>
            <w:gridSpan w:val="3"/>
          </w:tcPr>
          <w:p w14:paraId="6427D319" w14:textId="77777777" w:rsidR="00802148" w:rsidRPr="00FE3EAD" w:rsidRDefault="00802148" w:rsidP="00F024B2">
            <w:pPr>
              <w:jc w:val="left"/>
              <w:rPr>
                <w:rFonts w:asciiTheme="minorHAnsi" w:hAnsiTheme="minorHAnsi"/>
                <w:lang w:val="tr-TR"/>
              </w:rPr>
            </w:pPr>
          </w:p>
        </w:tc>
        <w:tc>
          <w:tcPr>
            <w:tcW w:w="530" w:type="pct"/>
            <w:gridSpan w:val="7"/>
          </w:tcPr>
          <w:p w14:paraId="66DA50A1" w14:textId="77777777" w:rsidR="00802148" w:rsidRPr="00FE3EAD" w:rsidRDefault="00802148" w:rsidP="00F024B2">
            <w:pPr>
              <w:jc w:val="left"/>
              <w:rPr>
                <w:rFonts w:asciiTheme="minorHAnsi" w:hAnsiTheme="minorHAnsi"/>
                <w:lang w:val="tr-TR"/>
              </w:rPr>
            </w:pPr>
          </w:p>
        </w:tc>
        <w:tc>
          <w:tcPr>
            <w:tcW w:w="459" w:type="pct"/>
            <w:gridSpan w:val="4"/>
          </w:tcPr>
          <w:p w14:paraId="60541591" w14:textId="77777777" w:rsidR="00802148" w:rsidRPr="00FE3EAD" w:rsidRDefault="00802148" w:rsidP="00F024B2">
            <w:pPr>
              <w:jc w:val="left"/>
              <w:rPr>
                <w:rFonts w:asciiTheme="minorHAnsi" w:hAnsiTheme="minorHAnsi"/>
                <w:lang w:val="tr-TR"/>
              </w:rPr>
            </w:pPr>
          </w:p>
        </w:tc>
      </w:tr>
      <w:tr w:rsidR="00802148" w:rsidRPr="00FE3EAD" w14:paraId="157B94D2" w14:textId="77777777" w:rsidTr="00802148">
        <w:trPr>
          <w:trHeight w:val="1238"/>
        </w:trPr>
        <w:tc>
          <w:tcPr>
            <w:tcW w:w="2698" w:type="pct"/>
            <w:vMerge/>
          </w:tcPr>
          <w:p w14:paraId="795EB86C" w14:textId="77777777" w:rsidR="00802148" w:rsidRPr="00FE3EAD" w:rsidRDefault="00802148" w:rsidP="00F024B2">
            <w:pPr>
              <w:jc w:val="left"/>
              <w:rPr>
                <w:rFonts w:asciiTheme="minorHAnsi" w:hAnsiTheme="minorHAnsi"/>
                <w:lang w:val="tr-TR"/>
              </w:rPr>
            </w:pPr>
          </w:p>
        </w:tc>
        <w:tc>
          <w:tcPr>
            <w:tcW w:w="2302" w:type="pct"/>
            <w:gridSpan w:val="17"/>
          </w:tcPr>
          <w:p w14:paraId="41D60DA8" w14:textId="77777777" w:rsidR="00802148" w:rsidRPr="00FE3EAD" w:rsidRDefault="00802148" w:rsidP="00F024B2">
            <w:pPr>
              <w:rPr>
                <w:rFonts w:asciiTheme="minorHAnsi" w:hAnsiTheme="minorHAnsi"/>
                <w:lang w:val="tr-TR"/>
              </w:rPr>
            </w:pPr>
            <w:r w:rsidRPr="00FE3EAD">
              <w:rPr>
                <w:rFonts w:asciiTheme="minorHAnsi" w:hAnsiTheme="minorHAnsi"/>
                <w:lang w:val="tr-TR"/>
              </w:rPr>
              <w:t>Açıklama:</w:t>
            </w:r>
            <w:r w:rsidRPr="00FE3EAD">
              <w:rPr>
                <w:rFonts w:asciiTheme="minorHAnsi" w:eastAsiaTheme="majorEastAsia" w:hAnsiTheme="minorHAnsi" w:cs="Arial"/>
                <w:sz w:val="18"/>
                <w:szCs w:val="18"/>
                <w:lang w:val="tr-TR"/>
              </w:rPr>
              <w:t xml:space="preserve"> </w:t>
            </w:r>
          </w:p>
          <w:p w14:paraId="028077AB" w14:textId="77777777" w:rsidR="00802148" w:rsidRPr="00FE3EAD" w:rsidRDefault="00802148" w:rsidP="00802148">
            <w:pPr>
              <w:rPr>
                <w:rFonts w:asciiTheme="minorHAnsi" w:hAnsiTheme="minorHAnsi"/>
                <w:lang w:val="tr-TR"/>
              </w:rPr>
            </w:pPr>
          </w:p>
        </w:tc>
      </w:tr>
      <w:tr w:rsidR="00802148" w:rsidRPr="00FE3EAD" w14:paraId="344B63DA" w14:textId="77777777" w:rsidTr="00802148">
        <w:trPr>
          <w:trHeight w:val="360"/>
        </w:trPr>
        <w:tc>
          <w:tcPr>
            <w:tcW w:w="2698" w:type="pct"/>
            <w:vMerge w:val="restart"/>
            <w:vAlign w:val="center"/>
          </w:tcPr>
          <w:p w14:paraId="4108EA86" w14:textId="77777777" w:rsidR="00802148" w:rsidRPr="00FE3EAD" w:rsidRDefault="00802148" w:rsidP="00F024B2">
            <w:pPr>
              <w:jc w:val="left"/>
              <w:rPr>
                <w:rFonts w:asciiTheme="minorHAnsi" w:hAnsiTheme="minorHAnsi"/>
                <w:lang w:val="tr-TR"/>
              </w:rPr>
            </w:pPr>
            <w:r w:rsidRPr="00FE3EAD">
              <w:rPr>
                <w:rFonts w:asciiTheme="minorHAnsi" w:hAnsiTheme="minorHAnsi"/>
                <w:lang w:val="tr-TR"/>
              </w:rPr>
              <w:t>Alt-projenin gerçekleştirileceği bölgenin atık yönetim kapasitesi göz önünde bulundurulduğunda, alt proje ile ilgili uygunsuz atık yönetimi riski nedir?</w:t>
            </w:r>
          </w:p>
        </w:tc>
        <w:tc>
          <w:tcPr>
            <w:tcW w:w="432" w:type="pct"/>
            <w:gridSpan w:val="2"/>
          </w:tcPr>
          <w:p w14:paraId="0E19E3EF" w14:textId="77777777" w:rsidR="00802148" w:rsidRPr="00FE3EAD" w:rsidRDefault="00802148" w:rsidP="00F024B2">
            <w:pPr>
              <w:jc w:val="left"/>
              <w:rPr>
                <w:rFonts w:asciiTheme="minorHAnsi" w:hAnsiTheme="minorHAnsi"/>
                <w:lang w:val="tr-TR"/>
              </w:rPr>
            </w:pPr>
          </w:p>
        </w:tc>
        <w:tc>
          <w:tcPr>
            <w:tcW w:w="473" w:type="pct"/>
            <w:gridSpan w:val="2"/>
          </w:tcPr>
          <w:p w14:paraId="124A05B8" w14:textId="77777777" w:rsidR="00802148" w:rsidRPr="00FE3EAD" w:rsidRDefault="00802148" w:rsidP="00F024B2">
            <w:pPr>
              <w:jc w:val="left"/>
              <w:rPr>
                <w:rFonts w:asciiTheme="minorHAnsi" w:hAnsiTheme="minorHAnsi"/>
                <w:lang w:val="tr-TR"/>
              </w:rPr>
            </w:pPr>
          </w:p>
        </w:tc>
        <w:tc>
          <w:tcPr>
            <w:tcW w:w="472" w:type="pct"/>
            <w:gridSpan w:val="3"/>
          </w:tcPr>
          <w:p w14:paraId="3CCA18AB" w14:textId="77777777" w:rsidR="00802148" w:rsidRPr="00FE3EAD" w:rsidRDefault="00802148" w:rsidP="00F024B2">
            <w:pPr>
              <w:jc w:val="left"/>
              <w:rPr>
                <w:rFonts w:asciiTheme="minorHAnsi" w:hAnsiTheme="minorHAnsi"/>
                <w:lang w:val="tr-TR"/>
              </w:rPr>
            </w:pPr>
          </w:p>
        </w:tc>
        <w:tc>
          <w:tcPr>
            <w:tcW w:w="466" w:type="pct"/>
            <w:gridSpan w:val="6"/>
          </w:tcPr>
          <w:p w14:paraId="30213422" w14:textId="77777777" w:rsidR="00802148" w:rsidRPr="00FE3EAD" w:rsidRDefault="00802148" w:rsidP="00F024B2">
            <w:pPr>
              <w:jc w:val="left"/>
              <w:rPr>
                <w:rFonts w:asciiTheme="minorHAnsi" w:hAnsiTheme="minorHAnsi"/>
                <w:lang w:val="tr-TR"/>
              </w:rPr>
            </w:pPr>
          </w:p>
        </w:tc>
        <w:tc>
          <w:tcPr>
            <w:tcW w:w="459" w:type="pct"/>
            <w:gridSpan w:val="4"/>
          </w:tcPr>
          <w:p w14:paraId="04D9D84B" w14:textId="77777777" w:rsidR="00802148" w:rsidRPr="00FE3EAD" w:rsidRDefault="00802148" w:rsidP="00F024B2">
            <w:pPr>
              <w:jc w:val="left"/>
              <w:rPr>
                <w:rFonts w:asciiTheme="minorHAnsi" w:hAnsiTheme="minorHAnsi"/>
                <w:lang w:val="tr-TR"/>
              </w:rPr>
            </w:pPr>
          </w:p>
        </w:tc>
      </w:tr>
      <w:tr w:rsidR="00802148" w:rsidRPr="00FE3EAD" w14:paraId="20248804" w14:textId="77777777" w:rsidTr="00802148">
        <w:trPr>
          <w:trHeight w:val="975"/>
        </w:trPr>
        <w:tc>
          <w:tcPr>
            <w:tcW w:w="2698" w:type="pct"/>
            <w:vMerge/>
          </w:tcPr>
          <w:p w14:paraId="4B427B49" w14:textId="77777777" w:rsidR="00802148" w:rsidRPr="00FE3EAD" w:rsidRDefault="00802148" w:rsidP="00F024B2">
            <w:pPr>
              <w:rPr>
                <w:rFonts w:asciiTheme="minorHAnsi" w:hAnsiTheme="minorHAnsi"/>
                <w:lang w:val="tr-TR"/>
              </w:rPr>
            </w:pPr>
          </w:p>
        </w:tc>
        <w:tc>
          <w:tcPr>
            <w:tcW w:w="2302" w:type="pct"/>
            <w:gridSpan w:val="17"/>
          </w:tcPr>
          <w:p w14:paraId="5080783C" w14:textId="77777777" w:rsidR="00802148" w:rsidRDefault="00802148" w:rsidP="00F024B2">
            <w:pPr>
              <w:rPr>
                <w:rFonts w:asciiTheme="minorHAnsi" w:hAnsiTheme="minorHAnsi"/>
                <w:lang w:val="tr-TR"/>
              </w:rPr>
            </w:pPr>
            <w:r w:rsidRPr="00FE3EAD">
              <w:rPr>
                <w:rFonts w:asciiTheme="minorHAnsi" w:hAnsiTheme="minorHAnsi"/>
                <w:lang w:val="tr-TR"/>
              </w:rPr>
              <w:t xml:space="preserve">Açıklama: </w:t>
            </w:r>
          </w:p>
          <w:p w14:paraId="6CDAC781" w14:textId="4839EAD5" w:rsidR="00802148" w:rsidRPr="00ED09AF" w:rsidRDefault="00802148" w:rsidP="00F024B2">
            <w:pPr>
              <w:rPr>
                <w:rFonts w:asciiTheme="minorHAnsi" w:hAnsiTheme="minorHAnsi"/>
                <w:i/>
                <w:iCs/>
                <w:lang w:val="tr-TR"/>
              </w:rPr>
            </w:pPr>
          </w:p>
        </w:tc>
      </w:tr>
    </w:tbl>
    <w:p w14:paraId="0658B8B5" w14:textId="1156B552" w:rsidR="0048118C" w:rsidRDefault="0048118C" w:rsidP="00D34A22">
      <w:pPr>
        <w:jc w:val="both"/>
        <w:rPr>
          <w:rFonts w:ascii="Tahoma" w:hAnsi="Tahoma" w:cs="Tahoma"/>
          <w:sz w:val="20"/>
          <w:szCs w:val="20"/>
          <w:lang w:val="en-US"/>
        </w:rPr>
      </w:pPr>
    </w:p>
    <w:p w14:paraId="27F4EA5D" w14:textId="398480EC" w:rsidR="0048118C" w:rsidRDefault="0048118C" w:rsidP="00D34A22">
      <w:pPr>
        <w:jc w:val="both"/>
        <w:rPr>
          <w:rFonts w:ascii="Tahoma" w:hAnsi="Tahoma" w:cs="Tahoma"/>
          <w:sz w:val="20"/>
          <w:szCs w:val="20"/>
          <w:lang w:val="en-US"/>
        </w:rPr>
      </w:pPr>
    </w:p>
    <w:p w14:paraId="2B52BA92" w14:textId="1FCC4EE7" w:rsidR="0048118C" w:rsidRDefault="0048118C" w:rsidP="00D34A22">
      <w:pPr>
        <w:jc w:val="both"/>
        <w:rPr>
          <w:rFonts w:ascii="Tahoma" w:hAnsi="Tahoma" w:cs="Tahoma"/>
          <w:sz w:val="20"/>
          <w:szCs w:val="20"/>
          <w:lang w:val="en-US"/>
        </w:rPr>
      </w:pPr>
    </w:p>
    <w:p w14:paraId="7BFBC1EA" w14:textId="044B3196" w:rsidR="0048118C" w:rsidRDefault="0048118C" w:rsidP="00D34A22">
      <w:pPr>
        <w:jc w:val="both"/>
        <w:rPr>
          <w:rFonts w:ascii="Tahoma" w:hAnsi="Tahoma" w:cs="Tahoma"/>
          <w:sz w:val="20"/>
          <w:szCs w:val="20"/>
          <w:lang w:val="en-US"/>
        </w:rPr>
      </w:pPr>
    </w:p>
    <w:p w14:paraId="53B9F978" w14:textId="20A4505B" w:rsidR="0048118C" w:rsidRDefault="0048118C" w:rsidP="00D34A22">
      <w:pPr>
        <w:jc w:val="both"/>
        <w:rPr>
          <w:rFonts w:ascii="Tahoma" w:hAnsi="Tahoma" w:cs="Tahoma"/>
          <w:sz w:val="20"/>
          <w:szCs w:val="20"/>
          <w:lang w:val="en-US"/>
        </w:rPr>
      </w:pPr>
    </w:p>
    <w:p w14:paraId="5AAB6BC7" w14:textId="5E83478F" w:rsidR="0048118C" w:rsidRDefault="0048118C" w:rsidP="00D34A22">
      <w:pPr>
        <w:jc w:val="both"/>
        <w:rPr>
          <w:rFonts w:ascii="Tahoma" w:hAnsi="Tahoma" w:cs="Tahoma"/>
          <w:sz w:val="20"/>
          <w:szCs w:val="20"/>
          <w:lang w:val="en-US"/>
        </w:rPr>
      </w:pPr>
    </w:p>
    <w:p w14:paraId="659327C9" w14:textId="28362D9F" w:rsidR="0048118C" w:rsidRDefault="0048118C" w:rsidP="00D34A22">
      <w:pPr>
        <w:jc w:val="both"/>
        <w:rPr>
          <w:rFonts w:ascii="Tahoma" w:hAnsi="Tahoma" w:cs="Tahoma"/>
          <w:sz w:val="20"/>
          <w:szCs w:val="20"/>
          <w:lang w:val="en-US"/>
        </w:rPr>
      </w:pPr>
    </w:p>
    <w:p w14:paraId="4181009B" w14:textId="0BEF9C64" w:rsidR="0048118C" w:rsidRDefault="0048118C" w:rsidP="00D34A22">
      <w:pPr>
        <w:jc w:val="both"/>
        <w:rPr>
          <w:rFonts w:ascii="Tahoma" w:hAnsi="Tahoma" w:cs="Tahoma"/>
          <w:sz w:val="20"/>
          <w:szCs w:val="20"/>
          <w:lang w:val="en-US"/>
        </w:rPr>
      </w:pPr>
    </w:p>
    <w:tbl>
      <w:tblPr>
        <w:tblStyle w:val="TabloKlavuzu"/>
        <w:tblW w:w="14907" w:type="dxa"/>
        <w:tblLayout w:type="fixed"/>
        <w:tblLook w:val="04A0" w:firstRow="1" w:lastRow="0" w:firstColumn="1" w:lastColumn="0" w:noHBand="0" w:noVBand="1"/>
      </w:tblPr>
      <w:tblGrid>
        <w:gridCol w:w="6213"/>
        <w:gridCol w:w="1684"/>
        <w:gridCol w:w="53"/>
        <w:gridCol w:w="1940"/>
        <w:gridCol w:w="2040"/>
        <w:gridCol w:w="1455"/>
        <w:gridCol w:w="1522"/>
      </w:tblGrid>
      <w:tr w:rsidR="00802148" w:rsidRPr="00FE3EAD" w14:paraId="7137967F" w14:textId="77777777" w:rsidTr="00F024B2">
        <w:trPr>
          <w:trHeight w:val="387"/>
          <w:tblHeader/>
        </w:trPr>
        <w:tc>
          <w:tcPr>
            <w:tcW w:w="14907" w:type="dxa"/>
            <w:gridSpan w:val="7"/>
          </w:tcPr>
          <w:p w14:paraId="5D17B2EA" w14:textId="77777777" w:rsidR="00802148" w:rsidRPr="00FE3EAD" w:rsidRDefault="00802148" w:rsidP="00F024B2">
            <w:pPr>
              <w:spacing w:before="40" w:after="40"/>
              <w:rPr>
                <w:rFonts w:asciiTheme="minorHAnsi" w:hAnsiTheme="minorHAnsi"/>
                <w:b/>
                <w:bCs/>
                <w:lang w:val="tr-TR"/>
              </w:rPr>
            </w:pPr>
            <w:bookmarkStart w:id="304" w:name="_Hlk161192680"/>
            <w:r w:rsidRPr="00FE3EAD">
              <w:rPr>
                <w:rFonts w:asciiTheme="minorHAnsi" w:hAnsiTheme="minorHAnsi"/>
                <w:b/>
                <w:bCs/>
                <w:lang w:val="tr-TR"/>
              </w:rPr>
              <w:t xml:space="preserve">KISIM-III: Çevresel ve Sosyal Riskler – Alt-proje aktivitelerinin öngörülen riskleri </w:t>
            </w:r>
          </w:p>
        </w:tc>
      </w:tr>
      <w:tr w:rsidR="00802148" w:rsidRPr="00FE3EAD" w14:paraId="5A6A6CAD" w14:textId="77777777" w:rsidTr="00F024B2">
        <w:trPr>
          <w:trHeight w:val="676"/>
          <w:tblHeader/>
        </w:trPr>
        <w:tc>
          <w:tcPr>
            <w:tcW w:w="6213" w:type="dxa"/>
          </w:tcPr>
          <w:p w14:paraId="7C956EA9"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Çevresel ve Sosyal Hususlar</w:t>
            </w:r>
          </w:p>
        </w:tc>
        <w:tc>
          <w:tcPr>
            <w:tcW w:w="8694" w:type="dxa"/>
            <w:gridSpan w:val="6"/>
          </w:tcPr>
          <w:p w14:paraId="0BC33239"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Öngörülen Risk (sütunlarda olabildiğince detay veriniz)</w:t>
            </w:r>
          </w:p>
        </w:tc>
      </w:tr>
      <w:tr w:rsidR="00802148" w:rsidRPr="00FE3EAD" w14:paraId="3ED379CC" w14:textId="77777777" w:rsidTr="00F024B2">
        <w:trPr>
          <w:trHeight w:val="587"/>
          <w:tblHeader/>
        </w:trPr>
        <w:tc>
          <w:tcPr>
            <w:tcW w:w="6213" w:type="dxa"/>
          </w:tcPr>
          <w:p w14:paraId="3FD81CFD"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 xml:space="preserve">Risk Seviyesi </w:t>
            </w:r>
          </w:p>
        </w:tc>
        <w:tc>
          <w:tcPr>
            <w:tcW w:w="1684" w:type="dxa"/>
          </w:tcPr>
          <w:p w14:paraId="60DCDE37"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 xml:space="preserve">Risk </w:t>
            </w:r>
          </w:p>
          <w:p w14:paraId="1445C8B0"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 xml:space="preserve">Yok </w:t>
            </w:r>
          </w:p>
        </w:tc>
        <w:tc>
          <w:tcPr>
            <w:tcW w:w="1993" w:type="dxa"/>
            <w:gridSpan w:val="2"/>
          </w:tcPr>
          <w:p w14:paraId="5430C035" w14:textId="77777777" w:rsidR="00802148" w:rsidRPr="00FE3EAD" w:rsidRDefault="00802148" w:rsidP="00F024B2">
            <w:pPr>
              <w:rPr>
                <w:rFonts w:asciiTheme="minorHAnsi" w:hAnsiTheme="minorHAnsi"/>
                <w:b/>
                <w:bCs/>
                <w:lang w:val="tr-TR"/>
              </w:rPr>
            </w:pPr>
            <w:r w:rsidRPr="00FE3EAD">
              <w:rPr>
                <w:rFonts w:asciiTheme="minorHAnsi" w:hAnsiTheme="minorHAnsi"/>
                <w:b/>
                <w:bCs/>
                <w:lang w:val="tr-TR"/>
              </w:rPr>
              <w:t xml:space="preserve">Düşük </w:t>
            </w:r>
          </w:p>
          <w:p w14:paraId="6D4A9AE6" w14:textId="77777777" w:rsidR="00802148" w:rsidRPr="00FE3EAD" w:rsidRDefault="00802148" w:rsidP="00F024B2">
            <w:pPr>
              <w:rPr>
                <w:rFonts w:asciiTheme="minorHAnsi" w:hAnsiTheme="minorHAnsi"/>
                <w:b/>
                <w:bCs/>
                <w:lang w:val="tr-TR"/>
              </w:rPr>
            </w:pPr>
            <w:r w:rsidRPr="00FE3EAD">
              <w:rPr>
                <w:rFonts w:asciiTheme="minorHAnsi" w:hAnsiTheme="minorHAnsi"/>
                <w:b/>
                <w:bCs/>
                <w:lang w:val="tr-TR"/>
              </w:rPr>
              <w:t xml:space="preserve">Risk </w:t>
            </w:r>
          </w:p>
        </w:tc>
        <w:tc>
          <w:tcPr>
            <w:tcW w:w="2040" w:type="dxa"/>
          </w:tcPr>
          <w:p w14:paraId="62256E1A" w14:textId="77777777" w:rsidR="00802148" w:rsidRPr="00FE3EAD" w:rsidRDefault="00802148" w:rsidP="00F024B2">
            <w:pPr>
              <w:rPr>
                <w:rFonts w:asciiTheme="minorHAnsi" w:hAnsiTheme="minorHAnsi"/>
                <w:b/>
                <w:bCs/>
                <w:lang w:val="tr-TR"/>
              </w:rPr>
            </w:pPr>
            <w:r w:rsidRPr="00FE3EAD">
              <w:rPr>
                <w:rFonts w:asciiTheme="minorHAnsi" w:hAnsiTheme="minorHAnsi"/>
                <w:b/>
                <w:bCs/>
                <w:lang w:val="tr-TR"/>
              </w:rPr>
              <w:t xml:space="preserve">Orta </w:t>
            </w:r>
          </w:p>
          <w:p w14:paraId="50FDC1B9" w14:textId="77777777" w:rsidR="00802148" w:rsidRPr="00FE3EAD" w:rsidRDefault="00802148" w:rsidP="00F024B2">
            <w:pPr>
              <w:rPr>
                <w:rFonts w:asciiTheme="minorHAnsi" w:hAnsiTheme="minorHAnsi"/>
                <w:b/>
                <w:bCs/>
                <w:lang w:val="tr-TR"/>
              </w:rPr>
            </w:pPr>
            <w:r w:rsidRPr="00FE3EAD">
              <w:rPr>
                <w:rFonts w:asciiTheme="minorHAnsi" w:hAnsiTheme="minorHAnsi"/>
                <w:b/>
                <w:bCs/>
                <w:lang w:val="tr-TR"/>
              </w:rPr>
              <w:t>Risk</w:t>
            </w:r>
          </w:p>
        </w:tc>
        <w:tc>
          <w:tcPr>
            <w:tcW w:w="1455" w:type="dxa"/>
          </w:tcPr>
          <w:p w14:paraId="31FDADB9" w14:textId="77777777" w:rsidR="00802148" w:rsidRPr="00FE3EAD" w:rsidRDefault="00802148" w:rsidP="00F024B2">
            <w:pPr>
              <w:rPr>
                <w:rFonts w:asciiTheme="minorHAnsi" w:hAnsiTheme="minorHAnsi"/>
                <w:b/>
                <w:bCs/>
                <w:lang w:val="tr-TR"/>
              </w:rPr>
            </w:pPr>
            <w:r w:rsidRPr="00FE3EAD">
              <w:rPr>
                <w:rFonts w:asciiTheme="minorHAnsi" w:hAnsiTheme="minorHAnsi"/>
                <w:b/>
                <w:bCs/>
                <w:lang w:val="tr-TR"/>
              </w:rPr>
              <w:t xml:space="preserve">Önemli </w:t>
            </w:r>
          </w:p>
          <w:p w14:paraId="6BFE720A" w14:textId="77777777" w:rsidR="00802148" w:rsidRPr="00FE3EAD" w:rsidRDefault="00802148" w:rsidP="00F024B2">
            <w:pPr>
              <w:rPr>
                <w:rFonts w:asciiTheme="minorHAnsi" w:hAnsiTheme="minorHAnsi"/>
                <w:b/>
                <w:bCs/>
                <w:lang w:val="tr-TR"/>
              </w:rPr>
            </w:pPr>
            <w:r w:rsidRPr="00FE3EAD">
              <w:rPr>
                <w:rFonts w:asciiTheme="minorHAnsi" w:hAnsiTheme="minorHAnsi"/>
                <w:b/>
                <w:bCs/>
                <w:lang w:val="tr-TR"/>
              </w:rPr>
              <w:t xml:space="preserve">Risk </w:t>
            </w:r>
          </w:p>
          <w:p w14:paraId="1B69CFB0" w14:textId="77777777" w:rsidR="00802148" w:rsidRPr="00FE3EAD" w:rsidRDefault="00802148" w:rsidP="00F024B2">
            <w:pPr>
              <w:spacing w:before="40" w:after="40"/>
              <w:rPr>
                <w:rFonts w:asciiTheme="minorHAnsi" w:hAnsiTheme="minorHAnsi"/>
                <w:b/>
                <w:bCs/>
                <w:lang w:val="tr-TR"/>
              </w:rPr>
            </w:pPr>
          </w:p>
        </w:tc>
        <w:tc>
          <w:tcPr>
            <w:tcW w:w="1522" w:type="dxa"/>
          </w:tcPr>
          <w:p w14:paraId="455155B3" w14:textId="77777777" w:rsidR="00802148" w:rsidRPr="00FE3EAD" w:rsidRDefault="00802148" w:rsidP="00F024B2">
            <w:pPr>
              <w:rPr>
                <w:rFonts w:asciiTheme="minorHAnsi" w:hAnsiTheme="minorHAnsi"/>
                <w:b/>
                <w:bCs/>
                <w:lang w:val="tr-TR"/>
              </w:rPr>
            </w:pPr>
            <w:r w:rsidRPr="00FE3EAD">
              <w:rPr>
                <w:rFonts w:asciiTheme="minorHAnsi" w:hAnsiTheme="minorHAnsi"/>
                <w:b/>
                <w:bCs/>
                <w:lang w:val="tr-TR"/>
              </w:rPr>
              <w:t xml:space="preserve">Yüksek </w:t>
            </w:r>
          </w:p>
          <w:p w14:paraId="5C5187CC" w14:textId="77777777" w:rsidR="00802148" w:rsidRPr="00FE3EAD" w:rsidRDefault="00802148" w:rsidP="00F024B2">
            <w:pPr>
              <w:rPr>
                <w:rFonts w:asciiTheme="minorHAnsi" w:hAnsiTheme="minorHAnsi"/>
                <w:b/>
                <w:bCs/>
                <w:lang w:val="tr-TR"/>
              </w:rPr>
            </w:pPr>
            <w:r w:rsidRPr="00FE3EAD">
              <w:rPr>
                <w:rFonts w:asciiTheme="minorHAnsi" w:hAnsiTheme="minorHAnsi"/>
                <w:b/>
                <w:bCs/>
                <w:lang w:val="tr-TR"/>
              </w:rPr>
              <w:t xml:space="preserve">Risk </w:t>
            </w:r>
          </w:p>
        </w:tc>
      </w:tr>
      <w:tr w:rsidR="00802148" w:rsidRPr="00FE3EAD" w14:paraId="4BD1976B" w14:textId="77777777" w:rsidTr="00F024B2">
        <w:trPr>
          <w:trHeight w:val="313"/>
        </w:trPr>
        <w:tc>
          <w:tcPr>
            <w:tcW w:w="6213" w:type="dxa"/>
            <w:vMerge w:val="restart"/>
          </w:tcPr>
          <w:p w14:paraId="51F45509" w14:textId="77777777" w:rsidR="00802148" w:rsidRPr="00FE3EAD" w:rsidRDefault="00802148" w:rsidP="00F024B2">
            <w:pPr>
              <w:rPr>
                <w:rFonts w:asciiTheme="minorHAnsi" w:hAnsiTheme="minorHAnsi"/>
                <w:lang w:val="tr-TR"/>
              </w:rPr>
            </w:pPr>
            <w:r w:rsidRPr="00FE3EAD">
              <w:rPr>
                <w:rFonts w:asciiTheme="minorHAnsi" w:hAnsiTheme="minorHAnsi"/>
                <w:lang w:val="tr-TR"/>
              </w:rPr>
              <w:t>Yıkılacak / güçlendirilecek yapıda, yapının yaşı göz önüne alındığında asbestli malzeme bulunma riski ne seviyededir</w:t>
            </w:r>
            <w:r>
              <w:rPr>
                <w:rFonts w:asciiTheme="minorHAnsi" w:hAnsiTheme="minorHAnsi"/>
                <w:lang w:val="tr-TR"/>
              </w:rPr>
              <w:t>?</w:t>
            </w:r>
          </w:p>
        </w:tc>
        <w:tc>
          <w:tcPr>
            <w:tcW w:w="1684" w:type="dxa"/>
          </w:tcPr>
          <w:p w14:paraId="256F1084" w14:textId="77777777" w:rsidR="00802148" w:rsidRPr="00FE3EAD" w:rsidRDefault="00802148" w:rsidP="00F024B2">
            <w:pPr>
              <w:rPr>
                <w:rFonts w:asciiTheme="minorHAnsi" w:hAnsiTheme="minorHAnsi"/>
                <w:lang w:val="tr-TR"/>
              </w:rPr>
            </w:pPr>
          </w:p>
        </w:tc>
        <w:tc>
          <w:tcPr>
            <w:tcW w:w="1993" w:type="dxa"/>
            <w:gridSpan w:val="2"/>
          </w:tcPr>
          <w:p w14:paraId="30D94E0D" w14:textId="77777777" w:rsidR="00802148" w:rsidRPr="00FE3EAD" w:rsidRDefault="00802148" w:rsidP="00F024B2">
            <w:pPr>
              <w:rPr>
                <w:rFonts w:asciiTheme="minorHAnsi" w:hAnsiTheme="minorHAnsi"/>
                <w:lang w:val="tr-TR"/>
              </w:rPr>
            </w:pPr>
          </w:p>
        </w:tc>
        <w:tc>
          <w:tcPr>
            <w:tcW w:w="2040" w:type="dxa"/>
          </w:tcPr>
          <w:p w14:paraId="1B94281C" w14:textId="77777777" w:rsidR="00802148" w:rsidRPr="00FE3EAD" w:rsidRDefault="00802148" w:rsidP="00F024B2">
            <w:pPr>
              <w:rPr>
                <w:rFonts w:asciiTheme="minorHAnsi" w:hAnsiTheme="minorHAnsi"/>
                <w:lang w:val="tr-TR"/>
              </w:rPr>
            </w:pPr>
          </w:p>
        </w:tc>
        <w:tc>
          <w:tcPr>
            <w:tcW w:w="1455" w:type="dxa"/>
          </w:tcPr>
          <w:p w14:paraId="1DD3766B" w14:textId="77777777" w:rsidR="00802148" w:rsidRPr="00FE3EAD" w:rsidRDefault="00802148" w:rsidP="00F024B2">
            <w:pPr>
              <w:rPr>
                <w:rFonts w:asciiTheme="minorHAnsi" w:hAnsiTheme="minorHAnsi"/>
                <w:lang w:val="tr-TR"/>
              </w:rPr>
            </w:pPr>
          </w:p>
        </w:tc>
        <w:tc>
          <w:tcPr>
            <w:tcW w:w="1522" w:type="dxa"/>
          </w:tcPr>
          <w:p w14:paraId="54729BD8" w14:textId="77777777" w:rsidR="00802148" w:rsidRPr="00FE3EAD" w:rsidRDefault="00802148" w:rsidP="00F024B2">
            <w:pPr>
              <w:rPr>
                <w:rFonts w:asciiTheme="minorHAnsi" w:hAnsiTheme="minorHAnsi"/>
                <w:lang w:val="tr-TR"/>
              </w:rPr>
            </w:pPr>
          </w:p>
        </w:tc>
      </w:tr>
      <w:tr w:rsidR="00802148" w:rsidRPr="00FE3EAD" w14:paraId="6FB1E72B" w14:textId="77777777" w:rsidTr="00F024B2">
        <w:trPr>
          <w:trHeight w:val="651"/>
        </w:trPr>
        <w:tc>
          <w:tcPr>
            <w:tcW w:w="6213" w:type="dxa"/>
            <w:vMerge/>
          </w:tcPr>
          <w:p w14:paraId="42AAB791" w14:textId="77777777" w:rsidR="00802148" w:rsidRPr="00FE3EAD" w:rsidRDefault="00802148" w:rsidP="00F024B2">
            <w:pPr>
              <w:rPr>
                <w:rFonts w:asciiTheme="minorHAnsi" w:hAnsiTheme="minorHAnsi"/>
                <w:lang w:val="tr-TR"/>
              </w:rPr>
            </w:pPr>
          </w:p>
        </w:tc>
        <w:tc>
          <w:tcPr>
            <w:tcW w:w="8694" w:type="dxa"/>
            <w:gridSpan w:val="6"/>
          </w:tcPr>
          <w:p w14:paraId="2A510B65" w14:textId="77777777" w:rsidR="00802148" w:rsidRPr="00802148" w:rsidRDefault="00802148" w:rsidP="00F024B2">
            <w:pPr>
              <w:rPr>
                <w:rFonts w:asciiTheme="minorHAnsi" w:hAnsiTheme="minorHAnsi"/>
                <w:lang w:val="tr-TR"/>
              </w:rPr>
            </w:pPr>
            <w:r w:rsidRPr="00802148">
              <w:rPr>
                <w:rFonts w:asciiTheme="minorHAnsi" w:hAnsiTheme="minorHAnsi"/>
                <w:lang w:val="tr-TR"/>
              </w:rPr>
              <w:t xml:space="preserve">Açıklama: </w:t>
            </w:r>
          </w:p>
          <w:p w14:paraId="42486E07" w14:textId="165F18AD" w:rsidR="00802148" w:rsidRPr="00ED09AF" w:rsidRDefault="00802148" w:rsidP="00F024B2">
            <w:pPr>
              <w:rPr>
                <w:rFonts w:asciiTheme="minorHAnsi" w:hAnsiTheme="minorHAnsi"/>
                <w:i/>
                <w:iCs/>
                <w:lang w:val="tr-TR"/>
              </w:rPr>
            </w:pPr>
          </w:p>
        </w:tc>
      </w:tr>
      <w:tr w:rsidR="00802148" w:rsidRPr="00FE3EAD" w14:paraId="6555D167" w14:textId="77777777" w:rsidTr="00F024B2">
        <w:trPr>
          <w:trHeight w:val="317"/>
        </w:trPr>
        <w:tc>
          <w:tcPr>
            <w:tcW w:w="6213" w:type="dxa"/>
            <w:vMerge w:val="restart"/>
          </w:tcPr>
          <w:p w14:paraId="16FE5AA7" w14:textId="77777777" w:rsidR="00802148" w:rsidRPr="00FE3EAD" w:rsidRDefault="00802148" w:rsidP="00F024B2">
            <w:pPr>
              <w:rPr>
                <w:rFonts w:asciiTheme="minorHAnsi" w:hAnsiTheme="minorHAnsi"/>
                <w:lang w:val="tr-TR"/>
              </w:rPr>
            </w:pPr>
            <w:r w:rsidRPr="00FE3EAD">
              <w:rPr>
                <w:rFonts w:asciiTheme="minorHAnsi" w:hAnsiTheme="minorHAnsi"/>
                <w:lang w:val="tr-TR"/>
              </w:rPr>
              <w:t>Yıkılacak ve/veya tekrar inşa edilecek yapının boyutu göz önünde bulundurulduğunda toz oluşumu ile ilgili etkilerin risk seviyesi nedir?</w:t>
            </w:r>
          </w:p>
          <w:p w14:paraId="36E8803A" w14:textId="77777777" w:rsidR="00802148" w:rsidRPr="00FE3EAD" w:rsidRDefault="00802148" w:rsidP="00F024B2">
            <w:pPr>
              <w:rPr>
                <w:rFonts w:asciiTheme="minorHAnsi" w:hAnsiTheme="minorHAnsi"/>
                <w:lang w:val="tr-TR"/>
              </w:rPr>
            </w:pPr>
          </w:p>
        </w:tc>
        <w:tc>
          <w:tcPr>
            <w:tcW w:w="1737" w:type="dxa"/>
            <w:gridSpan w:val="2"/>
          </w:tcPr>
          <w:p w14:paraId="108BF675" w14:textId="77777777" w:rsidR="00802148" w:rsidRPr="00FE3EAD" w:rsidRDefault="00802148" w:rsidP="00F024B2">
            <w:pPr>
              <w:rPr>
                <w:rFonts w:asciiTheme="minorHAnsi" w:hAnsiTheme="minorHAnsi"/>
                <w:lang w:val="tr-TR"/>
              </w:rPr>
            </w:pPr>
          </w:p>
        </w:tc>
        <w:tc>
          <w:tcPr>
            <w:tcW w:w="1940" w:type="dxa"/>
          </w:tcPr>
          <w:p w14:paraId="647AA19F" w14:textId="77777777" w:rsidR="00802148" w:rsidRPr="00FE3EAD" w:rsidRDefault="00802148" w:rsidP="00F024B2">
            <w:pPr>
              <w:rPr>
                <w:rFonts w:asciiTheme="minorHAnsi" w:hAnsiTheme="minorHAnsi"/>
                <w:lang w:val="tr-TR"/>
              </w:rPr>
            </w:pPr>
          </w:p>
        </w:tc>
        <w:tc>
          <w:tcPr>
            <w:tcW w:w="2040" w:type="dxa"/>
          </w:tcPr>
          <w:p w14:paraId="4F9736AA" w14:textId="77777777" w:rsidR="00802148" w:rsidRPr="00FE3EAD" w:rsidRDefault="00802148" w:rsidP="00F024B2">
            <w:pPr>
              <w:rPr>
                <w:rFonts w:asciiTheme="minorHAnsi" w:hAnsiTheme="minorHAnsi"/>
                <w:lang w:val="tr-TR"/>
              </w:rPr>
            </w:pPr>
          </w:p>
        </w:tc>
        <w:tc>
          <w:tcPr>
            <w:tcW w:w="1455" w:type="dxa"/>
          </w:tcPr>
          <w:p w14:paraId="7718F2CB" w14:textId="77777777" w:rsidR="00802148" w:rsidRPr="00FE3EAD" w:rsidRDefault="00802148" w:rsidP="00F024B2">
            <w:pPr>
              <w:rPr>
                <w:rFonts w:asciiTheme="minorHAnsi" w:hAnsiTheme="minorHAnsi"/>
                <w:lang w:val="tr-TR"/>
              </w:rPr>
            </w:pPr>
          </w:p>
        </w:tc>
        <w:tc>
          <w:tcPr>
            <w:tcW w:w="1522" w:type="dxa"/>
          </w:tcPr>
          <w:p w14:paraId="13274A30" w14:textId="77777777" w:rsidR="00802148" w:rsidRPr="00FE3EAD" w:rsidRDefault="00802148" w:rsidP="00F024B2">
            <w:pPr>
              <w:rPr>
                <w:rFonts w:asciiTheme="minorHAnsi" w:hAnsiTheme="minorHAnsi"/>
                <w:lang w:val="tr-TR"/>
              </w:rPr>
            </w:pPr>
          </w:p>
        </w:tc>
      </w:tr>
      <w:tr w:rsidR="00802148" w:rsidRPr="00FE3EAD" w14:paraId="652EC701" w14:textId="77777777" w:rsidTr="00F024B2">
        <w:trPr>
          <w:trHeight w:val="533"/>
        </w:trPr>
        <w:tc>
          <w:tcPr>
            <w:tcW w:w="6213" w:type="dxa"/>
            <w:vMerge/>
          </w:tcPr>
          <w:p w14:paraId="284F3E93" w14:textId="77777777" w:rsidR="00802148" w:rsidRPr="00FE3EAD" w:rsidRDefault="00802148" w:rsidP="00F024B2">
            <w:pPr>
              <w:rPr>
                <w:rFonts w:asciiTheme="minorHAnsi" w:hAnsiTheme="minorHAnsi"/>
                <w:lang w:val="tr-TR"/>
              </w:rPr>
            </w:pPr>
          </w:p>
        </w:tc>
        <w:tc>
          <w:tcPr>
            <w:tcW w:w="8694" w:type="dxa"/>
            <w:gridSpan w:val="6"/>
          </w:tcPr>
          <w:p w14:paraId="0320654C" w14:textId="77777777" w:rsidR="00802148" w:rsidRDefault="00802148" w:rsidP="00F024B2">
            <w:pPr>
              <w:rPr>
                <w:rFonts w:asciiTheme="minorHAnsi" w:hAnsiTheme="minorHAnsi"/>
                <w:lang w:val="tr-TR"/>
              </w:rPr>
            </w:pPr>
            <w:r w:rsidRPr="00FE3EAD">
              <w:rPr>
                <w:rFonts w:asciiTheme="minorHAnsi" w:hAnsiTheme="minorHAnsi"/>
                <w:lang w:val="tr-TR"/>
              </w:rPr>
              <w:t xml:space="preserve">Açıklama: </w:t>
            </w:r>
          </w:p>
          <w:p w14:paraId="60D1A188" w14:textId="2690A6E3" w:rsidR="00802148" w:rsidRPr="00ED09AF" w:rsidRDefault="00802148" w:rsidP="00F024B2">
            <w:pPr>
              <w:rPr>
                <w:rFonts w:asciiTheme="minorHAnsi" w:hAnsiTheme="minorHAnsi"/>
                <w:i/>
                <w:iCs/>
                <w:lang w:val="tr-TR"/>
              </w:rPr>
            </w:pPr>
          </w:p>
        </w:tc>
      </w:tr>
      <w:tr w:rsidR="00802148" w:rsidRPr="00FE3EAD" w14:paraId="0C6D0D19" w14:textId="77777777" w:rsidTr="00F024B2">
        <w:trPr>
          <w:trHeight w:val="243"/>
        </w:trPr>
        <w:tc>
          <w:tcPr>
            <w:tcW w:w="6213" w:type="dxa"/>
            <w:vMerge w:val="restart"/>
          </w:tcPr>
          <w:p w14:paraId="4E956115" w14:textId="77777777" w:rsidR="00802148" w:rsidRPr="00FE3EAD" w:rsidRDefault="00802148" w:rsidP="00F024B2">
            <w:pPr>
              <w:rPr>
                <w:rFonts w:asciiTheme="minorHAnsi" w:hAnsiTheme="minorHAnsi"/>
                <w:lang w:val="tr-TR"/>
              </w:rPr>
            </w:pPr>
            <w:r w:rsidRPr="00FE3EAD">
              <w:rPr>
                <w:rFonts w:asciiTheme="minorHAnsi" w:hAnsiTheme="minorHAnsi"/>
                <w:lang w:val="tr-TR"/>
              </w:rPr>
              <w:t>Alt-proje inşaat çalışmaları süreci ve yoğunluğu göz önüne alındığında, mevcut trafik yükünde artış yaratma risk seviyesi nedir?</w:t>
            </w:r>
          </w:p>
          <w:p w14:paraId="53BA35CC" w14:textId="77777777" w:rsidR="00802148" w:rsidRPr="00FE3EAD" w:rsidRDefault="00802148" w:rsidP="00F024B2">
            <w:pPr>
              <w:rPr>
                <w:rFonts w:asciiTheme="minorHAnsi" w:hAnsiTheme="minorHAnsi"/>
                <w:lang w:val="tr-TR"/>
              </w:rPr>
            </w:pPr>
          </w:p>
          <w:p w14:paraId="29AEC4C7" w14:textId="77777777" w:rsidR="00802148" w:rsidRPr="00FE3EAD" w:rsidRDefault="00802148" w:rsidP="00F024B2">
            <w:pPr>
              <w:rPr>
                <w:rFonts w:asciiTheme="minorHAnsi" w:hAnsiTheme="minorHAnsi"/>
                <w:lang w:val="tr-TR"/>
              </w:rPr>
            </w:pPr>
          </w:p>
        </w:tc>
        <w:tc>
          <w:tcPr>
            <w:tcW w:w="1737" w:type="dxa"/>
            <w:gridSpan w:val="2"/>
          </w:tcPr>
          <w:p w14:paraId="30BFCED3" w14:textId="77777777" w:rsidR="00802148" w:rsidRPr="00FE3EAD" w:rsidRDefault="00802148" w:rsidP="00F024B2">
            <w:pPr>
              <w:rPr>
                <w:rFonts w:asciiTheme="minorHAnsi" w:hAnsiTheme="minorHAnsi"/>
                <w:lang w:val="tr-TR"/>
              </w:rPr>
            </w:pPr>
          </w:p>
        </w:tc>
        <w:tc>
          <w:tcPr>
            <w:tcW w:w="1940" w:type="dxa"/>
          </w:tcPr>
          <w:p w14:paraId="496E47E6" w14:textId="77777777" w:rsidR="00802148" w:rsidRPr="00FE3EAD" w:rsidRDefault="00802148" w:rsidP="00F024B2">
            <w:pPr>
              <w:rPr>
                <w:rFonts w:asciiTheme="minorHAnsi" w:hAnsiTheme="minorHAnsi"/>
                <w:lang w:val="tr-TR"/>
              </w:rPr>
            </w:pPr>
          </w:p>
        </w:tc>
        <w:tc>
          <w:tcPr>
            <w:tcW w:w="2040" w:type="dxa"/>
          </w:tcPr>
          <w:p w14:paraId="26C914D4" w14:textId="77777777" w:rsidR="00802148" w:rsidRPr="00FE3EAD" w:rsidRDefault="00802148" w:rsidP="00F024B2">
            <w:pPr>
              <w:rPr>
                <w:rFonts w:asciiTheme="minorHAnsi" w:hAnsiTheme="minorHAnsi"/>
                <w:lang w:val="tr-TR"/>
              </w:rPr>
            </w:pPr>
          </w:p>
        </w:tc>
        <w:tc>
          <w:tcPr>
            <w:tcW w:w="1455" w:type="dxa"/>
          </w:tcPr>
          <w:p w14:paraId="0B30CD6E" w14:textId="77777777" w:rsidR="00802148" w:rsidRPr="00FE3EAD" w:rsidRDefault="00802148" w:rsidP="00F024B2">
            <w:pPr>
              <w:rPr>
                <w:rFonts w:asciiTheme="minorHAnsi" w:hAnsiTheme="minorHAnsi"/>
                <w:lang w:val="tr-TR"/>
              </w:rPr>
            </w:pPr>
          </w:p>
        </w:tc>
        <w:tc>
          <w:tcPr>
            <w:tcW w:w="1522" w:type="dxa"/>
          </w:tcPr>
          <w:p w14:paraId="6A45A237" w14:textId="77777777" w:rsidR="00802148" w:rsidRPr="00FE3EAD" w:rsidRDefault="00802148" w:rsidP="00F024B2">
            <w:pPr>
              <w:rPr>
                <w:rFonts w:asciiTheme="minorHAnsi" w:hAnsiTheme="minorHAnsi"/>
                <w:lang w:val="tr-TR"/>
              </w:rPr>
            </w:pPr>
          </w:p>
        </w:tc>
      </w:tr>
      <w:tr w:rsidR="00802148" w:rsidRPr="00FE3EAD" w14:paraId="09D20E83" w14:textId="77777777" w:rsidTr="00F024B2">
        <w:trPr>
          <w:trHeight w:val="607"/>
        </w:trPr>
        <w:tc>
          <w:tcPr>
            <w:tcW w:w="6213" w:type="dxa"/>
            <w:vMerge/>
          </w:tcPr>
          <w:p w14:paraId="4E9C27E3" w14:textId="77777777" w:rsidR="00802148" w:rsidRPr="00FE3EAD" w:rsidRDefault="00802148" w:rsidP="00F024B2">
            <w:pPr>
              <w:rPr>
                <w:rFonts w:asciiTheme="minorHAnsi" w:hAnsiTheme="minorHAnsi"/>
                <w:lang w:val="tr-TR"/>
              </w:rPr>
            </w:pPr>
          </w:p>
        </w:tc>
        <w:tc>
          <w:tcPr>
            <w:tcW w:w="8694" w:type="dxa"/>
            <w:gridSpan w:val="6"/>
          </w:tcPr>
          <w:p w14:paraId="57B304F5" w14:textId="77777777" w:rsidR="00802148" w:rsidRPr="00FE3EAD" w:rsidRDefault="00802148" w:rsidP="00F024B2">
            <w:pPr>
              <w:rPr>
                <w:rFonts w:asciiTheme="minorHAnsi" w:hAnsiTheme="minorHAnsi"/>
                <w:lang w:val="tr-TR"/>
              </w:rPr>
            </w:pPr>
            <w:r w:rsidRPr="0048377A">
              <w:rPr>
                <w:rFonts w:asciiTheme="minorHAnsi" w:hAnsiTheme="minorHAnsi"/>
                <w:lang w:val="tr-TR"/>
              </w:rPr>
              <w:t xml:space="preserve">Açıklama: </w:t>
            </w:r>
          </w:p>
        </w:tc>
      </w:tr>
      <w:tr w:rsidR="00802148" w:rsidRPr="00FE3EAD" w14:paraId="51DBAE68" w14:textId="77777777" w:rsidTr="00F024B2">
        <w:trPr>
          <w:trHeight w:val="288"/>
        </w:trPr>
        <w:tc>
          <w:tcPr>
            <w:tcW w:w="6213" w:type="dxa"/>
            <w:vMerge w:val="restart"/>
          </w:tcPr>
          <w:p w14:paraId="5A837375" w14:textId="77777777" w:rsidR="00802148" w:rsidRPr="00FE3EAD" w:rsidRDefault="00802148" w:rsidP="00F024B2">
            <w:pPr>
              <w:rPr>
                <w:rFonts w:asciiTheme="minorHAnsi" w:hAnsiTheme="minorHAnsi"/>
                <w:lang w:val="tr-TR"/>
              </w:rPr>
            </w:pPr>
            <w:r w:rsidRPr="00FE3EAD">
              <w:rPr>
                <w:rFonts w:asciiTheme="minorHAnsi" w:hAnsiTheme="minorHAnsi"/>
                <w:lang w:val="tr-TR"/>
              </w:rPr>
              <w:t>İnşaat &amp; yıkıntı atıklarının oluşumuyla ilgili etkiler kapsamında alt projenin risk seviyesi nedir (örneğin, yıkılacak olan binanın boyutu/hacmi, gerçekleştirilecek olan faaliyetin doğası (güçlendirme çalışmalarında yıkım çalışmalarına oranla çok daha az inşaat &amp; yıkıntı atığı ortaya çıkacaktır) gibi kriterler değerlendirilebilir)?</w:t>
            </w:r>
          </w:p>
        </w:tc>
        <w:tc>
          <w:tcPr>
            <w:tcW w:w="1737" w:type="dxa"/>
            <w:gridSpan w:val="2"/>
          </w:tcPr>
          <w:p w14:paraId="7FF12E5C" w14:textId="77777777" w:rsidR="00802148" w:rsidRPr="00FE3EAD" w:rsidRDefault="00802148" w:rsidP="00F024B2">
            <w:pPr>
              <w:rPr>
                <w:rFonts w:asciiTheme="minorHAnsi" w:hAnsiTheme="minorHAnsi"/>
                <w:lang w:val="tr-TR"/>
              </w:rPr>
            </w:pPr>
          </w:p>
        </w:tc>
        <w:tc>
          <w:tcPr>
            <w:tcW w:w="1940" w:type="dxa"/>
          </w:tcPr>
          <w:p w14:paraId="628C7DF9" w14:textId="77777777" w:rsidR="00802148" w:rsidRPr="00FE3EAD" w:rsidRDefault="00802148" w:rsidP="00F024B2">
            <w:pPr>
              <w:rPr>
                <w:rFonts w:asciiTheme="minorHAnsi" w:hAnsiTheme="minorHAnsi"/>
                <w:lang w:val="tr-TR"/>
              </w:rPr>
            </w:pPr>
          </w:p>
        </w:tc>
        <w:tc>
          <w:tcPr>
            <w:tcW w:w="2040" w:type="dxa"/>
          </w:tcPr>
          <w:p w14:paraId="42C9B1B8" w14:textId="77777777" w:rsidR="00802148" w:rsidRPr="00FE3EAD" w:rsidRDefault="00802148" w:rsidP="00F024B2">
            <w:pPr>
              <w:rPr>
                <w:rFonts w:asciiTheme="minorHAnsi" w:hAnsiTheme="minorHAnsi"/>
                <w:lang w:val="tr-TR"/>
              </w:rPr>
            </w:pPr>
          </w:p>
        </w:tc>
        <w:tc>
          <w:tcPr>
            <w:tcW w:w="1455" w:type="dxa"/>
          </w:tcPr>
          <w:p w14:paraId="4EB3A7C6" w14:textId="77777777" w:rsidR="00802148" w:rsidRPr="00FE3EAD" w:rsidRDefault="00802148" w:rsidP="00F024B2">
            <w:pPr>
              <w:rPr>
                <w:rFonts w:asciiTheme="minorHAnsi" w:hAnsiTheme="minorHAnsi"/>
                <w:lang w:val="tr-TR"/>
              </w:rPr>
            </w:pPr>
          </w:p>
        </w:tc>
        <w:tc>
          <w:tcPr>
            <w:tcW w:w="1522" w:type="dxa"/>
          </w:tcPr>
          <w:p w14:paraId="5D383F27" w14:textId="77777777" w:rsidR="00802148" w:rsidRPr="00FE3EAD" w:rsidRDefault="00802148" w:rsidP="00F024B2">
            <w:pPr>
              <w:rPr>
                <w:rFonts w:asciiTheme="minorHAnsi" w:hAnsiTheme="minorHAnsi"/>
                <w:lang w:val="tr-TR"/>
              </w:rPr>
            </w:pPr>
          </w:p>
        </w:tc>
      </w:tr>
      <w:tr w:rsidR="00802148" w:rsidRPr="00FE3EAD" w14:paraId="002113B2" w14:textId="77777777" w:rsidTr="00F024B2">
        <w:trPr>
          <w:trHeight w:val="1349"/>
        </w:trPr>
        <w:tc>
          <w:tcPr>
            <w:tcW w:w="6213" w:type="dxa"/>
            <w:vMerge/>
          </w:tcPr>
          <w:p w14:paraId="73BEB38E" w14:textId="77777777" w:rsidR="00802148" w:rsidRPr="00FE3EAD" w:rsidRDefault="00802148" w:rsidP="00F024B2">
            <w:pPr>
              <w:rPr>
                <w:rFonts w:asciiTheme="minorHAnsi" w:hAnsiTheme="minorHAnsi"/>
                <w:lang w:val="tr-TR"/>
              </w:rPr>
            </w:pPr>
          </w:p>
        </w:tc>
        <w:tc>
          <w:tcPr>
            <w:tcW w:w="8694" w:type="dxa"/>
            <w:gridSpan w:val="6"/>
          </w:tcPr>
          <w:p w14:paraId="75FB3E60" w14:textId="77777777" w:rsidR="00802148" w:rsidRDefault="00802148" w:rsidP="00F024B2">
            <w:pPr>
              <w:rPr>
                <w:rFonts w:asciiTheme="minorHAnsi" w:hAnsiTheme="minorHAnsi"/>
                <w:lang w:val="tr-TR"/>
              </w:rPr>
            </w:pPr>
            <w:r w:rsidRPr="00FE3EAD">
              <w:rPr>
                <w:rFonts w:asciiTheme="minorHAnsi" w:hAnsiTheme="minorHAnsi"/>
                <w:lang w:val="tr-TR"/>
              </w:rPr>
              <w:t xml:space="preserve">Açıklama: </w:t>
            </w:r>
          </w:p>
          <w:p w14:paraId="0FDBD903" w14:textId="0FFAF58B" w:rsidR="00802148" w:rsidRPr="00FE3EAD" w:rsidRDefault="00802148" w:rsidP="00F024B2">
            <w:pPr>
              <w:rPr>
                <w:rFonts w:asciiTheme="minorHAnsi" w:hAnsiTheme="minorHAnsi"/>
                <w:lang w:val="tr-TR"/>
              </w:rPr>
            </w:pPr>
          </w:p>
        </w:tc>
      </w:tr>
      <w:tr w:rsidR="00802148" w:rsidRPr="00FE3EAD" w14:paraId="1BB90EE1" w14:textId="77777777" w:rsidTr="00F024B2">
        <w:trPr>
          <w:trHeight w:val="370"/>
        </w:trPr>
        <w:tc>
          <w:tcPr>
            <w:tcW w:w="6213" w:type="dxa"/>
            <w:vMerge w:val="restart"/>
          </w:tcPr>
          <w:p w14:paraId="0FFD51B5" w14:textId="77777777" w:rsidR="00802148" w:rsidRPr="00FE3EAD" w:rsidRDefault="00802148" w:rsidP="00F024B2">
            <w:pPr>
              <w:rPr>
                <w:rFonts w:asciiTheme="minorHAnsi" w:hAnsiTheme="minorHAnsi"/>
                <w:lang w:val="tr-TR"/>
              </w:rPr>
            </w:pPr>
            <w:r w:rsidRPr="00FE3EAD">
              <w:rPr>
                <w:rFonts w:asciiTheme="minorHAnsi" w:hAnsiTheme="minorHAnsi"/>
                <w:lang w:val="tr-TR"/>
              </w:rPr>
              <w:t>Alt-projenin asbest dışında mesleki veya yapılan işle alakalı İSG risk seviyesi nedir</w:t>
            </w:r>
            <w:r>
              <w:rPr>
                <w:rFonts w:asciiTheme="minorHAnsi" w:hAnsiTheme="minorHAnsi"/>
                <w:lang w:val="tr-TR"/>
              </w:rPr>
              <w:t xml:space="preserve"> </w:t>
            </w:r>
            <w:r w:rsidRPr="00FE3EAD">
              <w:rPr>
                <w:rFonts w:asciiTheme="minorHAnsi" w:hAnsiTheme="minorHAnsi"/>
                <w:lang w:val="tr-TR"/>
              </w:rPr>
              <w:t>(ör. güçlendirme faaliyetleri sırasında yüksekte çalışma olacak mıdır veya yeniden inşa faaliyetleri sırasında ne yoğunlukta yüksekte çalışma gerçekleştirilecektir -yeni yapının dizaynına dayanarak-)</w:t>
            </w:r>
            <w:r>
              <w:rPr>
                <w:rFonts w:asciiTheme="minorHAnsi" w:hAnsiTheme="minorHAnsi"/>
                <w:lang w:val="tr-TR"/>
              </w:rPr>
              <w:t>?</w:t>
            </w:r>
          </w:p>
        </w:tc>
        <w:tc>
          <w:tcPr>
            <w:tcW w:w="1737" w:type="dxa"/>
            <w:gridSpan w:val="2"/>
          </w:tcPr>
          <w:p w14:paraId="04344F85" w14:textId="77777777" w:rsidR="00802148" w:rsidRPr="00FE3EAD" w:rsidRDefault="00802148" w:rsidP="00F024B2">
            <w:pPr>
              <w:rPr>
                <w:rFonts w:asciiTheme="minorHAnsi" w:hAnsiTheme="minorHAnsi"/>
                <w:lang w:val="tr-TR"/>
              </w:rPr>
            </w:pPr>
          </w:p>
        </w:tc>
        <w:tc>
          <w:tcPr>
            <w:tcW w:w="1940" w:type="dxa"/>
          </w:tcPr>
          <w:p w14:paraId="65DB5D17" w14:textId="77777777" w:rsidR="00802148" w:rsidRPr="00FE3EAD" w:rsidRDefault="00802148" w:rsidP="00F024B2">
            <w:pPr>
              <w:rPr>
                <w:rFonts w:asciiTheme="minorHAnsi" w:hAnsiTheme="minorHAnsi"/>
                <w:lang w:val="tr-TR"/>
              </w:rPr>
            </w:pPr>
          </w:p>
        </w:tc>
        <w:tc>
          <w:tcPr>
            <w:tcW w:w="2040" w:type="dxa"/>
          </w:tcPr>
          <w:p w14:paraId="2B8F1B19" w14:textId="77777777" w:rsidR="00802148" w:rsidRPr="00FE3EAD" w:rsidRDefault="00802148" w:rsidP="00F024B2">
            <w:pPr>
              <w:rPr>
                <w:rFonts w:asciiTheme="minorHAnsi" w:hAnsiTheme="minorHAnsi"/>
                <w:lang w:val="tr-TR"/>
              </w:rPr>
            </w:pPr>
          </w:p>
        </w:tc>
        <w:tc>
          <w:tcPr>
            <w:tcW w:w="1455" w:type="dxa"/>
          </w:tcPr>
          <w:p w14:paraId="2C0F4EAC" w14:textId="77777777" w:rsidR="00802148" w:rsidRDefault="00802148" w:rsidP="00F024B2">
            <w:pPr>
              <w:rPr>
                <w:rFonts w:asciiTheme="minorHAnsi" w:hAnsiTheme="minorHAnsi"/>
                <w:lang w:val="tr-TR"/>
              </w:rPr>
            </w:pPr>
          </w:p>
          <w:p w14:paraId="6249E5FD" w14:textId="77777777" w:rsidR="00802148" w:rsidRPr="00FE3EAD" w:rsidRDefault="00802148" w:rsidP="00F024B2">
            <w:pPr>
              <w:rPr>
                <w:rFonts w:asciiTheme="minorHAnsi" w:hAnsiTheme="minorHAnsi"/>
                <w:lang w:val="tr-TR"/>
              </w:rPr>
            </w:pPr>
          </w:p>
        </w:tc>
        <w:tc>
          <w:tcPr>
            <w:tcW w:w="1522" w:type="dxa"/>
          </w:tcPr>
          <w:p w14:paraId="4808FC04" w14:textId="77777777" w:rsidR="00802148" w:rsidRPr="00FE3EAD" w:rsidRDefault="00802148" w:rsidP="00F024B2">
            <w:pPr>
              <w:rPr>
                <w:rFonts w:asciiTheme="minorHAnsi" w:hAnsiTheme="minorHAnsi"/>
                <w:lang w:val="tr-TR"/>
              </w:rPr>
            </w:pPr>
          </w:p>
        </w:tc>
      </w:tr>
      <w:tr w:rsidR="00802148" w:rsidRPr="00FE3EAD" w14:paraId="2AA2E4AE" w14:textId="77777777" w:rsidTr="00F024B2">
        <w:trPr>
          <w:trHeight w:val="1007"/>
        </w:trPr>
        <w:tc>
          <w:tcPr>
            <w:tcW w:w="6213" w:type="dxa"/>
            <w:vMerge/>
          </w:tcPr>
          <w:p w14:paraId="257C9705" w14:textId="77777777" w:rsidR="00802148" w:rsidRPr="00FE3EAD" w:rsidRDefault="00802148" w:rsidP="00F024B2">
            <w:pPr>
              <w:rPr>
                <w:rFonts w:asciiTheme="minorHAnsi" w:hAnsiTheme="minorHAnsi"/>
                <w:lang w:val="tr-TR"/>
              </w:rPr>
            </w:pPr>
          </w:p>
        </w:tc>
        <w:tc>
          <w:tcPr>
            <w:tcW w:w="8694" w:type="dxa"/>
            <w:gridSpan w:val="6"/>
          </w:tcPr>
          <w:p w14:paraId="37BA6705" w14:textId="77777777" w:rsidR="00802148" w:rsidRPr="00FE3EAD" w:rsidRDefault="00802148" w:rsidP="00F024B2">
            <w:pPr>
              <w:rPr>
                <w:rFonts w:asciiTheme="minorHAnsi" w:hAnsiTheme="minorHAnsi"/>
                <w:lang w:val="tr-TR"/>
              </w:rPr>
            </w:pPr>
            <w:r w:rsidRPr="00FE3EAD">
              <w:rPr>
                <w:rFonts w:asciiTheme="minorHAnsi" w:hAnsiTheme="minorHAnsi"/>
                <w:lang w:val="tr-TR"/>
              </w:rPr>
              <w:t xml:space="preserve">Açıklama: </w:t>
            </w:r>
          </w:p>
          <w:p w14:paraId="050EFA3F" w14:textId="6CD5F3FF" w:rsidR="00802148" w:rsidRPr="00FE3EAD" w:rsidRDefault="00802148" w:rsidP="00F024B2">
            <w:pPr>
              <w:rPr>
                <w:rFonts w:asciiTheme="minorHAnsi" w:hAnsiTheme="minorHAnsi"/>
                <w:lang w:val="tr-TR"/>
              </w:rPr>
            </w:pPr>
          </w:p>
        </w:tc>
      </w:tr>
      <w:tr w:rsidR="00802148" w:rsidRPr="00FE3EAD" w14:paraId="072085C5" w14:textId="77777777" w:rsidTr="00F024B2">
        <w:trPr>
          <w:trHeight w:val="370"/>
        </w:trPr>
        <w:tc>
          <w:tcPr>
            <w:tcW w:w="6213" w:type="dxa"/>
            <w:vMerge w:val="restart"/>
          </w:tcPr>
          <w:p w14:paraId="462BBDFA" w14:textId="77777777" w:rsidR="00802148" w:rsidRPr="00FE3EAD" w:rsidRDefault="00802148" w:rsidP="00F024B2">
            <w:pPr>
              <w:rPr>
                <w:rFonts w:asciiTheme="minorHAnsi" w:hAnsiTheme="minorHAnsi"/>
                <w:lang w:val="tr-TR"/>
              </w:rPr>
            </w:pPr>
            <w:r w:rsidRPr="00FE3EAD">
              <w:rPr>
                <w:rFonts w:asciiTheme="minorHAnsi" w:hAnsiTheme="minorHAnsi"/>
                <w:lang w:val="tr-TR"/>
              </w:rPr>
              <w:t>YYÇ kapsamında alt projenin risk seviyesi ne olacaktır?</w:t>
            </w:r>
          </w:p>
          <w:p w14:paraId="172406B3" w14:textId="77777777" w:rsidR="00802148" w:rsidRPr="00FE3EAD" w:rsidRDefault="00802148" w:rsidP="00F024B2">
            <w:pPr>
              <w:rPr>
                <w:rFonts w:asciiTheme="minorHAnsi" w:hAnsiTheme="minorHAnsi"/>
                <w:lang w:val="tr-TR"/>
              </w:rPr>
            </w:pPr>
          </w:p>
          <w:p w14:paraId="5C21C390" w14:textId="77777777" w:rsidR="00802148" w:rsidRPr="00FC44CD" w:rsidRDefault="00802148" w:rsidP="00F024B2">
            <w:pPr>
              <w:rPr>
                <w:rFonts w:asciiTheme="minorHAnsi" w:hAnsiTheme="minorHAnsi"/>
                <w:lang w:val="tr-TR"/>
              </w:rPr>
            </w:pPr>
            <w:r w:rsidRPr="00FC44CD">
              <w:rPr>
                <w:rFonts w:asciiTheme="minorHAnsi" w:hAnsiTheme="minorHAnsi"/>
              </w:rPr>
              <w:t>Bu bölüm aşağıdaki hususlar dikkate alınarak doldurulacaktır:</w:t>
            </w:r>
          </w:p>
          <w:p w14:paraId="1658508B" w14:textId="77777777" w:rsidR="00802148" w:rsidRPr="00FC44CD" w:rsidRDefault="00802148" w:rsidP="00F024B2">
            <w:pPr>
              <w:rPr>
                <w:rFonts w:asciiTheme="minorHAnsi" w:hAnsiTheme="minorHAnsi"/>
                <w:lang w:val="tr-TR"/>
              </w:rPr>
            </w:pPr>
          </w:p>
          <w:p w14:paraId="5516A72E" w14:textId="77777777" w:rsidR="00802148" w:rsidRPr="00FC44CD" w:rsidRDefault="00802148" w:rsidP="00F024B2">
            <w:pPr>
              <w:rPr>
                <w:rFonts w:asciiTheme="minorHAnsi" w:hAnsiTheme="minorHAnsi"/>
                <w:lang w:val="tr-TR"/>
              </w:rPr>
            </w:pPr>
            <w:r w:rsidRPr="00FC44CD">
              <w:rPr>
                <w:rFonts w:asciiTheme="minorHAnsi" w:hAnsiTheme="minorHAnsi"/>
              </w:rPr>
              <w:t>Proje kapsamında yeniden inşa edilecek ya da dönüştürülecek binadan etkilenen hassas grupların (varsa) tanımlanması ve hak sahipliği (kiracı/ev sahibi) durumlarının belirlenmesi gereklidir.</w:t>
            </w:r>
          </w:p>
          <w:p w14:paraId="611882E0" w14:textId="77777777" w:rsidR="00802148" w:rsidRPr="00FC44CD" w:rsidRDefault="00802148" w:rsidP="00F024B2">
            <w:pPr>
              <w:rPr>
                <w:rFonts w:asciiTheme="minorHAnsi" w:hAnsiTheme="minorHAnsi"/>
                <w:lang w:val="tr-TR"/>
              </w:rPr>
            </w:pPr>
          </w:p>
          <w:p w14:paraId="0461AC30" w14:textId="77777777" w:rsidR="00802148" w:rsidRPr="00FC44CD" w:rsidRDefault="00802148" w:rsidP="00F024B2">
            <w:pPr>
              <w:rPr>
                <w:rFonts w:asciiTheme="minorHAnsi" w:hAnsiTheme="minorHAnsi"/>
                <w:b/>
                <w:bCs/>
                <w:lang w:val="tr-TR"/>
              </w:rPr>
            </w:pPr>
            <w:r w:rsidRPr="00FC44CD">
              <w:rPr>
                <w:rFonts w:asciiTheme="minorHAnsi" w:hAnsiTheme="minorHAnsi"/>
                <w:b/>
                <w:bCs/>
              </w:rPr>
              <w:t>Bu bilgi, gösterge niteliğindedir. Lütfen elinizdeki verilere göre düzenleyiniz.</w:t>
            </w:r>
          </w:p>
          <w:p w14:paraId="321754A0" w14:textId="77777777" w:rsidR="00802148" w:rsidRPr="00FE3EAD" w:rsidRDefault="00802148" w:rsidP="00F024B2">
            <w:pPr>
              <w:rPr>
                <w:rFonts w:asciiTheme="minorHAnsi" w:hAnsiTheme="minorHAnsi"/>
                <w:lang w:val="tr-TR"/>
              </w:rPr>
            </w:pPr>
            <w:r w:rsidRPr="00FC44CD">
              <w:rPr>
                <w:rFonts w:asciiTheme="minorHAnsi" w:hAnsiTheme="minorHAnsi" w:cs="Segoe UI"/>
                <w:sz w:val="21"/>
                <w:szCs w:val="21"/>
                <w:shd w:val="clear" w:color="auto" w:fill="FFFFFF"/>
              </w:rPr>
              <w:t>Hassas gruplar: Kadın reisli haneler, yaşlılar, engelliler, yoksul haneler (çok çocuklular dahil), sosyal güvenlik sigortası olmayanlar (işsiz gençler ve çocuk işçi çalıştıran haneler), göçmenler, geçici koruma altındaki Suriyeliler, etnik gruplar ve ekonomik ya da fiziksel olarak kalıcı yerinden edilecek kişi ve gruplar (örn. kapıcılar).</w:t>
            </w:r>
          </w:p>
        </w:tc>
        <w:tc>
          <w:tcPr>
            <w:tcW w:w="1684" w:type="dxa"/>
          </w:tcPr>
          <w:p w14:paraId="441657E4" w14:textId="77777777" w:rsidR="00802148" w:rsidRPr="00FE3EAD" w:rsidRDefault="00802148" w:rsidP="00F024B2">
            <w:pPr>
              <w:rPr>
                <w:rFonts w:asciiTheme="minorHAnsi" w:hAnsiTheme="minorHAnsi"/>
                <w:lang w:val="tr-TR"/>
              </w:rPr>
            </w:pPr>
          </w:p>
        </w:tc>
        <w:tc>
          <w:tcPr>
            <w:tcW w:w="1993" w:type="dxa"/>
            <w:gridSpan w:val="2"/>
          </w:tcPr>
          <w:p w14:paraId="28369089" w14:textId="77777777" w:rsidR="00802148" w:rsidRPr="00FE3EAD" w:rsidRDefault="00802148" w:rsidP="00F024B2">
            <w:pPr>
              <w:rPr>
                <w:rFonts w:asciiTheme="minorHAnsi" w:hAnsiTheme="minorHAnsi"/>
                <w:lang w:val="tr-TR"/>
              </w:rPr>
            </w:pPr>
          </w:p>
        </w:tc>
        <w:tc>
          <w:tcPr>
            <w:tcW w:w="2040" w:type="dxa"/>
          </w:tcPr>
          <w:p w14:paraId="50538EEB" w14:textId="77777777" w:rsidR="00802148" w:rsidRPr="00FE3EAD" w:rsidRDefault="00802148" w:rsidP="00F024B2">
            <w:pPr>
              <w:rPr>
                <w:rFonts w:asciiTheme="minorHAnsi" w:hAnsiTheme="minorHAnsi"/>
                <w:lang w:val="tr-TR"/>
              </w:rPr>
            </w:pPr>
          </w:p>
        </w:tc>
        <w:tc>
          <w:tcPr>
            <w:tcW w:w="1455" w:type="dxa"/>
          </w:tcPr>
          <w:p w14:paraId="309E9B39" w14:textId="77777777" w:rsidR="00802148" w:rsidRPr="00FE3EAD" w:rsidRDefault="00802148" w:rsidP="00F024B2">
            <w:pPr>
              <w:rPr>
                <w:rFonts w:asciiTheme="minorHAnsi" w:hAnsiTheme="minorHAnsi"/>
                <w:lang w:val="tr-TR"/>
              </w:rPr>
            </w:pPr>
          </w:p>
        </w:tc>
        <w:tc>
          <w:tcPr>
            <w:tcW w:w="1522" w:type="dxa"/>
          </w:tcPr>
          <w:p w14:paraId="4FB5A8FB" w14:textId="77777777" w:rsidR="00802148" w:rsidRPr="00FE3EAD" w:rsidRDefault="00802148" w:rsidP="00F024B2">
            <w:pPr>
              <w:rPr>
                <w:rFonts w:asciiTheme="minorHAnsi" w:hAnsiTheme="minorHAnsi"/>
                <w:lang w:val="tr-TR"/>
              </w:rPr>
            </w:pPr>
          </w:p>
        </w:tc>
      </w:tr>
      <w:tr w:rsidR="00802148" w:rsidRPr="00FE3EAD" w14:paraId="4BB2D134" w14:textId="77777777" w:rsidTr="00F024B2">
        <w:trPr>
          <w:trHeight w:val="562"/>
        </w:trPr>
        <w:tc>
          <w:tcPr>
            <w:tcW w:w="6213" w:type="dxa"/>
            <w:vMerge/>
          </w:tcPr>
          <w:p w14:paraId="05B88F37" w14:textId="77777777" w:rsidR="00802148" w:rsidRPr="00FE3EAD" w:rsidRDefault="00802148" w:rsidP="00F024B2">
            <w:pPr>
              <w:rPr>
                <w:rFonts w:asciiTheme="minorHAnsi" w:hAnsiTheme="minorHAnsi"/>
                <w:lang w:val="tr-TR"/>
              </w:rPr>
            </w:pPr>
          </w:p>
        </w:tc>
        <w:tc>
          <w:tcPr>
            <w:tcW w:w="8694" w:type="dxa"/>
            <w:gridSpan w:val="6"/>
          </w:tcPr>
          <w:p w14:paraId="145AF0BF" w14:textId="29AA9D34" w:rsidR="00802148" w:rsidRDefault="00802148" w:rsidP="00F024B2">
            <w:pPr>
              <w:rPr>
                <w:rFonts w:asciiTheme="minorHAnsi" w:hAnsiTheme="minorHAnsi"/>
                <w:lang w:val="tr-TR"/>
              </w:rPr>
            </w:pPr>
            <w:r>
              <w:rPr>
                <w:rFonts w:asciiTheme="minorHAnsi" w:hAnsiTheme="minorHAnsi"/>
                <w:lang w:val="tr-TR"/>
              </w:rPr>
              <w:t xml:space="preserve">Açıklama: </w:t>
            </w:r>
          </w:p>
          <w:p w14:paraId="115DA737" w14:textId="50E49BDB" w:rsidR="00802148" w:rsidRDefault="00802148" w:rsidP="00F024B2">
            <w:pPr>
              <w:rPr>
                <w:rFonts w:asciiTheme="minorHAnsi" w:hAnsiTheme="minorHAnsi"/>
                <w:lang w:val="tr-TR"/>
              </w:rPr>
            </w:pPr>
          </w:p>
          <w:p w14:paraId="6D3C0735" w14:textId="32ED769D" w:rsidR="00802148" w:rsidRDefault="00802148" w:rsidP="00F024B2">
            <w:pPr>
              <w:rPr>
                <w:rFonts w:asciiTheme="minorHAnsi" w:hAnsiTheme="minorHAnsi"/>
                <w:lang w:val="tr-TR"/>
              </w:rPr>
            </w:pPr>
          </w:p>
          <w:p w14:paraId="5AEC3056" w14:textId="32074223" w:rsidR="00802148" w:rsidRDefault="00802148" w:rsidP="00F024B2">
            <w:pPr>
              <w:rPr>
                <w:rFonts w:asciiTheme="minorHAnsi" w:hAnsiTheme="minorHAnsi"/>
                <w:lang w:val="tr-TR"/>
              </w:rPr>
            </w:pPr>
          </w:p>
          <w:p w14:paraId="5B810BF5" w14:textId="00B4AEA5" w:rsidR="00802148" w:rsidRDefault="00802148" w:rsidP="00F024B2">
            <w:pPr>
              <w:rPr>
                <w:rFonts w:asciiTheme="minorHAnsi" w:hAnsiTheme="minorHAnsi"/>
                <w:lang w:val="tr-TR"/>
              </w:rPr>
            </w:pPr>
          </w:p>
          <w:p w14:paraId="2E9C8DFD" w14:textId="46FFF688" w:rsidR="00802148" w:rsidRDefault="00802148" w:rsidP="00F024B2">
            <w:pPr>
              <w:rPr>
                <w:rFonts w:asciiTheme="minorHAnsi" w:hAnsiTheme="minorHAnsi"/>
                <w:lang w:val="tr-TR"/>
              </w:rPr>
            </w:pPr>
          </w:p>
          <w:p w14:paraId="64A199A8" w14:textId="77777777" w:rsidR="00802148" w:rsidRDefault="00802148" w:rsidP="00F024B2">
            <w:pPr>
              <w:rPr>
                <w:rFonts w:asciiTheme="minorHAnsi" w:hAnsiTheme="minorHAnsi"/>
                <w:lang w:val="tr-TR"/>
              </w:rPr>
            </w:pPr>
          </w:p>
          <w:p w14:paraId="4A5CC7CD" w14:textId="77777777" w:rsidR="00802148" w:rsidRDefault="00802148" w:rsidP="00F024B2">
            <w:pPr>
              <w:spacing w:after="160" w:line="259" w:lineRule="auto"/>
              <w:jc w:val="left"/>
              <w:rPr>
                <w:rFonts w:asciiTheme="minorHAnsi" w:hAnsiTheme="minorHAnsi"/>
              </w:rPr>
            </w:pPr>
          </w:p>
          <w:p w14:paraId="4FA651D7" w14:textId="77777777" w:rsidR="00802148" w:rsidRDefault="00802148" w:rsidP="00F024B2">
            <w:pPr>
              <w:spacing w:after="160" w:line="259" w:lineRule="auto"/>
              <w:jc w:val="left"/>
              <w:rPr>
                <w:rFonts w:asciiTheme="minorHAnsi" w:hAnsiTheme="minorHAnsi"/>
              </w:rPr>
            </w:pPr>
          </w:p>
          <w:p w14:paraId="4196A7DE" w14:textId="6469F344" w:rsidR="00802148" w:rsidRPr="00FE3EAD" w:rsidRDefault="00802148" w:rsidP="00F024B2">
            <w:pPr>
              <w:spacing w:after="160" w:line="259" w:lineRule="auto"/>
              <w:jc w:val="left"/>
              <w:rPr>
                <w:rFonts w:asciiTheme="minorHAnsi" w:hAnsiTheme="minorHAnsi"/>
                <w:lang w:val="tr-TR"/>
              </w:rPr>
            </w:pPr>
            <w:r w:rsidRPr="006665F2">
              <w:rPr>
                <w:rFonts w:asciiTheme="minorHAnsi" w:hAnsiTheme="minorHAnsi"/>
              </w:rPr>
              <w:t>Buna göre, proje uygunluk kriterlerini sağlayan tüm PEK (Projeden Etkilenen Kişi) ’lerin (ev sahipleri, kiracılar, işletme sahipleri vb.) Proje’nin YYÇ’sine uygun şekilde tazminat almasını sağlayacaktır.</w:t>
            </w:r>
          </w:p>
        </w:tc>
      </w:tr>
      <w:tr w:rsidR="00802148" w:rsidRPr="00FE3EAD" w14:paraId="549B33AD" w14:textId="77777777" w:rsidTr="00F024B2">
        <w:trPr>
          <w:trHeight w:val="219"/>
        </w:trPr>
        <w:tc>
          <w:tcPr>
            <w:tcW w:w="6213" w:type="dxa"/>
            <w:vMerge w:val="restart"/>
          </w:tcPr>
          <w:p w14:paraId="2610A4C3" w14:textId="77777777" w:rsidR="00802148" w:rsidRPr="00FE3EAD" w:rsidRDefault="00802148" w:rsidP="00F024B2">
            <w:pPr>
              <w:rPr>
                <w:rFonts w:asciiTheme="minorHAnsi" w:hAnsiTheme="minorHAnsi"/>
                <w:lang w:val="tr-TR"/>
              </w:rPr>
            </w:pPr>
            <w:r w:rsidRPr="00FE3EAD">
              <w:rPr>
                <w:rFonts w:asciiTheme="minorHAnsi" w:hAnsiTheme="minorHAnsi"/>
                <w:lang w:val="tr-TR"/>
              </w:rPr>
              <w:t>Diğer çevresel ve sosyal riskler (eğer varsa, lütfen türünü ve seviyesini belirtiniz)</w:t>
            </w:r>
          </w:p>
          <w:p w14:paraId="678DA3C1" w14:textId="77777777" w:rsidR="00802148" w:rsidRPr="00FE3EAD" w:rsidRDefault="00802148" w:rsidP="00F024B2">
            <w:pPr>
              <w:rPr>
                <w:rFonts w:asciiTheme="minorHAnsi" w:hAnsiTheme="minorHAnsi"/>
                <w:lang w:val="tr-TR"/>
              </w:rPr>
            </w:pPr>
          </w:p>
          <w:p w14:paraId="3FD017ED" w14:textId="77777777" w:rsidR="00802148" w:rsidRPr="00FE3EAD" w:rsidRDefault="00802148" w:rsidP="00F024B2">
            <w:pPr>
              <w:rPr>
                <w:rFonts w:asciiTheme="minorHAnsi" w:hAnsiTheme="minorHAnsi"/>
                <w:lang w:val="tr-TR"/>
              </w:rPr>
            </w:pPr>
          </w:p>
        </w:tc>
        <w:tc>
          <w:tcPr>
            <w:tcW w:w="1684" w:type="dxa"/>
          </w:tcPr>
          <w:p w14:paraId="2D32BFC2" w14:textId="77777777" w:rsidR="00802148" w:rsidRPr="00FE3EAD" w:rsidRDefault="00802148" w:rsidP="00F024B2">
            <w:pPr>
              <w:rPr>
                <w:rFonts w:asciiTheme="minorHAnsi" w:hAnsiTheme="minorHAnsi"/>
                <w:lang w:val="tr-TR"/>
              </w:rPr>
            </w:pPr>
          </w:p>
        </w:tc>
        <w:tc>
          <w:tcPr>
            <w:tcW w:w="1993" w:type="dxa"/>
            <w:gridSpan w:val="2"/>
          </w:tcPr>
          <w:p w14:paraId="0EF33518" w14:textId="77777777" w:rsidR="00802148" w:rsidRPr="00FE3EAD" w:rsidRDefault="00802148" w:rsidP="00F024B2">
            <w:pPr>
              <w:rPr>
                <w:rFonts w:asciiTheme="minorHAnsi" w:hAnsiTheme="minorHAnsi"/>
                <w:lang w:val="tr-TR"/>
              </w:rPr>
            </w:pPr>
          </w:p>
        </w:tc>
        <w:tc>
          <w:tcPr>
            <w:tcW w:w="2040" w:type="dxa"/>
          </w:tcPr>
          <w:p w14:paraId="2348955D" w14:textId="77777777" w:rsidR="00802148" w:rsidRPr="00FE3EAD" w:rsidRDefault="00802148" w:rsidP="00F024B2">
            <w:pPr>
              <w:rPr>
                <w:rFonts w:asciiTheme="minorHAnsi" w:hAnsiTheme="minorHAnsi"/>
                <w:lang w:val="tr-TR"/>
              </w:rPr>
            </w:pPr>
          </w:p>
        </w:tc>
        <w:tc>
          <w:tcPr>
            <w:tcW w:w="1455" w:type="dxa"/>
          </w:tcPr>
          <w:p w14:paraId="3296DABE" w14:textId="77777777" w:rsidR="00802148" w:rsidRPr="00FE3EAD" w:rsidRDefault="00802148" w:rsidP="00F024B2">
            <w:pPr>
              <w:rPr>
                <w:rFonts w:asciiTheme="minorHAnsi" w:hAnsiTheme="minorHAnsi"/>
                <w:lang w:val="tr-TR"/>
              </w:rPr>
            </w:pPr>
          </w:p>
        </w:tc>
        <w:tc>
          <w:tcPr>
            <w:tcW w:w="1522" w:type="dxa"/>
          </w:tcPr>
          <w:p w14:paraId="60526936" w14:textId="77777777" w:rsidR="00802148" w:rsidRPr="00FE3EAD" w:rsidRDefault="00802148" w:rsidP="00F024B2">
            <w:pPr>
              <w:rPr>
                <w:rFonts w:asciiTheme="minorHAnsi" w:hAnsiTheme="minorHAnsi"/>
                <w:lang w:val="tr-TR"/>
              </w:rPr>
            </w:pPr>
          </w:p>
        </w:tc>
      </w:tr>
      <w:tr w:rsidR="00802148" w:rsidRPr="00FE3EAD" w14:paraId="2B7142F7" w14:textId="77777777" w:rsidTr="00F024B2">
        <w:trPr>
          <w:trHeight w:val="533"/>
        </w:trPr>
        <w:tc>
          <w:tcPr>
            <w:tcW w:w="6213" w:type="dxa"/>
            <w:vMerge/>
          </w:tcPr>
          <w:p w14:paraId="611A65BD" w14:textId="77777777" w:rsidR="00802148" w:rsidRPr="00FE3EAD" w:rsidRDefault="00802148" w:rsidP="00F024B2">
            <w:pPr>
              <w:rPr>
                <w:rFonts w:asciiTheme="minorHAnsi" w:hAnsiTheme="minorHAnsi"/>
                <w:lang w:val="tr-TR"/>
              </w:rPr>
            </w:pPr>
          </w:p>
        </w:tc>
        <w:tc>
          <w:tcPr>
            <w:tcW w:w="8694" w:type="dxa"/>
            <w:gridSpan w:val="6"/>
          </w:tcPr>
          <w:p w14:paraId="4CBDE118" w14:textId="77777777" w:rsidR="00802148" w:rsidRPr="00FE3EAD" w:rsidRDefault="00802148" w:rsidP="00F024B2">
            <w:pPr>
              <w:rPr>
                <w:rFonts w:asciiTheme="minorHAnsi" w:hAnsiTheme="minorHAnsi"/>
                <w:lang w:val="tr-TR"/>
              </w:rPr>
            </w:pPr>
            <w:r w:rsidRPr="00FE3EAD">
              <w:rPr>
                <w:rFonts w:asciiTheme="minorHAnsi" w:hAnsiTheme="minorHAnsi"/>
                <w:lang w:val="tr-TR"/>
              </w:rPr>
              <w:t xml:space="preserve">Açıklama: </w:t>
            </w:r>
          </w:p>
        </w:tc>
      </w:tr>
      <w:bookmarkEnd w:id="304"/>
    </w:tbl>
    <w:p w14:paraId="024F5AE9" w14:textId="395F410F" w:rsidR="0048118C" w:rsidRDefault="0048118C" w:rsidP="00D34A22">
      <w:pPr>
        <w:jc w:val="both"/>
        <w:rPr>
          <w:rFonts w:ascii="Tahoma" w:hAnsi="Tahoma" w:cs="Tahoma"/>
          <w:sz w:val="20"/>
          <w:szCs w:val="20"/>
          <w:lang w:val="en-US"/>
        </w:rPr>
      </w:pPr>
    </w:p>
    <w:p w14:paraId="164FC0EF" w14:textId="0CA94B32" w:rsidR="0048118C" w:rsidRDefault="0048118C" w:rsidP="00D34A22">
      <w:pPr>
        <w:jc w:val="both"/>
        <w:rPr>
          <w:rFonts w:ascii="Tahoma" w:hAnsi="Tahoma" w:cs="Tahoma"/>
          <w:sz w:val="20"/>
          <w:szCs w:val="20"/>
          <w:lang w:val="en-US"/>
        </w:rPr>
      </w:pPr>
    </w:p>
    <w:p w14:paraId="55B683BF" w14:textId="55E91445" w:rsidR="0048118C" w:rsidRDefault="0048118C" w:rsidP="00D34A22">
      <w:pPr>
        <w:jc w:val="both"/>
        <w:rPr>
          <w:rFonts w:ascii="Tahoma" w:hAnsi="Tahoma" w:cs="Tahoma"/>
          <w:sz w:val="20"/>
          <w:szCs w:val="20"/>
          <w:lang w:val="en-US"/>
        </w:rPr>
      </w:pPr>
    </w:p>
    <w:p w14:paraId="69BB8BC2" w14:textId="5AED7282" w:rsidR="0048118C" w:rsidRDefault="0048118C" w:rsidP="00D34A22">
      <w:pPr>
        <w:jc w:val="both"/>
        <w:rPr>
          <w:rFonts w:ascii="Tahoma" w:hAnsi="Tahoma" w:cs="Tahoma"/>
          <w:sz w:val="20"/>
          <w:szCs w:val="20"/>
          <w:lang w:val="en-US"/>
        </w:rPr>
      </w:pPr>
    </w:p>
    <w:tbl>
      <w:tblPr>
        <w:tblStyle w:val="TabloKlavuzu"/>
        <w:tblW w:w="14983" w:type="dxa"/>
        <w:tblLayout w:type="fixed"/>
        <w:tblLook w:val="04A0" w:firstRow="1" w:lastRow="0" w:firstColumn="1" w:lastColumn="0" w:noHBand="0" w:noVBand="1"/>
      </w:tblPr>
      <w:tblGrid>
        <w:gridCol w:w="5491"/>
        <w:gridCol w:w="2017"/>
        <w:gridCol w:w="1843"/>
        <w:gridCol w:w="1984"/>
        <w:gridCol w:w="1985"/>
        <w:gridCol w:w="1663"/>
      </w:tblGrid>
      <w:tr w:rsidR="00802148" w:rsidRPr="00FE3EAD" w14:paraId="0321D07A" w14:textId="77777777" w:rsidTr="00F024B2">
        <w:trPr>
          <w:trHeight w:val="330"/>
          <w:tblHeader/>
        </w:trPr>
        <w:tc>
          <w:tcPr>
            <w:tcW w:w="14983" w:type="dxa"/>
            <w:gridSpan w:val="6"/>
          </w:tcPr>
          <w:p w14:paraId="6CEAB4AA" w14:textId="77777777" w:rsidR="00802148" w:rsidRPr="00FE3EAD" w:rsidRDefault="00802148" w:rsidP="00F024B2">
            <w:pPr>
              <w:spacing w:before="40" w:after="40"/>
              <w:rPr>
                <w:rFonts w:asciiTheme="minorHAnsi" w:hAnsiTheme="minorHAnsi"/>
                <w:b/>
                <w:bCs/>
                <w:lang w:val="tr-TR"/>
              </w:rPr>
            </w:pPr>
            <w:bookmarkStart w:id="305" w:name="_Hlk161192704"/>
            <w:r w:rsidRPr="00FE3EAD">
              <w:rPr>
                <w:rFonts w:asciiTheme="minorHAnsi" w:hAnsiTheme="minorHAnsi"/>
                <w:b/>
                <w:bCs/>
                <w:lang w:val="tr-TR"/>
              </w:rPr>
              <w:t>KISIM-IV: Çevresel ve Sosyal Riskler – Mevcut Durum (Yalnızca Tip-III alt projeler için)</w:t>
            </w:r>
          </w:p>
        </w:tc>
      </w:tr>
      <w:tr w:rsidR="00802148" w:rsidRPr="00FE3EAD" w14:paraId="76AFD89C" w14:textId="77777777" w:rsidTr="00F024B2">
        <w:trPr>
          <w:trHeight w:val="611"/>
          <w:tblHeader/>
        </w:trPr>
        <w:tc>
          <w:tcPr>
            <w:tcW w:w="5491" w:type="dxa"/>
          </w:tcPr>
          <w:p w14:paraId="43478F65"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Çevresel ve Sosyal Hususlar</w:t>
            </w:r>
          </w:p>
          <w:p w14:paraId="2B54DC94" w14:textId="77777777" w:rsidR="00802148" w:rsidRPr="00FE3EAD" w:rsidRDefault="00802148" w:rsidP="00F024B2">
            <w:pPr>
              <w:spacing w:before="40" w:after="40"/>
              <w:rPr>
                <w:rFonts w:asciiTheme="minorHAnsi" w:hAnsiTheme="minorHAnsi"/>
                <w:b/>
                <w:bCs/>
                <w:lang w:val="tr-TR"/>
              </w:rPr>
            </w:pPr>
          </w:p>
        </w:tc>
        <w:tc>
          <w:tcPr>
            <w:tcW w:w="9492" w:type="dxa"/>
            <w:gridSpan w:val="5"/>
          </w:tcPr>
          <w:p w14:paraId="719EDDCC"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 xml:space="preserve">Öngörülen / Gözlemlenen Şartlara Göre Risk </w:t>
            </w:r>
          </w:p>
        </w:tc>
      </w:tr>
      <w:tr w:rsidR="00802148" w:rsidRPr="00FE3EAD" w14:paraId="64E9CD57" w14:textId="77777777" w:rsidTr="00F024B2">
        <w:trPr>
          <w:trHeight w:val="611"/>
          <w:tblHeader/>
        </w:trPr>
        <w:tc>
          <w:tcPr>
            <w:tcW w:w="5491" w:type="dxa"/>
          </w:tcPr>
          <w:p w14:paraId="5315E277"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 xml:space="preserve">Risk Seviyesi </w:t>
            </w:r>
          </w:p>
        </w:tc>
        <w:tc>
          <w:tcPr>
            <w:tcW w:w="2017" w:type="dxa"/>
          </w:tcPr>
          <w:p w14:paraId="099DCA92"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 xml:space="preserve">Risk </w:t>
            </w:r>
          </w:p>
          <w:p w14:paraId="057106A1"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 xml:space="preserve">Yok </w:t>
            </w:r>
          </w:p>
        </w:tc>
        <w:tc>
          <w:tcPr>
            <w:tcW w:w="1843" w:type="dxa"/>
          </w:tcPr>
          <w:p w14:paraId="5C17FBD2" w14:textId="77777777" w:rsidR="00802148" w:rsidRPr="00FE3EAD" w:rsidRDefault="00802148" w:rsidP="00F024B2">
            <w:pPr>
              <w:rPr>
                <w:rFonts w:asciiTheme="minorHAnsi" w:hAnsiTheme="minorHAnsi"/>
                <w:b/>
                <w:bCs/>
                <w:lang w:val="tr-TR"/>
              </w:rPr>
            </w:pPr>
            <w:r w:rsidRPr="00FE3EAD">
              <w:rPr>
                <w:rFonts w:asciiTheme="minorHAnsi" w:hAnsiTheme="minorHAnsi"/>
                <w:b/>
                <w:bCs/>
                <w:lang w:val="tr-TR"/>
              </w:rPr>
              <w:t xml:space="preserve">Düşük </w:t>
            </w:r>
          </w:p>
          <w:p w14:paraId="1F247D02" w14:textId="77777777" w:rsidR="00802148" w:rsidRPr="00FE3EAD" w:rsidRDefault="00802148" w:rsidP="00F024B2">
            <w:pPr>
              <w:rPr>
                <w:rFonts w:asciiTheme="minorHAnsi" w:hAnsiTheme="minorHAnsi"/>
                <w:b/>
                <w:bCs/>
                <w:lang w:val="tr-TR"/>
              </w:rPr>
            </w:pPr>
            <w:r w:rsidRPr="00FE3EAD">
              <w:rPr>
                <w:rFonts w:asciiTheme="minorHAnsi" w:hAnsiTheme="minorHAnsi"/>
                <w:b/>
                <w:bCs/>
                <w:lang w:val="tr-TR"/>
              </w:rPr>
              <w:t xml:space="preserve">Risk </w:t>
            </w:r>
          </w:p>
        </w:tc>
        <w:tc>
          <w:tcPr>
            <w:tcW w:w="1984" w:type="dxa"/>
          </w:tcPr>
          <w:p w14:paraId="55DC87C6" w14:textId="77777777" w:rsidR="00802148" w:rsidRPr="00FE3EAD" w:rsidRDefault="00802148" w:rsidP="00F024B2">
            <w:pPr>
              <w:rPr>
                <w:rFonts w:asciiTheme="minorHAnsi" w:hAnsiTheme="minorHAnsi"/>
                <w:b/>
                <w:bCs/>
                <w:lang w:val="tr-TR"/>
              </w:rPr>
            </w:pPr>
            <w:r w:rsidRPr="00FE3EAD">
              <w:rPr>
                <w:rFonts w:asciiTheme="minorHAnsi" w:hAnsiTheme="minorHAnsi"/>
                <w:b/>
                <w:bCs/>
                <w:lang w:val="tr-TR"/>
              </w:rPr>
              <w:t xml:space="preserve">Orta </w:t>
            </w:r>
          </w:p>
          <w:p w14:paraId="08518CCD" w14:textId="77777777" w:rsidR="00802148" w:rsidRPr="00FE3EAD" w:rsidRDefault="00802148" w:rsidP="00F024B2">
            <w:pPr>
              <w:rPr>
                <w:rFonts w:asciiTheme="minorHAnsi" w:hAnsiTheme="minorHAnsi"/>
                <w:b/>
                <w:bCs/>
                <w:lang w:val="tr-TR"/>
              </w:rPr>
            </w:pPr>
            <w:r w:rsidRPr="00FE3EAD">
              <w:rPr>
                <w:rFonts w:asciiTheme="minorHAnsi" w:hAnsiTheme="minorHAnsi"/>
                <w:b/>
                <w:bCs/>
                <w:lang w:val="tr-TR"/>
              </w:rPr>
              <w:t>Risk</w:t>
            </w:r>
          </w:p>
        </w:tc>
        <w:tc>
          <w:tcPr>
            <w:tcW w:w="1985" w:type="dxa"/>
          </w:tcPr>
          <w:p w14:paraId="3B934E18" w14:textId="77777777" w:rsidR="00802148" w:rsidRPr="00FE3EAD" w:rsidRDefault="00802148" w:rsidP="00F024B2">
            <w:pPr>
              <w:rPr>
                <w:rFonts w:asciiTheme="minorHAnsi" w:hAnsiTheme="minorHAnsi"/>
                <w:b/>
                <w:bCs/>
                <w:lang w:val="tr-TR"/>
              </w:rPr>
            </w:pPr>
            <w:r w:rsidRPr="00FE3EAD">
              <w:rPr>
                <w:rFonts w:asciiTheme="minorHAnsi" w:hAnsiTheme="minorHAnsi"/>
                <w:b/>
                <w:bCs/>
                <w:lang w:val="tr-TR"/>
              </w:rPr>
              <w:t xml:space="preserve">Önemli </w:t>
            </w:r>
          </w:p>
          <w:p w14:paraId="1D27BC59" w14:textId="77777777" w:rsidR="00802148" w:rsidRPr="00FE3EAD" w:rsidRDefault="00802148" w:rsidP="00F024B2">
            <w:pPr>
              <w:rPr>
                <w:rFonts w:asciiTheme="minorHAnsi" w:hAnsiTheme="minorHAnsi"/>
                <w:b/>
                <w:bCs/>
                <w:lang w:val="tr-TR"/>
              </w:rPr>
            </w:pPr>
            <w:r w:rsidRPr="00FE3EAD">
              <w:rPr>
                <w:rFonts w:asciiTheme="minorHAnsi" w:hAnsiTheme="minorHAnsi"/>
                <w:b/>
                <w:bCs/>
                <w:lang w:val="tr-TR"/>
              </w:rPr>
              <w:t>Risk</w:t>
            </w:r>
          </w:p>
        </w:tc>
        <w:tc>
          <w:tcPr>
            <w:tcW w:w="1663" w:type="dxa"/>
          </w:tcPr>
          <w:p w14:paraId="18715CB4" w14:textId="77777777" w:rsidR="00802148" w:rsidRPr="00FE3EAD" w:rsidRDefault="00802148" w:rsidP="00F024B2">
            <w:pPr>
              <w:rPr>
                <w:rFonts w:asciiTheme="minorHAnsi" w:hAnsiTheme="minorHAnsi"/>
                <w:b/>
                <w:bCs/>
                <w:lang w:val="tr-TR"/>
              </w:rPr>
            </w:pPr>
            <w:r w:rsidRPr="00FE3EAD">
              <w:rPr>
                <w:rFonts w:asciiTheme="minorHAnsi" w:hAnsiTheme="minorHAnsi"/>
                <w:b/>
                <w:bCs/>
                <w:lang w:val="tr-TR"/>
              </w:rPr>
              <w:t xml:space="preserve">Yüksek </w:t>
            </w:r>
          </w:p>
          <w:p w14:paraId="4FFE2BF9" w14:textId="77777777" w:rsidR="00802148" w:rsidRPr="00FE3EAD" w:rsidRDefault="00802148" w:rsidP="00F024B2">
            <w:pPr>
              <w:rPr>
                <w:rFonts w:asciiTheme="minorHAnsi" w:hAnsiTheme="minorHAnsi"/>
                <w:b/>
                <w:bCs/>
                <w:lang w:val="tr-TR"/>
              </w:rPr>
            </w:pPr>
            <w:r w:rsidRPr="00FE3EAD">
              <w:rPr>
                <w:rFonts w:asciiTheme="minorHAnsi" w:hAnsiTheme="minorHAnsi"/>
                <w:b/>
                <w:bCs/>
                <w:lang w:val="tr-TR"/>
              </w:rPr>
              <w:t xml:space="preserve">Risk </w:t>
            </w:r>
          </w:p>
        </w:tc>
      </w:tr>
      <w:tr w:rsidR="00802148" w:rsidRPr="00FE3EAD" w14:paraId="42553936" w14:textId="77777777" w:rsidTr="00F024B2">
        <w:trPr>
          <w:trHeight w:val="293"/>
        </w:trPr>
        <w:tc>
          <w:tcPr>
            <w:tcW w:w="5491" w:type="dxa"/>
            <w:vMerge w:val="restart"/>
          </w:tcPr>
          <w:p w14:paraId="7877734B" w14:textId="77777777" w:rsidR="00802148" w:rsidRPr="00FE3EAD" w:rsidRDefault="00802148" w:rsidP="00F024B2">
            <w:pPr>
              <w:rPr>
                <w:rFonts w:asciiTheme="minorHAnsi" w:hAnsiTheme="minorHAnsi"/>
                <w:lang w:val="tr-TR"/>
              </w:rPr>
            </w:pPr>
            <w:r w:rsidRPr="00FE3EAD">
              <w:rPr>
                <w:rFonts w:asciiTheme="minorHAnsi" w:hAnsiTheme="minorHAnsi"/>
                <w:lang w:val="tr-TR"/>
              </w:rPr>
              <w:t xml:space="preserve">Mevcut durumda sahada veya sahanın yakınlarında, yönetilemeyecek kadar fazla miktarda yıkıntı atığı bulunması açısından -eğer böyle bir durum varsa- risk seviyesi nedir?  </w:t>
            </w:r>
          </w:p>
          <w:p w14:paraId="198F0BA5" w14:textId="77777777" w:rsidR="00802148" w:rsidRPr="00FE3EAD" w:rsidRDefault="00802148" w:rsidP="00F024B2">
            <w:pPr>
              <w:rPr>
                <w:rFonts w:asciiTheme="minorHAnsi" w:hAnsiTheme="minorHAnsi"/>
                <w:lang w:val="tr-TR"/>
              </w:rPr>
            </w:pPr>
          </w:p>
        </w:tc>
        <w:tc>
          <w:tcPr>
            <w:tcW w:w="2017" w:type="dxa"/>
          </w:tcPr>
          <w:p w14:paraId="1FBE751C" w14:textId="77777777" w:rsidR="00802148" w:rsidRPr="00FE3EAD" w:rsidRDefault="00802148" w:rsidP="00F024B2">
            <w:pPr>
              <w:rPr>
                <w:rFonts w:asciiTheme="minorHAnsi" w:hAnsiTheme="minorHAnsi"/>
                <w:lang w:val="tr-TR"/>
              </w:rPr>
            </w:pPr>
          </w:p>
        </w:tc>
        <w:tc>
          <w:tcPr>
            <w:tcW w:w="1843" w:type="dxa"/>
          </w:tcPr>
          <w:p w14:paraId="689F878A" w14:textId="77777777" w:rsidR="00802148" w:rsidRPr="00FE3EAD" w:rsidRDefault="00802148" w:rsidP="00F024B2">
            <w:pPr>
              <w:rPr>
                <w:rFonts w:asciiTheme="minorHAnsi" w:hAnsiTheme="minorHAnsi"/>
                <w:lang w:val="tr-TR"/>
              </w:rPr>
            </w:pPr>
          </w:p>
        </w:tc>
        <w:tc>
          <w:tcPr>
            <w:tcW w:w="1984" w:type="dxa"/>
          </w:tcPr>
          <w:p w14:paraId="4B1FA734" w14:textId="77777777" w:rsidR="00802148" w:rsidRPr="00FE3EAD" w:rsidRDefault="00802148" w:rsidP="00F024B2">
            <w:pPr>
              <w:rPr>
                <w:rFonts w:asciiTheme="minorHAnsi" w:hAnsiTheme="minorHAnsi"/>
                <w:lang w:val="tr-TR"/>
              </w:rPr>
            </w:pPr>
          </w:p>
        </w:tc>
        <w:tc>
          <w:tcPr>
            <w:tcW w:w="1985" w:type="dxa"/>
          </w:tcPr>
          <w:p w14:paraId="185E4937" w14:textId="77777777" w:rsidR="00802148" w:rsidRPr="00FE3EAD" w:rsidRDefault="00802148" w:rsidP="00F024B2">
            <w:pPr>
              <w:rPr>
                <w:rFonts w:asciiTheme="minorHAnsi" w:hAnsiTheme="minorHAnsi"/>
                <w:lang w:val="tr-TR"/>
              </w:rPr>
            </w:pPr>
          </w:p>
        </w:tc>
        <w:tc>
          <w:tcPr>
            <w:tcW w:w="1663" w:type="dxa"/>
          </w:tcPr>
          <w:p w14:paraId="742B75DB" w14:textId="77777777" w:rsidR="00802148" w:rsidRPr="00FE3EAD" w:rsidRDefault="00802148" w:rsidP="00F024B2">
            <w:pPr>
              <w:rPr>
                <w:rFonts w:asciiTheme="minorHAnsi" w:hAnsiTheme="minorHAnsi"/>
                <w:lang w:val="tr-TR"/>
              </w:rPr>
            </w:pPr>
          </w:p>
        </w:tc>
      </w:tr>
      <w:tr w:rsidR="00802148" w:rsidRPr="00FE3EAD" w14:paraId="4FB5572C" w14:textId="77777777" w:rsidTr="00F024B2">
        <w:trPr>
          <w:trHeight w:val="1140"/>
        </w:trPr>
        <w:tc>
          <w:tcPr>
            <w:tcW w:w="5491" w:type="dxa"/>
            <w:vMerge/>
          </w:tcPr>
          <w:p w14:paraId="5A80A0C3" w14:textId="77777777" w:rsidR="00802148" w:rsidRPr="00FE3EAD" w:rsidRDefault="00802148" w:rsidP="00F024B2">
            <w:pPr>
              <w:rPr>
                <w:rFonts w:asciiTheme="minorHAnsi" w:hAnsiTheme="minorHAnsi"/>
                <w:lang w:val="tr-TR"/>
              </w:rPr>
            </w:pPr>
          </w:p>
        </w:tc>
        <w:tc>
          <w:tcPr>
            <w:tcW w:w="9492" w:type="dxa"/>
            <w:gridSpan w:val="5"/>
          </w:tcPr>
          <w:p w14:paraId="13A43202" w14:textId="77777777" w:rsidR="00802148" w:rsidRDefault="00802148" w:rsidP="00F024B2">
            <w:pPr>
              <w:rPr>
                <w:rFonts w:asciiTheme="minorHAnsi" w:hAnsiTheme="minorHAnsi"/>
                <w:lang w:val="tr-TR"/>
              </w:rPr>
            </w:pPr>
            <w:r w:rsidRPr="00FE3EAD">
              <w:rPr>
                <w:rFonts w:asciiTheme="minorHAnsi" w:hAnsiTheme="minorHAnsi"/>
                <w:lang w:val="tr-TR"/>
              </w:rPr>
              <w:t>Açıklama:</w:t>
            </w:r>
            <w:r>
              <w:rPr>
                <w:rFonts w:asciiTheme="minorHAnsi" w:hAnsiTheme="minorHAnsi"/>
                <w:lang w:val="tr-TR"/>
              </w:rPr>
              <w:t xml:space="preserve"> </w:t>
            </w:r>
          </w:p>
          <w:p w14:paraId="50831479" w14:textId="27321714" w:rsidR="00802148" w:rsidRPr="0065009B" w:rsidRDefault="00802148" w:rsidP="00F024B2">
            <w:pPr>
              <w:rPr>
                <w:rFonts w:asciiTheme="minorHAnsi" w:hAnsiTheme="minorHAnsi"/>
                <w:i/>
                <w:iCs/>
                <w:lang w:val="tr-TR"/>
              </w:rPr>
            </w:pPr>
          </w:p>
        </w:tc>
      </w:tr>
      <w:tr w:rsidR="00802148" w:rsidRPr="00FE3EAD" w14:paraId="586657A0" w14:textId="77777777" w:rsidTr="00F024B2">
        <w:trPr>
          <w:trHeight w:val="348"/>
        </w:trPr>
        <w:tc>
          <w:tcPr>
            <w:tcW w:w="5491" w:type="dxa"/>
            <w:vMerge w:val="restart"/>
          </w:tcPr>
          <w:p w14:paraId="7ADE1E6E" w14:textId="77777777" w:rsidR="00802148" w:rsidRPr="00FE3EAD" w:rsidRDefault="00802148" w:rsidP="00F024B2">
            <w:pPr>
              <w:rPr>
                <w:rFonts w:asciiTheme="minorHAnsi" w:hAnsiTheme="minorHAnsi"/>
                <w:lang w:val="tr-TR"/>
              </w:rPr>
            </w:pPr>
            <w:r w:rsidRPr="00FE3EAD">
              <w:rPr>
                <w:rFonts w:asciiTheme="minorHAnsi" w:hAnsiTheme="minorHAnsi"/>
                <w:lang w:val="tr-TR"/>
              </w:rPr>
              <w:t xml:space="preserve">Yıkım sırasında kayda alınmış toz oluşumu ile ilgili bir </w:t>
            </w:r>
            <w:r w:rsidRPr="007F40EE">
              <w:rPr>
                <w:rFonts w:asciiTheme="minorHAnsi" w:hAnsiTheme="minorHAnsi"/>
                <w:lang w:val="tr-TR"/>
              </w:rPr>
              <w:t>şikâyet</w:t>
            </w:r>
            <w:r w:rsidRPr="00FE3EAD">
              <w:rPr>
                <w:rFonts w:asciiTheme="minorHAnsi" w:hAnsiTheme="minorHAnsi"/>
                <w:lang w:val="tr-TR"/>
              </w:rPr>
              <w:t xml:space="preserve"> sebebiyle, ilerleyen süreçte bu kapsamda </w:t>
            </w:r>
            <w:r w:rsidRPr="007F40EE">
              <w:rPr>
                <w:rFonts w:asciiTheme="minorHAnsi" w:hAnsiTheme="minorHAnsi"/>
              </w:rPr>
              <w:t>şikâyet</w:t>
            </w:r>
            <w:r>
              <w:rPr>
                <w:rFonts w:asciiTheme="minorHAnsi" w:hAnsiTheme="minorHAnsi"/>
                <w:lang w:val="tr-TR"/>
              </w:rPr>
              <w:t>(</w:t>
            </w:r>
            <w:r w:rsidRPr="00FE3EAD">
              <w:rPr>
                <w:rFonts w:asciiTheme="minorHAnsi" w:hAnsiTheme="minorHAnsi"/>
                <w:lang w:val="tr-TR"/>
              </w:rPr>
              <w:t xml:space="preserve">ler)in alınma riski nedir (Yıkım sürecinde toz oluşumu sebebiyle ciddi seviyede bir şikâyet(ler) alınmış mıdır?) </w:t>
            </w:r>
            <w:r>
              <w:rPr>
                <w:rFonts w:asciiTheme="minorHAnsi" w:hAnsiTheme="minorHAnsi"/>
                <w:lang w:val="tr-TR"/>
              </w:rPr>
              <w:t>?</w:t>
            </w:r>
          </w:p>
          <w:p w14:paraId="36424DEF" w14:textId="77777777" w:rsidR="00802148" w:rsidRPr="00FE3EAD" w:rsidRDefault="00802148" w:rsidP="00F024B2">
            <w:pPr>
              <w:rPr>
                <w:rFonts w:asciiTheme="minorHAnsi" w:hAnsiTheme="minorHAnsi"/>
                <w:lang w:val="tr-TR"/>
              </w:rPr>
            </w:pPr>
          </w:p>
        </w:tc>
        <w:tc>
          <w:tcPr>
            <w:tcW w:w="2017" w:type="dxa"/>
          </w:tcPr>
          <w:p w14:paraId="28B499ED" w14:textId="77777777" w:rsidR="00802148" w:rsidRPr="00FE3EAD" w:rsidRDefault="00802148" w:rsidP="00F024B2">
            <w:pPr>
              <w:rPr>
                <w:rFonts w:asciiTheme="minorHAnsi" w:hAnsiTheme="minorHAnsi"/>
                <w:lang w:val="tr-TR"/>
              </w:rPr>
            </w:pPr>
          </w:p>
        </w:tc>
        <w:tc>
          <w:tcPr>
            <w:tcW w:w="1843" w:type="dxa"/>
          </w:tcPr>
          <w:p w14:paraId="3381D33E" w14:textId="77777777" w:rsidR="00802148" w:rsidRPr="00FE3EAD" w:rsidRDefault="00802148" w:rsidP="00F024B2">
            <w:pPr>
              <w:rPr>
                <w:rFonts w:asciiTheme="minorHAnsi" w:hAnsiTheme="minorHAnsi"/>
                <w:lang w:val="tr-TR"/>
              </w:rPr>
            </w:pPr>
          </w:p>
        </w:tc>
        <w:tc>
          <w:tcPr>
            <w:tcW w:w="1984" w:type="dxa"/>
          </w:tcPr>
          <w:p w14:paraId="1691C991" w14:textId="77777777" w:rsidR="00802148" w:rsidRPr="00FE3EAD" w:rsidRDefault="00802148" w:rsidP="00F024B2">
            <w:pPr>
              <w:rPr>
                <w:rFonts w:asciiTheme="minorHAnsi" w:hAnsiTheme="minorHAnsi"/>
                <w:lang w:val="tr-TR"/>
              </w:rPr>
            </w:pPr>
          </w:p>
        </w:tc>
        <w:tc>
          <w:tcPr>
            <w:tcW w:w="1985" w:type="dxa"/>
          </w:tcPr>
          <w:p w14:paraId="71EE838F" w14:textId="77777777" w:rsidR="00802148" w:rsidRPr="00FE3EAD" w:rsidRDefault="00802148" w:rsidP="00F024B2">
            <w:pPr>
              <w:rPr>
                <w:rFonts w:asciiTheme="minorHAnsi" w:hAnsiTheme="minorHAnsi"/>
                <w:lang w:val="tr-TR"/>
              </w:rPr>
            </w:pPr>
          </w:p>
        </w:tc>
        <w:tc>
          <w:tcPr>
            <w:tcW w:w="1663" w:type="dxa"/>
          </w:tcPr>
          <w:p w14:paraId="6639F484" w14:textId="77777777" w:rsidR="00802148" w:rsidRPr="00FE3EAD" w:rsidRDefault="00802148" w:rsidP="00F024B2">
            <w:pPr>
              <w:rPr>
                <w:rFonts w:asciiTheme="minorHAnsi" w:hAnsiTheme="minorHAnsi"/>
                <w:lang w:val="tr-TR"/>
              </w:rPr>
            </w:pPr>
          </w:p>
        </w:tc>
      </w:tr>
      <w:tr w:rsidR="00802148" w:rsidRPr="00FE3EAD" w14:paraId="5A466DD4" w14:textId="77777777" w:rsidTr="00F024B2">
        <w:trPr>
          <w:trHeight w:val="1350"/>
        </w:trPr>
        <w:tc>
          <w:tcPr>
            <w:tcW w:w="5491" w:type="dxa"/>
            <w:vMerge/>
          </w:tcPr>
          <w:p w14:paraId="693C6FA3" w14:textId="77777777" w:rsidR="00802148" w:rsidRPr="00FE3EAD" w:rsidRDefault="00802148" w:rsidP="00F024B2">
            <w:pPr>
              <w:rPr>
                <w:rFonts w:asciiTheme="minorHAnsi" w:hAnsiTheme="minorHAnsi"/>
                <w:lang w:val="tr-TR"/>
              </w:rPr>
            </w:pPr>
          </w:p>
        </w:tc>
        <w:tc>
          <w:tcPr>
            <w:tcW w:w="9492" w:type="dxa"/>
            <w:gridSpan w:val="5"/>
          </w:tcPr>
          <w:p w14:paraId="4E93AA3D" w14:textId="77777777" w:rsidR="00802148" w:rsidRDefault="00802148" w:rsidP="00F024B2">
            <w:pPr>
              <w:rPr>
                <w:rFonts w:asciiTheme="minorHAnsi" w:hAnsiTheme="minorHAnsi"/>
                <w:lang w:val="tr-TR"/>
              </w:rPr>
            </w:pPr>
            <w:r w:rsidRPr="00FE3EAD">
              <w:rPr>
                <w:rFonts w:asciiTheme="minorHAnsi" w:hAnsiTheme="minorHAnsi"/>
                <w:lang w:val="tr-TR"/>
              </w:rPr>
              <w:t xml:space="preserve">Açıklama: </w:t>
            </w:r>
          </w:p>
          <w:p w14:paraId="1957D9AC" w14:textId="379D4378" w:rsidR="00802148" w:rsidRPr="0065009B" w:rsidRDefault="00802148" w:rsidP="00F024B2">
            <w:pPr>
              <w:rPr>
                <w:rFonts w:asciiTheme="minorHAnsi" w:hAnsiTheme="minorHAnsi"/>
                <w:i/>
                <w:iCs/>
                <w:lang w:val="tr-TR"/>
              </w:rPr>
            </w:pPr>
          </w:p>
        </w:tc>
      </w:tr>
      <w:tr w:rsidR="00802148" w:rsidRPr="00FE3EAD" w14:paraId="109347CC" w14:textId="77777777" w:rsidTr="00F024B2">
        <w:trPr>
          <w:trHeight w:val="196"/>
        </w:trPr>
        <w:tc>
          <w:tcPr>
            <w:tcW w:w="5491" w:type="dxa"/>
            <w:vMerge w:val="restart"/>
          </w:tcPr>
          <w:p w14:paraId="5AF04FC1" w14:textId="77777777" w:rsidR="00802148" w:rsidRPr="00FE3EAD" w:rsidRDefault="00802148" w:rsidP="00F024B2">
            <w:pPr>
              <w:rPr>
                <w:rFonts w:asciiTheme="minorHAnsi" w:hAnsiTheme="minorHAnsi"/>
                <w:lang w:val="tr-TR"/>
              </w:rPr>
            </w:pPr>
            <w:r w:rsidRPr="00FE3EAD">
              <w:rPr>
                <w:rFonts w:asciiTheme="minorHAnsi" w:hAnsiTheme="minorHAnsi"/>
                <w:lang w:val="tr-TR"/>
              </w:rPr>
              <w:t xml:space="preserve">Yıkım sırasında kayda alınmış gürültü oluşumu ile ilgili bir </w:t>
            </w:r>
            <w:r w:rsidRPr="007F40EE">
              <w:rPr>
                <w:rFonts w:asciiTheme="minorHAnsi" w:hAnsiTheme="minorHAnsi"/>
                <w:lang w:val="tr-TR"/>
              </w:rPr>
              <w:t>şikâyet</w:t>
            </w:r>
            <w:r w:rsidRPr="00FE3EAD">
              <w:rPr>
                <w:rFonts w:asciiTheme="minorHAnsi" w:hAnsiTheme="minorHAnsi"/>
                <w:lang w:val="tr-TR"/>
              </w:rPr>
              <w:t xml:space="preserve"> sebebiyle, ilerleyen süreçte bu kapsamda </w:t>
            </w:r>
            <w:r w:rsidRPr="007F40EE">
              <w:rPr>
                <w:rFonts w:asciiTheme="minorHAnsi" w:hAnsiTheme="minorHAnsi"/>
                <w:lang w:val="tr-TR"/>
              </w:rPr>
              <w:t>şikâyet</w:t>
            </w:r>
            <w:r w:rsidRPr="00FE3EAD">
              <w:rPr>
                <w:rFonts w:asciiTheme="minorHAnsi" w:hAnsiTheme="minorHAnsi"/>
                <w:lang w:val="tr-TR"/>
              </w:rPr>
              <w:t xml:space="preserve"> (ler)in alınma riski nedir (Yıkım sürecinde </w:t>
            </w:r>
            <w:r>
              <w:rPr>
                <w:rFonts w:asciiTheme="minorHAnsi" w:hAnsiTheme="minorHAnsi"/>
                <w:lang w:val="tr-TR"/>
              </w:rPr>
              <w:t>gürültü</w:t>
            </w:r>
            <w:r w:rsidRPr="00FE3EAD">
              <w:rPr>
                <w:rFonts w:asciiTheme="minorHAnsi" w:hAnsiTheme="minorHAnsi"/>
                <w:lang w:val="tr-TR"/>
              </w:rPr>
              <w:t xml:space="preserve"> oluşumu sebebiyle ciddi seviyede bir</w:t>
            </w:r>
            <w:r w:rsidRPr="007F40EE">
              <w:rPr>
                <w:rFonts w:asciiTheme="minorHAnsi" w:hAnsiTheme="minorHAnsi"/>
                <w:lang w:val="tr-TR"/>
              </w:rPr>
              <w:t xml:space="preserve"> şikâyet</w:t>
            </w:r>
            <w:r w:rsidRPr="00FE3EAD">
              <w:rPr>
                <w:rFonts w:asciiTheme="minorHAnsi" w:hAnsiTheme="minorHAnsi"/>
                <w:lang w:val="tr-TR"/>
              </w:rPr>
              <w:t>(ler) alınmış mıdır?</w:t>
            </w:r>
            <w:r>
              <w:rPr>
                <w:rFonts w:asciiTheme="minorHAnsi" w:hAnsiTheme="minorHAnsi"/>
                <w:lang w:val="tr-TR"/>
              </w:rPr>
              <w:t>)?</w:t>
            </w:r>
          </w:p>
        </w:tc>
        <w:tc>
          <w:tcPr>
            <w:tcW w:w="2017" w:type="dxa"/>
          </w:tcPr>
          <w:p w14:paraId="503094FA" w14:textId="77777777" w:rsidR="00802148" w:rsidRPr="00FE3EAD" w:rsidRDefault="00802148" w:rsidP="00F024B2">
            <w:pPr>
              <w:rPr>
                <w:rFonts w:asciiTheme="minorHAnsi" w:hAnsiTheme="minorHAnsi"/>
                <w:lang w:val="tr-TR"/>
              </w:rPr>
            </w:pPr>
          </w:p>
        </w:tc>
        <w:tc>
          <w:tcPr>
            <w:tcW w:w="1843" w:type="dxa"/>
          </w:tcPr>
          <w:p w14:paraId="72D009F1" w14:textId="77777777" w:rsidR="00802148" w:rsidRPr="00FE3EAD" w:rsidRDefault="00802148" w:rsidP="00F024B2">
            <w:pPr>
              <w:rPr>
                <w:rFonts w:asciiTheme="minorHAnsi" w:hAnsiTheme="minorHAnsi"/>
                <w:lang w:val="tr-TR"/>
              </w:rPr>
            </w:pPr>
          </w:p>
        </w:tc>
        <w:tc>
          <w:tcPr>
            <w:tcW w:w="1984" w:type="dxa"/>
          </w:tcPr>
          <w:p w14:paraId="321A5B90" w14:textId="77777777" w:rsidR="00802148" w:rsidRPr="00FE3EAD" w:rsidRDefault="00802148" w:rsidP="00F024B2">
            <w:pPr>
              <w:rPr>
                <w:rFonts w:asciiTheme="minorHAnsi" w:hAnsiTheme="minorHAnsi"/>
                <w:lang w:val="tr-TR"/>
              </w:rPr>
            </w:pPr>
          </w:p>
        </w:tc>
        <w:tc>
          <w:tcPr>
            <w:tcW w:w="1985" w:type="dxa"/>
          </w:tcPr>
          <w:p w14:paraId="38376447" w14:textId="77777777" w:rsidR="00802148" w:rsidRPr="00FE3EAD" w:rsidRDefault="00802148" w:rsidP="00F024B2">
            <w:pPr>
              <w:rPr>
                <w:rFonts w:asciiTheme="minorHAnsi" w:hAnsiTheme="minorHAnsi"/>
                <w:lang w:val="tr-TR"/>
              </w:rPr>
            </w:pPr>
          </w:p>
        </w:tc>
        <w:tc>
          <w:tcPr>
            <w:tcW w:w="1663" w:type="dxa"/>
          </w:tcPr>
          <w:p w14:paraId="400EBDC7" w14:textId="77777777" w:rsidR="00802148" w:rsidRPr="00FE3EAD" w:rsidRDefault="00802148" w:rsidP="00F024B2">
            <w:pPr>
              <w:rPr>
                <w:rFonts w:asciiTheme="minorHAnsi" w:hAnsiTheme="minorHAnsi"/>
                <w:lang w:val="tr-TR"/>
              </w:rPr>
            </w:pPr>
          </w:p>
        </w:tc>
      </w:tr>
      <w:tr w:rsidR="00802148" w:rsidRPr="00FE3EAD" w14:paraId="40EAAD47" w14:textId="77777777" w:rsidTr="00F024B2">
        <w:trPr>
          <w:trHeight w:val="1380"/>
        </w:trPr>
        <w:tc>
          <w:tcPr>
            <w:tcW w:w="5491" w:type="dxa"/>
            <w:vMerge/>
          </w:tcPr>
          <w:p w14:paraId="7D36220A" w14:textId="77777777" w:rsidR="00802148" w:rsidRPr="00FE3EAD" w:rsidRDefault="00802148" w:rsidP="00F024B2">
            <w:pPr>
              <w:rPr>
                <w:rFonts w:asciiTheme="minorHAnsi" w:hAnsiTheme="minorHAnsi"/>
                <w:lang w:val="tr-TR"/>
              </w:rPr>
            </w:pPr>
          </w:p>
        </w:tc>
        <w:tc>
          <w:tcPr>
            <w:tcW w:w="9492" w:type="dxa"/>
            <w:gridSpan w:val="5"/>
          </w:tcPr>
          <w:p w14:paraId="20C4DE09" w14:textId="77777777" w:rsidR="00802148" w:rsidRDefault="00802148" w:rsidP="00F024B2">
            <w:pPr>
              <w:rPr>
                <w:rFonts w:asciiTheme="minorHAnsi" w:hAnsiTheme="minorHAnsi"/>
                <w:lang w:val="tr-TR"/>
              </w:rPr>
            </w:pPr>
            <w:r w:rsidRPr="00FE3EAD">
              <w:rPr>
                <w:rFonts w:asciiTheme="minorHAnsi" w:hAnsiTheme="minorHAnsi"/>
                <w:lang w:val="tr-TR"/>
              </w:rPr>
              <w:t xml:space="preserve">Açıklama: </w:t>
            </w:r>
          </w:p>
          <w:p w14:paraId="7E8EA206" w14:textId="5E106FC8" w:rsidR="00802148" w:rsidRPr="0065009B" w:rsidRDefault="00802148" w:rsidP="00F024B2">
            <w:pPr>
              <w:rPr>
                <w:rFonts w:asciiTheme="minorHAnsi" w:hAnsiTheme="minorHAnsi"/>
                <w:i/>
                <w:iCs/>
                <w:lang w:val="tr-TR"/>
              </w:rPr>
            </w:pPr>
          </w:p>
        </w:tc>
      </w:tr>
      <w:tr w:rsidR="00802148" w:rsidRPr="00FE3EAD" w14:paraId="3CF2F40E" w14:textId="77777777" w:rsidTr="00F024B2">
        <w:trPr>
          <w:trHeight w:val="302"/>
        </w:trPr>
        <w:tc>
          <w:tcPr>
            <w:tcW w:w="5491" w:type="dxa"/>
            <w:vMerge w:val="restart"/>
          </w:tcPr>
          <w:p w14:paraId="06064241" w14:textId="77777777" w:rsidR="00802148" w:rsidRPr="00FE3EAD" w:rsidRDefault="00802148" w:rsidP="00F024B2">
            <w:pPr>
              <w:rPr>
                <w:rFonts w:asciiTheme="minorHAnsi" w:hAnsiTheme="minorHAnsi"/>
                <w:lang w:val="tr-TR"/>
              </w:rPr>
            </w:pPr>
            <w:r w:rsidRPr="00FE3EAD">
              <w:rPr>
                <w:rFonts w:asciiTheme="minorHAnsi" w:hAnsiTheme="minorHAnsi"/>
                <w:lang w:val="tr-TR"/>
              </w:rPr>
              <w:t>Yıkım sürecinde komşu binalarda gerçekleşmiş olan bir hasar sebebiyle, ilerleyen süreçte bu kapsamda komşuların rahatsızlık belirtme riski nedir?</w:t>
            </w:r>
          </w:p>
        </w:tc>
        <w:tc>
          <w:tcPr>
            <w:tcW w:w="2017" w:type="dxa"/>
          </w:tcPr>
          <w:p w14:paraId="392879B3" w14:textId="77777777" w:rsidR="00802148" w:rsidRPr="00FE3EAD" w:rsidRDefault="00802148" w:rsidP="00F024B2">
            <w:pPr>
              <w:rPr>
                <w:rFonts w:asciiTheme="minorHAnsi" w:hAnsiTheme="minorHAnsi"/>
                <w:lang w:val="tr-TR"/>
              </w:rPr>
            </w:pPr>
          </w:p>
        </w:tc>
        <w:tc>
          <w:tcPr>
            <w:tcW w:w="1843" w:type="dxa"/>
          </w:tcPr>
          <w:p w14:paraId="60D1A9CF" w14:textId="77777777" w:rsidR="00802148" w:rsidRPr="00FE3EAD" w:rsidRDefault="00802148" w:rsidP="00F024B2">
            <w:pPr>
              <w:rPr>
                <w:rFonts w:asciiTheme="minorHAnsi" w:hAnsiTheme="minorHAnsi"/>
                <w:lang w:val="tr-TR"/>
              </w:rPr>
            </w:pPr>
          </w:p>
        </w:tc>
        <w:tc>
          <w:tcPr>
            <w:tcW w:w="1984" w:type="dxa"/>
          </w:tcPr>
          <w:p w14:paraId="666C459C" w14:textId="77777777" w:rsidR="00802148" w:rsidRPr="00FE3EAD" w:rsidRDefault="00802148" w:rsidP="00F024B2">
            <w:pPr>
              <w:rPr>
                <w:rFonts w:asciiTheme="minorHAnsi" w:hAnsiTheme="minorHAnsi"/>
                <w:lang w:val="tr-TR"/>
              </w:rPr>
            </w:pPr>
          </w:p>
        </w:tc>
        <w:tc>
          <w:tcPr>
            <w:tcW w:w="1985" w:type="dxa"/>
          </w:tcPr>
          <w:p w14:paraId="62B76296" w14:textId="77777777" w:rsidR="00802148" w:rsidRPr="00FE3EAD" w:rsidRDefault="00802148" w:rsidP="00F024B2">
            <w:pPr>
              <w:rPr>
                <w:rFonts w:asciiTheme="minorHAnsi" w:hAnsiTheme="minorHAnsi"/>
                <w:lang w:val="tr-TR"/>
              </w:rPr>
            </w:pPr>
          </w:p>
        </w:tc>
        <w:tc>
          <w:tcPr>
            <w:tcW w:w="1663" w:type="dxa"/>
          </w:tcPr>
          <w:p w14:paraId="304E0A6E" w14:textId="77777777" w:rsidR="00802148" w:rsidRPr="00FE3EAD" w:rsidRDefault="00802148" w:rsidP="00F024B2">
            <w:pPr>
              <w:rPr>
                <w:rFonts w:asciiTheme="minorHAnsi" w:hAnsiTheme="minorHAnsi"/>
                <w:lang w:val="tr-TR"/>
              </w:rPr>
            </w:pPr>
          </w:p>
        </w:tc>
      </w:tr>
      <w:tr w:rsidR="00802148" w:rsidRPr="00FE3EAD" w14:paraId="0D939078" w14:textId="77777777" w:rsidTr="00F024B2">
        <w:trPr>
          <w:trHeight w:val="825"/>
        </w:trPr>
        <w:tc>
          <w:tcPr>
            <w:tcW w:w="5491" w:type="dxa"/>
            <w:vMerge/>
          </w:tcPr>
          <w:p w14:paraId="4F898B9C" w14:textId="77777777" w:rsidR="00802148" w:rsidRPr="00FE3EAD" w:rsidRDefault="00802148" w:rsidP="00F024B2">
            <w:pPr>
              <w:rPr>
                <w:rFonts w:asciiTheme="minorHAnsi" w:hAnsiTheme="minorHAnsi"/>
                <w:lang w:val="tr-TR"/>
              </w:rPr>
            </w:pPr>
          </w:p>
        </w:tc>
        <w:tc>
          <w:tcPr>
            <w:tcW w:w="9492" w:type="dxa"/>
            <w:gridSpan w:val="5"/>
          </w:tcPr>
          <w:p w14:paraId="6ABDC74C" w14:textId="77777777" w:rsidR="00802148" w:rsidRPr="00FE3EAD" w:rsidRDefault="00802148" w:rsidP="00F024B2">
            <w:pPr>
              <w:rPr>
                <w:rFonts w:asciiTheme="minorHAnsi" w:hAnsiTheme="minorHAnsi"/>
                <w:lang w:val="tr-TR"/>
              </w:rPr>
            </w:pPr>
            <w:r>
              <w:rPr>
                <w:rFonts w:asciiTheme="minorHAnsi" w:hAnsiTheme="minorHAnsi"/>
                <w:lang w:val="tr-TR"/>
              </w:rPr>
              <w:t>Açıklama:</w:t>
            </w:r>
          </w:p>
        </w:tc>
      </w:tr>
      <w:tr w:rsidR="00802148" w:rsidRPr="00FE3EAD" w14:paraId="0233229E" w14:textId="77777777" w:rsidTr="00F024B2">
        <w:trPr>
          <w:trHeight w:val="315"/>
        </w:trPr>
        <w:tc>
          <w:tcPr>
            <w:tcW w:w="5491" w:type="dxa"/>
            <w:vMerge w:val="restart"/>
          </w:tcPr>
          <w:p w14:paraId="711A079C" w14:textId="77777777" w:rsidR="00802148" w:rsidRPr="00FE3EAD" w:rsidRDefault="00802148" w:rsidP="00F024B2">
            <w:pPr>
              <w:rPr>
                <w:rFonts w:asciiTheme="minorHAnsi" w:hAnsiTheme="minorHAnsi"/>
                <w:lang w:val="tr-TR"/>
              </w:rPr>
            </w:pPr>
            <w:r w:rsidRPr="00FE3EAD">
              <w:rPr>
                <w:rFonts w:asciiTheme="minorHAnsi" w:hAnsiTheme="minorHAnsi"/>
                <w:lang w:val="tr-TR"/>
              </w:rPr>
              <w:t xml:space="preserve">Yıkım sürecinde yıkım planının yetersizliği veya hiç olmayışı sebebiyle ilerleyen süreçte bu kapsamda sorun çıkma riski ne seviyededir? </w:t>
            </w:r>
          </w:p>
        </w:tc>
        <w:tc>
          <w:tcPr>
            <w:tcW w:w="2017" w:type="dxa"/>
          </w:tcPr>
          <w:p w14:paraId="0EA2D879" w14:textId="77777777" w:rsidR="00802148" w:rsidRPr="00FE3EAD" w:rsidRDefault="00802148" w:rsidP="00F024B2">
            <w:pPr>
              <w:rPr>
                <w:rFonts w:asciiTheme="minorHAnsi" w:hAnsiTheme="minorHAnsi"/>
                <w:lang w:val="tr-TR"/>
              </w:rPr>
            </w:pPr>
          </w:p>
        </w:tc>
        <w:tc>
          <w:tcPr>
            <w:tcW w:w="1843" w:type="dxa"/>
          </w:tcPr>
          <w:p w14:paraId="1857438C" w14:textId="77777777" w:rsidR="00802148" w:rsidRPr="00FE3EAD" w:rsidRDefault="00802148" w:rsidP="00F024B2">
            <w:pPr>
              <w:rPr>
                <w:rFonts w:asciiTheme="minorHAnsi" w:hAnsiTheme="minorHAnsi"/>
                <w:lang w:val="tr-TR"/>
              </w:rPr>
            </w:pPr>
          </w:p>
        </w:tc>
        <w:tc>
          <w:tcPr>
            <w:tcW w:w="1984" w:type="dxa"/>
          </w:tcPr>
          <w:p w14:paraId="66C6FE11" w14:textId="77777777" w:rsidR="00802148" w:rsidRPr="00FE3EAD" w:rsidRDefault="00802148" w:rsidP="00F024B2">
            <w:pPr>
              <w:rPr>
                <w:rFonts w:asciiTheme="minorHAnsi" w:hAnsiTheme="minorHAnsi"/>
                <w:lang w:val="tr-TR"/>
              </w:rPr>
            </w:pPr>
          </w:p>
        </w:tc>
        <w:tc>
          <w:tcPr>
            <w:tcW w:w="1985" w:type="dxa"/>
          </w:tcPr>
          <w:p w14:paraId="7B0DB275" w14:textId="77777777" w:rsidR="00802148" w:rsidRPr="00FE3EAD" w:rsidRDefault="00802148" w:rsidP="00F024B2">
            <w:pPr>
              <w:rPr>
                <w:rFonts w:asciiTheme="minorHAnsi" w:hAnsiTheme="minorHAnsi"/>
                <w:lang w:val="tr-TR"/>
              </w:rPr>
            </w:pPr>
          </w:p>
        </w:tc>
        <w:tc>
          <w:tcPr>
            <w:tcW w:w="1663" w:type="dxa"/>
          </w:tcPr>
          <w:p w14:paraId="57841C00" w14:textId="77777777" w:rsidR="00802148" w:rsidRPr="00FE3EAD" w:rsidRDefault="00802148" w:rsidP="00F024B2">
            <w:pPr>
              <w:rPr>
                <w:rFonts w:asciiTheme="minorHAnsi" w:hAnsiTheme="minorHAnsi"/>
                <w:lang w:val="tr-TR"/>
              </w:rPr>
            </w:pPr>
          </w:p>
        </w:tc>
      </w:tr>
      <w:tr w:rsidR="00802148" w:rsidRPr="00FE3EAD" w14:paraId="1469B5AB" w14:textId="77777777" w:rsidTr="00F024B2">
        <w:trPr>
          <w:trHeight w:val="555"/>
        </w:trPr>
        <w:tc>
          <w:tcPr>
            <w:tcW w:w="5491" w:type="dxa"/>
            <w:vMerge/>
          </w:tcPr>
          <w:p w14:paraId="7EC3A91D" w14:textId="77777777" w:rsidR="00802148" w:rsidRPr="00FE3EAD" w:rsidRDefault="00802148" w:rsidP="00F024B2">
            <w:pPr>
              <w:rPr>
                <w:rFonts w:asciiTheme="minorHAnsi" w:hAnsiTheme="minorHAnsi"/>
                <w:lang w:val="tr-TR"/>
              </w:rPr>
            </w:pPr>
          </w:p>
        </w:tc>
        <w:tc>
          <w:tcPr>
            <w:tcW w:w="9492" w:type="dxa"/>
            <w:gridSpan w:val="5"/>
          </w:tcPr>
          <w:p w14:paraId="333BB3B3" w14:textId="77777777" w:rsidR="00802148" w:rsidRPr="00FE3EAD" w:rsidRDefault="00802148" w:rsidP="00F024B2">
            <w:pPr>
              <w:rPr>
                <w:rFonts w:asciiTheme="minorHAnsi" w:hAnsiTheme="minorHAnsi"/>
                <w:lang w:val="tr-TR"/>
              </w:rPr>
            </w:pPr>
            <w:r w:rsidRPr="00FE3EAD">
              <w:rPr>
                <w:rFonts w:asciiTheme="minorHAnsi" w:hAnsiTheme="minorHAnsi"/>
                <w:lang w:val="tr-TR"/>
              </w:rPr>
              <w:t xml:space="preserve">Açıklama: </w:t>
            </w:r>
          </w:p>
        </w:tc>
      </w:tr>
      <w:tr w:rsidR="00802148" w:rsidRPr="00FE3EAD" w14:paraId="2B95A6C6" w14:textId="77777777" w:rsidTr="00F024B2">
        <w:trPr>
          <w:trHeight w:val="161"/>
        </w:trPr>
        <w:tc>
          <w:tcPr>
            <w:tcW w:w="5491" w:type="dxa"/>
            <w:vMerge w:val="restart"/>
          </w:tcPr>
          <w:p w14:paraId="366B1A38" w14:textId="77777777" w:rsidR="00802148" w:rsidRPr="00FE3EAD" w:rsidRDefault="00802148" w:rsidP="00F024B2">
            <w:pPr>
              <w:rPr>
                <w:rFonts w:asciiTheme="minorHAnsi" w:hAnsiTheme="minorHAnsi"/>
                <w:lang w:val="tr-TR"/>
              </w:rPr>
            </w:pPr>
            <w:r w:rsidRPr="00FE3EAD">
              <w:rPr>
                <w:rFonts w:asciiTheme="minorHAnsi" w:hAnsiTheme="minorHAnsi"/>
                <w:lang w:val="tr-TR"/>
              </w:rPr>
              <w:t>Yıkım alanında asbestli malzeme bulunma riski nedir</w:t>
            </w:r>
            <w:r>
              <w:rPr>
                <w:rFonts w:asciiTheme="minorHAnsi" w:hAnsiTheme="minorHAnsi"/>
                <w:lang w:val="tr-TR"/>
              </w:rPr>
              <w:t>?</w:t>
            </w:r>
          </w:p>
        </w:tc>
        <w:tc>
          <w:tcPr>
            <w:tcW w:w="2017" w:type="dxa"/>
          </w:tcPr>
          <w:p w14:paraId="45D9998E" w14:textId="77777777" w:rsidR="00802148" w:rsidRPr="00FE3EAD" w:rsidRDefault="00802148" w:rsidP="00F024B2">
            <w:pPr>
              <w:rPr>
                <w:rFonts w:asciiTheme="minorHAnsi" w:hAnsiTheme="minorHAnsi"/>
                <w:lang w:val="tr-TR"/>
              </w:rPr>
            </w:pPr>
          </w:p>
        </w:tc>
        <w:tc>
          <w:tcPr>
            <w:tcW w:w="1843" w:type="dxa"/>
          </w:tcPr>
          <w:p w14:paraId="47E4B3CD" w14:textId="77777777" w:rsidR="00802148" w:rsidRPr="00FE3EAD" w:rsidRDefault="00802148" w:rsidP="00F024B2">
            <w:pPr>
              <w:rPr>
                <w:rFonts w:asciiTheme="minorHAnsi" w:hAnsiTheme="minorHAnsi"/>
                <w:lang w:val="tr-TR"/>
              </w:rPr>
            </w:pPr>
          </w:p>
        </w:tc>
        <w:tc>
          <w:tcPr>
            <w:tcW w:w="1984" w:type="dxa"/>
          </w:tcPr>
          <w:p w14:paraId="2BD2A9CC" w14:textId="77777777" w:rsidR="00802148" w:rsidRPr="00FE3EAD" w:rsidRDefault="00802148" w:rsidP="00F024B2">
            <w:pPr>
              <w:rPr>
                <w:rFonts w:asciiTheme="minorHAnsi" w:hAnsiTheme="minorHAnsi"/>
                <w:lang w:val="tr-TR"/>
              </w:rPr>
            </w:pPr>
          </w:p>
        </w:tc>
        <w:tc>
          <w:tcPr>
            <w:tcW w:w="1985" w:type="dxa"/>
          </w:tcPr>
          <w:p w14:paraId="4BC8C748" w14:textId="77777777" w:rsidR="00802148" w:rsidRPr="00FE3EAD" w:rsidRDefault="00802148" w:rsidP="00F024B2">
            <w:pPr>
              <w:rPr>
                <w:rFonts w:asciiTheme="minorHAnsi" w:hAnsiTheme="minorHAnsi"/>
                <w:lang w:val="tr-TR"/>
              </w:rPr>
            </w:pPr>
          </w:p>
        </w:tc>
        <w:tc>
          <w:tcPr>
            <w:tcW w:w="1663" w:type="dxa"/>
          </w:tcPr>
          <w:p w14:paraId="7091FCA1" w14:textId="77777777" w:rsidR="00802148" w:rsidRPr="00FE3EAD" w:rsidRDefault="00802148" w:rsidP="00F024B2">
            <w:pPr>
              <w:rPr>
                <w:rFonts w:asciiTheme="minorHAnsi" w:hAnsiTheme="minorHAnsi"/>
                <w:lang w:val="tr-TR"/>
              </w:rPr>
            </w:pPr>
          </w:p>
        </w:tc>
      </w:tr>
      <w:tr w:rsidR="00802148" w:rsidRPr="00FE3EAD" w14:paraId="1B7E2B43" w14:textId="77777777" w:rsidTr="00F024B2">
        <w:trPr>
          <w:trHeight w:val="435"/>
        </w:trPr>
        <w:tc>
          <w:tcPr>
            <w:tcW w:w="5491" w:type="dxa"/>
            <w:vMerge/>
          </w:tcPr>
          <w:p w14:paraId="272BBE31" w14:textId="77777777" w:rsidR="00802148" w:rsidRPr="00FE3EAD" w:rsidRDefault="00802148" w:rsidP="00F024B2">
            <w:pPr>
              <w:rPr>
                <w:rFonts w:asciiTheme="minorHAnsi" w:hAnsiTheme="minorHAnsi"/>
                <w:lang w:val="tr-TR"/>
              </w:rPr>
            </w:pPr>
          </w:p>
        </w:tc>
        <w:tc>
          <w:tcPr>
            <w:tcW w:w="9492" w:type="dxa"/>
            <w:gridSpan w:val="5"/>
          </w:tcPr>
          <w:p w14:paraId="542C237C" w14:textId="77777777" w:rsidR="00802148" w:rsidRDefault="00802148" w:rsidP="00F024B2">
            <w:pPr>
              <w:rPr>
                <w:rFonts w:asciiTheme="minorHAnsi" w:hAnsiTheme="minorHAnsi"/>
                <w:lang w:val="tr-TR"/>
              </w:rPr>
            </w:pPr>
            <w:r w:rsidRPr="00FE3EAD">
              <w:rPr>
                <w:rFonts w:asciiTheme="minorHAnsi" w:hAnsiTheme="minorHAnsi"/>
                <w:lang w:val="tr-TR"/>
              </w:rPr>
              <w:t xml:space="preserve">Açıklama: </w:t>
            </w:r>
          </w:p>
          <w:p w14:paraId="68FF0C0D" w14:textId="111497CE" w:rsidR="00802148" w:rsidRPr="0065009B" w:rsidRDefault="00802148" w:rsidP="00F024B2">
            <w:pPr>
              <w:rPr>
                <w:rFonts w:asciiTheme="minorHAnsi" w:hAnsiTheme="minorHAnsi"/>
                <w:i/>
                <w:iCs/>
                <w:lang w:val="tr-TR"/>
              </w:rPr>
            </w:pPr>
          </w:p>
        </w:tc>
      </w:tr>
      <w:tr w:rsidR="00802148" w:rsidRPr="00FE3EAD" w14:paraId="70024273" w14:textId="77777777" w:rsidTr="00F024B2">
        <w:trPr>
          <w:trHeight w:val="283"/>
        </w:trPr>
        <w:tc>
          <w:tcPr>
            <w:tcW w:w="5491" w:type="dxa"/>
            <w:vMerge w:val="restart"/>
          </w:tcPr>
          <w:p w14:paraId="524E6954" w14:textId="77777777" w:rsidR="00802148" w:rsidRPr="00FE3EAD" w:rsidRDefault="00802148" w:rsidP="00F024B2">
            <w:pPr>
              <w:rPr>
                <w:rFonts w:asciiTheme="minorHAnsi" w:hAnsiTheme="minorHAnsi"/>
                <w:lang w:val="tr-TR"/>
              </w:rPr>
            </w:pPr>
            <w:r w:rsidRPr="00FE3EAD">
              <w:rPr>
                <w:rFonts w:asciiTheme="minorHAnsi" w:hAnsiTheme="minorHAnsi"/>
                <w:lang w:val="tr-TR"/>
              </w:rPr>
              <w:t xml:space="preserve">Yıkım sürecinde gerçeklemiş ölümlü veya maluliyete sebep olmuş bir kaza sebebiyle, ilerleyen süreçte yasal / itibarsal / toplum rahatsızlığı açılarından risk seviyesi ne olabilir? </w:t>
            </w:r>
          </w:p>
        </w:tc>
        <w:tc>
          <w:tcPr>
            <w:tcW w:w="2017" w:type="dxa"/>
          </w:tcPr>
          <w:p w14:paraId="252B9A01" w14:textId="77777777" w:rsidR="00802148" w:rsidRPr="00FE3EAD" w:rsidRDefault="00802148" w:rsidP="00F024B2">
            <w:pPr>
              <w:rPr>
                <w:rFonts w:asciiTheme="minorHAnsi" w:hAnsiTheme="minorHAnsi"/>
                <w:lang w:val="tr-TR"/>
              </w:rPr>
            </w:pPr>
          </w:p>
        </w:tc>
        <w:tc>
          <w:tcPr>
            <w:tcW w:w="1843" w:type="dxa"/>
          </w:tcPr>
          <w:p w14:paraId="14BFCDB7" w14:textId="77777777" w:rsidR="00802148" w:rsidRPr="00FE3EAD" w:rsidRDefault="00802148" w:rsidP="00F024B2">
            <w:pPr>
              <w:rPr>
                <w:rFonts w:asciiTheme="minorHAnsi" w:hAnsiTheme="minorHAnsi"/>
                <w:lang w:val="tr-TR"/>
              </w:rPr>
            </w:pPr>
          </w:p>
        </w:tc>
        <w:tc>
          <w:tcPr>
            <w:tcW w:w="1984" w:type="dxa"/>
          </w:tcPr>
          <w:p w14:paraId="1D43A58C" w14:textId="77777777" w:rsidR="00802148" w:rsidRPr="00FE3EAD" w:rsidRDefault="00802148" w:rsidP="00F024B2">
            <w:pPr>
              <w:rPr>
                <w:rFonts w:asciiTheme="minorHAnsi" w:hAnsiTheme="minorHAnsi"/>
                <w:lang w:val="tr-TR"/>
              </w:rPr>
            </w:pPr>
          </w:p>
        </w:tc>
        <w:tc>
          <w:tcPr>
            <w:tcW w:w="1985" w:type="dxa"/>
          </w:tcPr>
          <w:p w14:paraId="4732AAF3" w14:textId="77777777" w:rsidR="00802148" w:rsidRPr="00FE3EAD" w:rsidRDefault="00802148" w:rsidP="00F024B2">
            <w:pPr>
              <w:rPr>
                <w:rFonts w:asciiTheme="minorHAnsi" w:hAnsiTheme="minorHAnsi"/>
                <w:lang w:val="tr-TR"/>
              </w:rPr>
            </w:pPr>
          </w:p>
        </w:tc>
        <w:tc>
          <w:tcPr>
            <w:tcW w:w="1663" w:type="dxa"/>
          </w:tcPr>
          <w:p w14:paraId="7DD503DD" w14:textId="77777777" w:rsidR="00802148" w:rsidRPr="00FE3EAD" w:rsidRDefault="00802148" w:rsidP="00F024B2">
            <w:pPr>
              <w:rPr>
                <w:rFonts w:asciiTheme="minorHAnsi" w:hAnsiTheme="minorHAnsi"/>
                <w:lang w:val="tr-TR"/>
              </w:rPr>
            </w:pPr>
          </w:p>
        </w:tc>
      </w:tr>
      <w:tr w:rsidR="00802148" w:rsidRPr="00FE3EAD" w14:paraId="011A636B" w14:textId="77777777" w:rsidTr="00F024B2">
        <w:trPr>
          <w:trHeight w:val="1230"/>
        </w:trPr>
        <w:tc>
          <w:tcPr>
            <w:tcW w:w="5491" w:type="dxa"/>
            <w:vMerge/>
          </w:tcPr>
          <w:p w14:paraId="21BC17B6" w14:textId="77777777" w:rsidR="00802148" w:rsidRPr="00FE3EAD" w:rsidRDefault="00802148" w:rsidP="00F024B2">
            <w:pPr>
              <w:rPr>
                <w:rFonts w:asciiTheme="minorHAnsi" w:hAnsiTheme="minorHAnsi"/>
                <w:lang w:val="tr-TR"/>
              </w:rPr>
            </w:pPr>
          </w:p>
        </w:tc>
        <w:tc>
          <w:tcPr>
            <w:tcW w:w="9492" w:type="dxa"/>
            <w:gridSpan w:val="5"/>
          </w:tcPr>
          <w:p w14:paraId="47E6642E" w14:textId="77777777" w:rsidR="00802148" w:rsidRDefault="00802148" w:rsidP="00F024B2">
            <w:pPr>
              <w:spacing w:before="40" w:after="40"/>
              <w:rPr>
                <w:b/>
                <w:bCs/>
              </w:rPr>
            </w:pPr>
            <w:r w:rsidRPr="00FE3EAD">
              <w:rPr>
                <w:rFonts w:asciiTheme="minorHAnsi" w:hAnsiTheme="minorHAnsi"/>
                <w:lang w:val="tr-TR"/>
              </w:rPr>
              <w:t xml:space="preserve">Açıklama: </w:t>
            </w:r>
          </w:p>
          <w:p w14:paraId="370CCCD2" w14:textId="77777777" w:rsidR="00802148" w:rsidRPr="00FE3EAD" w:rsidRDefault="00802148" w:rsidP="00802148">
            <w:pPr>
              <w:rPr>
                <w:rFonts w:asciiTheme="minorHAnsi" w:hAnsiTheme="minorHAnsi"/>
                <w:b/>
                <w:bCs/>
                <w:lang w:val="tr-TR"/>
              </w:rPr>
            </w:pPr>
          </w:p>
        </w:tc>
      </w:tr>
      <w:tr w:rsidR="00802148" w:rsidRPr="00FE3EAD" w14:paraId="6D651CC3" w14:textId="77777777" w:rsidTr="00F024B2">
        <w:trPr>
          <w:trHeight w:val="395"/>
        </w:trPr>
        <w:tc>
          <w:tcPr>
            <w:tcW w:w="5491" w:type="dxa"/>
            <w:vMerge w:val="restart"/>
          </w:tcPr>
          <w:p w14:paraId="6C64AC27" w14:textId="77777777" w:rsidR="00802148" w:rsidRPr="00FE3EAD" w:rsidRDefault="00802148" w:rsidP="00F024B2">
            <w:pPr>
              <w:rPr>
                <w:rFonts w:asciiTheme="minorHAnsi" w:hAnsiTheme="minorHAnsi"/>
                <w:lang w:val="tr-TR"/>
              </w:rPr>
            </w:pPr>
          </w:p>
          <w:p w14:paraId="6D2D3B6B" w14:textId="77777777" w:rsidR="00802148" w:rsidRDefault="00802148" w:rsidP="00F024B2">
            <w:pPr>
              <w:rPr>
                <w:rFonts w:asciiTheme="minorHAnsi" w:hAnsiTheme="minorHAnsi"/>
                <w:lang w:val="tr-TR"/>
              </w:rPr>
            </w:pPr>
            <w:r w:rsidRPr="00FE3EAD">
              <w:rPr>
                <w:rFonts w:asciiTheme="minorHAnsi" w:hAnsiTheme="minorHAnsi"/>
                <w:lang w:val="tr-TR"/>
              </w:rPr>
              <w:t xml:space="preserve">Bir ön gözlem olarak, alt proje kapsamında Proje de belirtilen ek faiz indiriminden yararlanacak malikler bulunmakta mıdır? </w:t>
            </w:r>
          </w:p>
          <w:p w14:paraId="7B4D68C9" w14:textId="77777777" w:rsidR="00802148" w:rsidRDefault="00802148" w:rsidP="00F024B2">
            <w:pPr>
              <w:rPr>
                <w:rFonts w:asciiTheme="minorHAnsi" w:hAnsiTheme="minorHAnsi"/>
                <w:lang w:val="tr-TR"/>
              </w:rPr>
            </w:pPr>
          </w:p>
          <w:p w14:paraId="63B9DD08" w14:textId="77777777" w:rsidR="00802148" w:rsidRDefault="00802148" w:rsidP="00F024B2">
            <w:pPr>
              <w:rPr>
                <w:rFonts w:asciiTheme="minorHAnsi" w:hAnsiTheme="minorHAnsi"/>
                <w:b/>
                <w:bCs/>
              </w:rPr>
            </w:pPr>
            <w:r w:rsidRPr="00FC44CD">
              <w:rPr>
                <w:rFonts w:asciiTheme="minorHAnsi" w:hAnsiTheme="minorHAnsi"/>
                <w:b/>
                <w:bCs/>
              </w:rPr>
              <w:t>Bu bilgi, gösterge niteliğindedir. Lütfen elinizdeki verilere göre düzenleyiniz.</w:t>
            </w:r>
          </w:p>
          <w:p w14:paraId="6C61590A" w14:textId="77777777" w:rsidR="00802148" w:rsidRPr="00FC44CD" w:rsidRDefault="00802148" w:rsidP="00F024B2">
            <w:pPr>
              <w:rPr>
                <w:rFonts w:asciiTheme="minorHAnsi" w:hAnsiTheme="minorHAnsi"/>
                <w:b/>
                <w:bCs/>
                <w:lang w:val="tr-TR"/>
              </w:rPr>
            </w:pPr>
          </w:p>
          <w:p w14:paraId="6DA1CC5E" w14:textId="77777777" w:rsidR="00802148" w:rsidRPr="00FC44CD" w:rsidRDefault="00802148" w:rsidP="00F024B2">
            <w:pPr>
              <w:rPr>
                <w:rFonts w:asciiTheme="minorHAnsi" w:hAnsiTheme="minorHAnsi"/>
                <w:lang w:val="tr-TR"/>
              </w:rPr>
            </w:pPr>
            <w:r w:rsidRPr="00FC44CD">
              <w:rPr>
                <w:rFonts w:asciiTheme="minorHAnsi" w:hAnsiTheme="minorHAnsi"/>
                <w:lang w:val="tr-TR"/>
              </w:rPr>
              <w:t>(Ek faiz indirim kategorileri için lütfen aşağıda verilen bağlantıyı ziyaret edin;</w:t>
            </w:r>
          </w:p>
          <w:p w14:paraId="732A162D" w14:textId="77777777" w:rsidR="00802148" w:rsidRPr="00FE3EAD" w:rsidRDefault="00802148" w:rsidP="00F024B2">
            <w:pPr>
              <w:rPr>
                <w:rFonts w:asciiTheme="minorHAnsi" w:hAnsiTheme="minorHAnsi"/>
                <w:lang w:val="tr-TR"/>
              </w:rPr>
            </w:pPr>
            <w:r w:rsidRPr="00FC44CD">
              <w:rPr>
                <w:rFonts w:asciiTheme="minorHAnsi" w:hAnsiTheme="minorHAnsi"/>
                <w:sz w:val="20"/>
                <w:szCs w:val="20"/>
              </w:rPr>
              <w:t>https://kentseldirenclilik.csb.gov.tr/proje-kapsaminda-verilecek-kredilerin-yillik-faiz-oranina-baskanligimizca-belirlenmis-olan-4-kategoriden-her-bir-kategori-icin-yillik-bazda-faiz-indirimi-uygulanacaktir.-haber-286788)</w:t>
            </w:r>
          </w:p>
          <w:p w14:paraId="30A1A912" w14:textId="77777777" w:rsidR="00802148" w:rsidRPr="00FE3EAD" w:rsidRDefault="00802148" w:rsidP="00F024B2">
            <w:pPr>
              <w:rPr>
                <w:rFonts w:asciiTheme="minorHAnsi" w:hAnsiTheme="minorHAnsi"/>
                <w:lang w:val="tr-TR"/>
              </w:rPr>
            </w:pPr>
          </w:p>
        </w:tc>
        <w:tc>
          <w:tcPr>
            <w:tcW w:w="2017" w:type="dxa"/>
          </w:tcPr>
          <w:p w14:paraId="44DFE098" w14:textId="77777777" w:rsidR="00802148" w:rsidRPr="00FE3EAD" w:rsidRDefault="00802148" w:rsidP="00F024B2">
            <w:pPr>
              <w:rPr>
                <w:rFonts w:asciiTheme="minorHAnsi" w:hAnsiTheme="minorHAnsi"/>
                <w:lang w:val="tr-TR"/>
              </w:rPr>
            </w:pPr>
          </w:p>
        </w:tc>
        <w:tc>
          <w:tcPr>
            <w:tcW w:w="1843" w:type="dxa"/>
          </w:tcPr>
          <w:p w14:paraId="5BB804E1" w14:textId="77777777" w:rsidR="00802148" w:rsidRPr="00FE3EAD" w:rsidRDefault="00802148" w:rsidP="00F024B2">
            <w:pPr>
              <w:rPr>
                <w:rFonts w:asciiTheme="minorHAnsi" w:hAnsiTheme="minorHAnsi"/>
                <w:lang w:val="tr-TR"/>
              </w:rPr>
            </w:pPr>
          </w:p>
        </w:tc>
        <w:tc>
          <w:tcPr>
            <w:tcW w:w="1984" w:type="dxa"/>
          </w:tcPr>
          <w:p w14:paraId="3DA00787" w14:textId="77777777" w:rsidR="00802148" w:rsidRPr="00FE3EAD" w:rsidRDefault="00802148" w:rsidP="00F024B2">
            <w:pPr>
              <w:rPr>
                <w:rFonts w:asciiTheme="minorHAnsi" w:hAnsiTheme="minorHAnsi"/>
                <w:lang w:val="tr-TR"/>
              </w:rPr>
            </w:pPr>
          </w:p>
        </w:tc>
        <w:tc>
          <w:tcPr>
            <w:tcW w:w="1985" w:type="dxa"/>
          </w:tcPr>
          <w:p w14:paraId="3F4D8D13" w14:textId="77777777" w:rsidR="00802148" w:rsidRPr="00FE3EAD" w:rsidRDefault="00802148" w:rsidP="00F024B2">
            <w:pPr>
              <w:rPr>
                <w:rFonts w:asciiTheme="minorHAnsi" w:hAnsiTheme="minorHAnsi"/>
                <w:lang w:val="tr-TR"/>
              </w:rPr>
            </w:pPr>
          </w:p>
        </w:tc>
        <w:tc>
          <w:tcPr>
            <w:tcW w:w="1663" w:type="dxa"/>
          </w:tcPr>
          <w:p w14:paraId="1D29F33D" w14:textId="77777777" w:rsidR="00802148" w:rsidRPr="00FE3EAD" w:rsidRDefault="00802148" w:rsidP="00F024B2">
            <w:pPr>
              <w:rPr>
                <w:rFonts w:asciiTheme="minorHAnsi" w:hAnsiTheme="minorHAnsi"/>
                <w:lang w:val="tr-TR"/>
              </w:rPr>
            </w:pPr>
          </w:p>
        </w:tc>
      </w:tr>
      <w:tr w:rsidR="00802148" w:rsidRPr="00FE3EAD" w14:paraId="0D92CD74" w14:textId="77777777" w:rsidTr="00F024B2">
        <w:trPr>
          <w:trHeight w:val="1155"/>
        </w:trPr>
        <w:tc>
          <w:tcPr>
            <w:tcW w:w="5491" w:type="dxa"/>
            <w:vMerge/>
          </w:tcPr>
          <w:p w14:paraId="5B0D481E" w14:textId="77777777" w:rsidR="00802148" w:rsidRPr="00FE3EAD" w:rsidRDefault="00802148" w:rsidP="00F024B2">
            <w:pPr>
              <w:rPr>
                <w:rFonts w:asciiTheme="minorHAnsi" w:hAnsiTheme="minorHAnsi"/>
                <w:lang w:val="tr-TR"/>
              </w:rPr>
            </w:pPr>
          </w:p>
        </w:tc>
        <w:tc>
          <w:tcPr>
            <w:tcW w:w="9492" w:type="dxa"/>
            <w:gridSpan w:val="5"/>
          </w:tcPr>
          <w:p w14:paraId="27949AAA" w14:textId="77777777" w:rsidR="00802148" w:rsidRDefault="00802148" w:rsidP="00F024B2">
            <w:pPr>
              <w:rPr>
                <w:rFonts w:asciiTheme="minorHAnsi" w:hAnsiTheme="minorHAnsi"/>
                <w:lang w:val="tr-TR"/>
              </w:rPr>
            </w:pPr>
            <w:r w:rsidRPr="00FE3EAD">
              <w:rPr>
                <w:rFonts w:asciiTheme="minorHAnsi" w:hAnsiTheme="minorHAnsi"/>
                <w:lang w:val="tr-TR"/>
              </w:rPr>
              <w:t xml:space="preserve">Açıklama: </w:t>
            </w:r>
            <w:r w:rsidRPr="00882311">
              <w:rPr>
                <w:rFonts w:asciiTheme="minorHAnsi" w:hAnsiTheme="minorHAnsi"/>
                <w:lang w:val="tr-TR"/>
              </w:rPr>
              <w:t xml:space="preserve"> </w:t>
            </w:r>
          </w:p>
          <w:p w14:paraId="55A74870" w14:textId="5CDFCEFD" w:rsidR="00802148" w:rsidRPr="00FE3EAD" w:rsidRDefault="00802148" w:rsidP="00F024B2">
            <w:pPr>
              <w:spacing w:after="160" w:line="259" w:lineRule="auto"/>
              <w:rPr>
                <w:rFonts w:asciiTheme="minorHAnsi" w:hAnsiTheme="minorHAnsi"/>
                <w:lang w:val="tr-TR"/>
              </w:rPr>
            </w:pPr>
          </w:p>
        </w:tc>
      </w:tr>
      <w:bookmarkEnd w:id="305"/>
    </w:tbl>
    <w:p w14:paraId="624EC7AE" w14:textId="034F51FB" w:rsidR="0048118C" w:rsidRDefault="0048118C" w:rsidP="00D34A22">
      <w:pPr>
        <w:jc w:val="both"/>
        <w:rPr>
          <w:rFonts w:ascii="Tahoma" w:hAnsi="Tahoma" w:cs="Tahoma"/>
          <w:sz w:val="20"/>
          <w:szCs w:val="20"/>
          <w:lang w:val="en-US"/>
        </w:rPr>
      </w:pPr>
    </w:p>
    <w:tbl>
      <w:tblPr>
        <w:tblStyle w:val="TabloKlavuzu"/>
        <w:tblW w:w="15102" w:type="dxa"/>
        <w:tblLook w:val="04A0" w:firstRow="1" w:lastRow="0" w:firstColumn="1" w:lastColumn="0" w:noHBand="0" w:noVBand="1"/>
      </w:tblPr>
      <w:tblGrid>
        <w:gridCol w:w="4968"/>
        <w:gridCol w:w="1253"/>
        <w:gridCol w:w="1346"/>
        <w:gridCol w:w="892"/>
        <w:gridCol w:w="362"/>
        <w:gridCol w:w="1152"/>
        <w:gridCol w:w="1314"/>
        <w:gridCol w:w="490"/>
        <w:gridCol w:w="764"/>
        <w:gridCol w:w="1209"/>
        <w:gridCol w:w="1352"/>
      </w:tblGrid>
      <w:tr w:rsidR="00802148" w:rsidRPr="00FE3EAD" w14:paraId="2344272B" w14:textId="77777777" w:rsidTr="00F024B2">
        <w:trPr>
          <w:trHeight w:val="568"/>
        </w:trPr>
        <w:tc>
          <w:tcPr>
            <w:tcW w:w="15102" w:type="dxa"/>
            <w:gridSpan w:val="11"/>
          </w:tcPr>
          <w:p w14:paraId="5BCB59E2" w14:textId="77777777" w:rsidR="00802148" w:rsidRPr="00FE3EAD" w:rsidRDefault="00802148" w:rsidP="00F024B2">
            <w:pPr>
              <w:spacing w:before="40" w:after="40"/>
              <w:rPr>
                <w:rFonts w:asciiTheme="minorHAnsi" w:hAnsiTheme="minorHAnsi"/>
                <w:lang w:val="tr-TR"/>
              </w:rPr>
            </w:pPr>
            <w:bookmarkStart w:id="306" w:name="_Hlk161192738"/>
            <w:r w:rsidRPr="00FE3EAD">
              <w:rPr>
                <w:rFonts w:asciiTheme="minorHAnsi" w:hAnsiTheme="minorHAnsi"/>
                <w:b/>
                <w:bCs/>
                <w:lang w:val="tr-TR"/>
              </w:rPr>
              <w:t>KISIM-V: Tarama Özeti</w:t>
            </w:r>
          </w:p>
        </w:tc>
      </w:tr>
      <w:tr w:rsidR="00802148" w:rsidRPr="00FE3EAD" w14:paraId="0A9E499B" w14:textId="77777777" w:rsidTr="00F024B2">
        <w:trPr>
          <w:trHeight w:val="424"/>
        </w:trPr>
        <w:tc>
          <w:tcPr>
            <w:tcW w:w="4968" w:type="dxa"/>
            <w:vMerge w:val="restart"/>
          </w:tcPr>
          <w:p w14:paraId="089F5DF6"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 xml:space="preserve">Belirlenen Kategori </w:t>
            </w:r>
          </w:p>
        </w:tc>
        <w:tc>
          <w:tcPr>
            <w:tcW w:w="5005" w:type="dxa"/>
            <w:gridSpan w:val="5"/>
            <w:vAlign w:val="center"/>
          </w:tcPr>
          <w:p w14:paraId="64E468D4"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Çevresel</w:t>
            </w:r>
          </w:p>
        </w:tc>
        <w:tc>
          <w:tcPr>
            <w:tcW w:w="5128" w:type="dxa"/>
            <w:gridSpan w:val="5"/>
            <w:vAlign w:val="center"/>
          </w:tcPr>
          <w:p w14:paraId="29966B47" w14:textId="77777777" w:rsidR="00802148" w:rsidRPr="00FE3EAD" w:rsidRDefault="00802148" w:rsidP="00F024B2">
            <w:pPr>
              <w:spacing w:before="40" w:after="40"/>
              <w:rPr>
                <w:rFonts w:asciiTheme="minorHAnsi" w:hAnsiTheme="minorHAnsi"/>
                <w:b/>
                <w:bCs/>
                <w:lang w:val="tr-TR"/>
              </w:rPr>
            </w:pPr>
            <w:r w:rsidRPr="00FE3EAD">
              <w:rPr>
                <w:rFonts w:asciiTheme="minorHAnsi" w:hAnsiTheme="minorHAnsi"/>
                <w:b/>
                <w:bCs/>
                <w:lang w:val="tr-TR"/>
              </w:rPr>
              <w:t>Sosyal</w:t>
            </w:r>
          </w:p>
        </w:tc>
      </w:tr>
      <w:tr w:rsidR="00802148" w:rsidRPr="00FE3EAD" w14:paraId="6F93D998" w14:textId="77777777" w:rsidTr="00F024B2">
        <w:trPr>
          <w:trHeight w:val="355"/>
        </w:trPr>
        <w:tc>
          <w:tcPr>
            <w:tcW w:w="4968" w:type="dxa"/>
            <w:vMerge/>
          </w:tcPr>
          <w:p w14:paraId="757A655F" w14:textId="77777777" w:rsidR="00802148" w:rsidRPr="00FE3EAD" w:rsidRDefault="00802148" w:rsidP="00F024B2">
            <w:pPr>
              <w:spacing w:after="160" w:line="259" w:lineRule="auto"/>
              <w:rPr>
                <w:rFonts w:asciiTheme="minorHAnsi" w:hAnsiTheme="minorHAnsi"/>
                <w:lang w:val="tr-TR"/>
              </w:rPr>
            </w:pPr>
          </w:p>
        </w:tc>
        <w:tc>
          <w:tcPr>
            <w:tcW w:w="1253" w:type="dxa"/>
          </w:tcPr>
          <w:p w14:paraId="738FD1D6" w14:textId="77777777" w:rsidR="00802148" w:rsidRPr="00FE3EAD" w:rsidRDefault="00802148" w:rsidP="00F024B2">
            <w:pPr>
              <w:spacing w:after="160" w:line="259" w:lineRule="auto"/>
              <w:rPr>
                <w:rFonts w:asciiTheme="minorHAnsi" w:hAnsiTheme="minorHAnsi"/>
                <w:lang w:val="tr-TR"/>
              </w:rPr>
            </w:pPr>
            <w:r w:rsidRPr="00FE3EAD">
              <w:rPr>
                <w:rFonts w:asciiTheme="minorHAnsi" w:hAnsiTheme="minorHAnsi"/>
                <w:lang w:val="tr-TR"/>
              </w:rPr>
              <w:t>Yüksek *</w:t>
            </w:r>
          </w:p>
        </w:tc>
        <w:tc>
          <w:tcPr>
            <w:tcW w:w="1346" w:type="dxa"/>
          </w:tcPr>
          <w:p w14:paraId="6F720755" w14:textId="77777777" w:rsidR="00802148" w:rsidRPr="00FE3EAD" w:rsidRDefault="00802148" w:rsidP="00F024B2">
            <w:pPr>
              <w:rPr>
                <w:rFonts w:asciiTheme="minorHAnsi" w:hAnsiTheme="minorHAnsi"/>
                <w:lang w:val="tr-TR"/>
              </w:rPr>
            </w:pPr>
            <w:r w:rsidRPr="00FE3EAD">
              <w:rPr>
                <w:rFonts w:asciiTheme="minorHAnsi" w:hAnsiTheme="minorHAnsi"/>
                <w:lang w:val="tr-TR"/>
              </w:rPr>
              <w:t xml:space="preserve">Önemli* </w:t>
            </w:r>
          </w:p>
        </w:tc>
        <w:tc>
          <w:tcPr>
            <w:tcW w:w="1254" w:type="dxa"/>
            <w:gridSpan w:val="2"/>
          </w:tcPr>
          <w:p w14:paraId="04904D2E" w14:textId="77777777" w:rsidR="00802148" w:rsidRPr="00FE3EAD" w:rsidRDefault="00802148" w:rsidP="00F024B2">
            <w:pPr>
              <w:rPr>
                <w:rFonts w:asciiTheme="minorHAnsi" w:hAnsiTheme="minorHAnsi"/>
                <w:lang w:val="tr-TR"/>
              </w:rPr>
            </w:pPr>
            <w:r w:rsidRPr="00FE3EAD">
              <w:rPr>
                <w:rFonts w:asciiTheme="minorHAnsi" w:hAnsiTheme="minorHAnsi"/>
                <w:lang w:val="tr-TR"/>
              </w:rPr>
              <w:t>Orta *</w:t>
            </w:r>
          </w:p>
        </w:tc>
        <w:tc>
          <w:tcPr>
            <w:tcW w:w="1149" w:type="dxa"/>
          </w:tcPr>
          <w:p w14:paraId="2EED9695" w14:textId="77777777" w:rsidR="00802148" w:rsidRPr="00FE3EAD" w:rsidRDefault="00802148" w:rsidP="00F024B2">
            <w:pPr>
              <w:rPr>
                <w:rFonts w:asciiTheme="minorHAnsi" w:hAnsiTheme="minorHAnsi"/>
                <w:lang w:val="tr-TR"/>
              </w:rPr>
            </w:pPr>
            <w:r w:rsidRPr="00FE3EAD">
              <w:rPr>
                <w:rFonts w:asciiTheme="minorHAnsi" w:hAnsiTheme="minorHAnsi"/>
                <w:lang w:val="tr-TR"/>
              </w:rPr>
              <w:t>Düşük *</w:t>
            </w:r>
          </w:p>
        </w:tc>
        <w:tc>
          <w:tcPr>
            <w:tcW w:w="1314" w:type="dxa"/>
          </w:tcPr>
          <w:p w14:paraId="6BB6A6CC" w14:textId="77777777" w:rsidR="00802148" w:rsidRPr="00FE3EAD" w:rsidRDefault="00802148" w:rsidP="00F024B2">
            <w:pPr>
              <w:spacing w:after="160" w:line="259" w:lineRule="auto"/>
              <w:rPr>
                <w:rFonts w:asciiTheme="minorHAnsi" w:hAnsiTheme="minorHAnsi"/>
                <w:lang w:val="tr-TR"/>
              </w:rPr>
            </w:pPr>
            <w:r w:rsidRPr="00FE3EAD">
              <w:rPr>
                <w:rFonts w:asciiTheme="minorHAnsi" w:hAnsiTheme="minorHAnsi"/>
                <w:lang w:val="tr-TR"/>
              </w:rPr>
              <w:t xml:space="preserve">Yüksek* </w:t>
            </w:r>
          </w:p>
        </w:tc>
        <w:tc>
          <w:tcPr>
            <w:tcW w:w="1254" w:type="dxa"/>
            <w:gridSpan w:val="2"/>
          </w:tcPr>
          <w:p w14:paraId="5929C3B0" w14:textId="77777777" w:rsidR="00802148" w:rsidRPr="00FE3EAD" w:rsidRDefault="00802148" w:rsidP="00F024B2">
            <w:pPr>
              <w:rPr>
                <w:rFonts w:asciiTheme="minorHAnsi" w:hAnsiTheme="minorHAnsi"/>
                <w:lang w:val="tr-TR"/>
              </w:rPr>
            </w:pPr>
            <w:r w:rsidRPr="00FE3EAD">
              <w:rPr>
                <w:rFonts w:asciiTheme="minorHAnsi" w:hAnsiTheme="minorHAnsi"/>
                <w:lang w:val="tr-TR"/>
              </w:rPr>
              <w:t>Önemli*</w:t>
            </w:r>
          </w:p>
        </w:tc>
        <w:tc>
          <w:tcPr>
            <w:tcW w:w="1209" w:type="dxa"/>
          </w:tcPr>
          <w:p w14:paraId="32452037" w14:textId="77777777" w:rsidR="00802148" w:rsidRPr="00FE3EAD" w:rsidRDefault="00802148" w:rsidP="00F024B2">
            <w:pPr>
              <w:rPr>
                <w:rFonts w:asciiTheme="minorHAnsi" w:hAnsiTheme="minorHAnsi"/>
                <w:lang w:val="tr-TR"/>
              </w:rPr>
            </w:pPr>
            <w:r w:rsidRPr="00FE3EAD">
              <w:rPr>
                <w:rFonts w:asciiTheme="minorHAnsi" w:hAnsiTheme="minorHAnsi"/>
                <w:lang w:val="tr-TR"/>
              </w:rPr>
              <w:t>Orta *</w:t>
            </w:r>
          </w:p>
        </w:tc>
        <w:tc>
          <w:tcPr>
            <w:tcW w:w="1350" w:type="dxa"/>
          </w:tcPr>
          <w:p w14:paraId="20F19953" w14:textId="77777777" w:rsidR="00802148" w:rsidRPr="00FE3EAD" w:rsidRDefault="00802148" w:rsidP="00F024B2">
            <w:pPr>
              <w:rPr>
                <w:rFonts w:asciiTheme="minorHAnsi" w:hAnsiTheme="minorHAnsi"/>
                <w:lang w:val="tr-TR"/>
              </w:rPr>
            </w:pPr>
            <w:r w:rsidRPr="00FE3EAD">
              <w:rPr>
                <w:rFonts w:asciiTheme="minorHAnsi" w:hAnsiTheme="minorHAnsi"/>
                <w:lang w:val="tr-TR"/>
              </w:rPr>
              <w:t>Düşük *</w:t>
            </w:r>
          </w:p>
        </w:tc>
      </w:tr>
      <w:tr w:rsidR="00802148" w:rsidRPr="00FE3EAD" w14:paraId="19836EAF" w14:textId="77777777" w:rsidTr="00F024B2">
        <w:trPr>
          <w:trHeight w:val="334"/>
        </w:trPr>
        <w:tc>
          <w:tcPr>
            <w:tcW w:w="4968" w:type="dxa"/>
            <w:vMerge/>
          </w:tcPr>
          <w:p w14:paraId="160F9142" w14:textId="77777777" w:rsidR="00802148" w:rsidRPr="00FE3EAD" w:rsidRDefault="00802148" w:rsidP="00F024B2">
            <w:pPr>
              <w:rPr>
                <w:rFonts w:asciiTheme="minorHAnsi" w:hAnsiTheme="minorHAnsi"/>
                <w:lang w:val="tr-TR"/>
              </w:rPr>
            </w:pPr>
          </w:p>
        </w:tc>
        <w:tc>
          <w:tcPr>
            <w:tcW w:w="1253" w:type="dxa"/>
          </w:tcPr>
          <w:p w14:paraId="6E446053" w14:textId="77777777" w:rsidR="00802148" w:rsidRPr="00FE3EAD" w:rsidRDefault="00802148" w:rsidP="00F024B2">
            <w:pPr>
              <w:spacing w:after="160" w:line="259" w:lineRule="auto"/>
              <w:rPr>
                <w:rFonts w:asciiTheme="minorHAnsi" w:hAnsiTheme="minorHAnsi"/>
                <w:lang w:val="tr-TR"/>
              </w:rPr>
            </w:pPr>
          </w:p>
        </w:tc>
        <w:tc>
          <w:tcPr>
            <w:tcW w:w="1346" w:type="dxa"/>
          </w:tcPr>
          <w:p w14:paraId="503037B4" w14:textId="77777777" w:rsidR="00802148" w:rsidRPr="00FE3EAD" w:rsidRDefault="00802148" w:rsidP="00F024B2">
            <w:pPr>
              <w:rPr>
                <w:rFonts w:asciiTheme="minorHAnsi" w:hAnsiTheme="minorHAnsi"/>
                <w:lang w:val="tr-TR"/>
              </w:rPr>
            </w:pPr>
          </w:p>
        </w:tc>
        <w:tc>
          <w:tcPr>
            <w:tcW w:w="1254" w:type="dxa"/>
            <w:gridSpan w:val="2"/>
          </w:tcPr>
          <w:p w14:paraId="64D5CF6D" w14:textId="77777777" w:rsidR="00802148" w:rsidRPr="00FE3EAD" w:rsidRDefault="00802148" w:rsidP="00F024B2">
            <w:pPr>
              <w:rPr>
                <w:rFonts w:asciiTheme="minorHAnsi" w:hAnsiTheme="minorHAnsi"/>
                <w:lang w:val="tr-TR"/>
              </w:rPr>
            </w:pPr>
          </w:p>
        </w:tc>
        <w:tc>
          <w:tcPr>
            <w:tcW w:w="1149" w:type="dxa"/>
          </w:tcPr>
          <w:p w14:paraId="79837D08" w14:textId="77777777" w:rsidR="00802148" w:rsidRPr="00FE3EAD" w:rsidRDefault="00802148" w:rsidP="00F024B2">
            <w:pPr>
              <w:rPr>
                <w:rFonts w:asciiTheme="minorHAnsi" w:hAnsiTheme="minorHAnsi"/>
                <w:lang w:val="tr-TR"/>
              </w:rPr>
            </w:pPr>
          </w:p>
        </w:tc>
        <w:tc>
          <w:tcPr>
            <w:tcW w:w="1314" w:type="dxa"/>
          </w:tcPr>
          <w:p w14:paraId="4460A673" w14:textId="77777777" w:rsidR="00802148" w:rsidRPr="00FE3EAD" w:rsidRDefault="00802148" w:rsidP="00F024B2">
            <w:pPr>
              <w:rPr>
                <w:rFonts w:asciiTheme="minorHAnsi" w:hAnsiTheme="minorHAnsi"/>
                <w:lang w:val="tr-TR"/>
              </w:rPr>
            </w:pPr>
          </w:p>
        </w:tc>
        <w:tc>
          <w:tcPr>
            <w:tcW w:w="1254" w:type="dxa"/>
            <w:gridSpan w:val="2"/>
          </w:tcPr>
          <w:p w14:paraId="4ADE5E12" w14:textId="77777777" w:rsidR="00802148" w:rsidRPr="00FE3EAD" w:rsidRDefault="00802148" w:rsidP="00F024B2">
            <w:pPr>
              <w:rPr>
                <w:rFonts w:asciiTheme="minorHAnsi" w:hAnsiTheme="minorHAnsi"/>
                <w:lang w:val="tr-TR"/>
              </w:rPr>
            </w:pPr>
          </w:p>
        </w:tc>
        <w:tc>
          <w:tcPr>
            <w:tcW w:w="1209" w:type="dxa"/>
          </w:tcPr>
          <w:p w14:paraId="4FCBBFA4" w14:textId="6E8DAA72" w:rsidR="00802148" w:rsidRPr="00FE3EAD" w:rsidRDefault="00802148" w:rsidP="00F024B2">
            <w:pPr>
              <w:rPr>
                <w:rFonts w:asciiTheme="minorHAnsi" w:hAnsiTheme="minorHAnsi"/>
                <w:lang w:val="tr-TR"/>
              </w:rPr>
            </w:pPr>
          </w:p>
        </w:tc>
        <w:tc>
          <w:tcPr>
            <w:tcW w:w="1350" w:type="dxa"/>
          </w:tcPr>
          <w:p w14:paraId="5683CE05" w14:textId="77777777" w:rsidR="00802148" w:rsidRPr="00FE3EAD" w:rsidRDefault="00802148" w:rsidP="00F024B2">
            <w:pPr>
              <w:rPr>
                <w:rFonts w:asciiTheme="minorHAnsi" w:hAnsiTheme="minorHAnsi"/>
                <w:lang w:val="tr-TR"/>
              </w:rPr>
            </w:pPr>
          </w:p>
        </w:tc>
      </w:tr>
      <w:tr w:rsidR="00802148" w:rsidRPr="00FE3EAD" w14:paraId="01323028" w14:textId="77777777" w:rsidTr="00F024B2">
        <w:trPr>
          <w:trHeight w:val="2112"/>
        </w:trPr>
        <w:tc>
          <w:tcPr>
            <w:tcW w:w="4968" w:type="dxa"/>
          </w:tcPr>
          <w:p w14:paraId="6239F362" w14:textId="77777777" w:rsidR="00802148" w:rsidRPr="00FE3EAD" w:rsidRDefault="00802148" w:rsidP="00F024B2">
            <w:pPr>
              <w:spacing w:after="160" w:line="259" w:lineRule="auto"/>
              <w:rPr>
                <w:rFonts w:asciiTheme="minorHAnsi" w:hAnsiTheme="minorHAnsi"/>
                <w:b/>
                <w:bCs/>
                <w:lang w:val="tr-TR"/>
              </w:rPr>
            </w:pPr>
            <w:r w:rsidRPr="00FE3EAD">
              <w:rPr>
                <w:rFonts w:asciiTheme="minorHAnsi" w:hAnsiTheme="minorHAnsi"/>
                <w:b/>
                <w:bCs/>
                <w:lang w:val="tr-TR"/>
              </w:rPr>
              <w:t>Kategorinin Belirlenme Sebepleri ve İlgili Detaylar</w:t>
            </w:r>
          </w:p>
        </w:tc>
        <w:tc>
          <w:tcPr>
            <w:tcW w:w="5005" w:type="dxa"/>
            <w:gridSpan w:val="5"/>
          </w:tcPr>
          <w:p w14:paraId="61084DC0" w14:textId="77777777" w:rsidR="00802148" w:rsidRDefault="00802148" w:rsidP="00F024B2">
            <w:pPr>
              <w:spacing w:after="160" w:line="259" w:lineRule="auto"/>
              <w:rPr>
                <w:rFonts w:asciiTheme="minorHAnsi" w:hAnsiTheme="minorHAnsi"/>
                <w:lang w:val="tr-TR"/>
              </w:rPr>
            </w:pPr>
          </w:p>
          <w:p w14:paraId="169BADA6" w14:textId="77777777" w:rsidR="00802148" w:rsidRPr="00FE3EAD" w:rsidRDefault="00802148" w:rsidP="00F024B2">
            <w:pPr>
              <w:spacing w:after="160" w:line="259" w:lineRule="auto"/>
              <w:rPr>
                <w:rFonts w:asciiTheme="minorHAnsi" w:hAnsiTheme="minorHAnsi"/>
                <w:lang w:val="tr-TR"/>
              </w:rPr>
            </w:pPr>
          </w:p>
        </w:tc>
        <w:tc>
          <w:tcPr>
            <w:tcW w:w="5128" w:type="dxa"/>
            <w:gridSpan w:val="5"/>
          </w:tcPr>
          <w:p w14:paraId="24C3A8DF" w14:textId="1CA7DB1D" w:rsidR="00802148" w:rsidRPr="00FE3EAD" w:rsidRDefault="00802148" w:rsidP="00F024B2">
            <w:pPr>
              <w:rPr>
                <w:rFonts w:asciiTheme="minorHAnsi" w:hAnsiTheme="minorHAnsi"/>
                <w:lang w:val="tr-TR"/>
              </w:rPr>
            </w:pPr>
          </w:p>
        </w:tc>
      </w:tr>
      <w:tr w:rsidR="00802148" w:rsidRPr="00FE3EAD" w14:paraId="04E6CCD3" w14:textId="77777777" w:rsidTr="00F024B2">
        <w:trPr>
          <w:trHeight w:val="642"/>
        </w:trPr>
        <w:tc>
          <w:tcPr>
            <w:tcW w:w="4968" w:type="dxa"/>
            <w:vMerge w:val="restart"/>
          </w:tcPr>
          <w:p w14:paraId="7D6E2A65" w14:textId="77777777" w:rsidR="00802148" w:rsidRPr="00FE3EAD" w:rsidRDefault="00802148" w:rsidP="00F024B2">
            <w:pPr>
              <w:spacing w:after="160" w:line="259" w:lineRule="auto"/>
              <w:rPr>
                <w:rFonts w:asciiTheme="minorHAnsi" w:hAnsiTheme="minorHAnsi"/>
                <w:b/>
                <w:bCs/>
                <w:lang w:val="tr-TR"/>
              </w:rPr>
            </w:pPr>
            <w:r w:rsidRPr="00FE3EAD">
              <w:rPr>
                <w:rFonts w:asciiTheme="minorHAnsi" w:hAnsiTheme="minorHAnsi"/>
                <w:b/>
                <w:bCs/>
                <w:lang w:val="tr-TR"/>
              </w:rPr>
              <w:t xml:space="preserve">Gereken Araçlar </w:t>
            </w:r>
          </w:p>
        </w:tc>
        <w:tc>
          <w:tcPr>
            <w:tcW w:w="3491" w:type="dxa"/>
            <w:gridSpan w:val="3"/>
          </w:tcPr>
          <w:p w14:paraId="065D69EB" w14:textId="77777777" w:rsidR="00802148" w:rsidRPr="00FE3EAD" w:rsidRDefault="00802148" w:rsidP="00F024B2">
            <w:pPr>
              <w:spacing w:after="160" w:line="259" w:lineRule="auto"/>
              <w:rPr>
                <w:rFonts w:asciiTheme="minorHAnsi" w:hAnsiTheme="minorHAnsi"/>
                <w:lang w:val="tr-TR"/>
              </w:rPr>
            </w:pPr>
            <w:r w:rsidRPr="00FE3EAD">
              <w:rPr>
                <w:rFonts w:asciiTheme="minorHAnsi" w:hAnsiTheme="minorHAnsi"/>
                <w:lang w:val="tr-TR"/>
              </w:rPr>
              <w:t>Mahalle Seviyesinde ÇSED**</w:t>
            </w:r>
          </w:p>
        </w:tc>
        <w:tc>
          <w:tcPr>
            <w:tcW w:w="3318" w:type="dxa"/>
            <w:gridSpan w:val="4"/>
          </w:tcPr>
          <w:p w14:paraId="48B519BD" w14:textId="77777777" w:rsidR="00802148" w:rsidRPr="00FE3EAD" w:rsidRDefault="00802148" w:rsidP="00F024B2">
            <w:pPr>
              <w:spacing w:after="160" w:line="259" w:lineRule="auto"/>
              <w:rPr>
                <w:rFonts w:asciiTheme="minorHAnsi" w:hAnsiTheme="minorHAnsi"/>
                <w:lang w:val="tr-TR"/>
              </w:rPr>
            </w:pPr>
            <w:r w:rsidRPr="00FE3EAD">
              <w:rPr>
                <w:rFonts w:asciiTheme="minorHAnsi" w:hAnsiTheme="minorHAnsi"/>
                <w:lang w:val="tr-TR"/>
              </w:rPr>
              <w:t>ÇSYP Kontrol Listesi***</w:t>
            </w:r>
          </w:p>
        </w:tc>
        <w:tc>
          <w:tcPr>
            <w:tcW w:w="3324" w:type="dxa"/>
            <w:gridSpan w:val="3"/>
          </w:tcPr>
          <w:p w14:paraId="66A9386E" w14:textId="77777777" w:rsidR="00802148" w:rsidRPr="00FE3EAD" w:rsidRDefault="00802148" w:rsidP="00F024B2">
            <w:pPr>
              <w:spacing w:after="160" w:line="259" w:lineRule="auto"/>
              <w:rPr>
                <w:rFonts w:asciiTheme="minorHAnsi" w:hAnsiTheme="minorHAnsi"/>
                <w:lang w:val="tr-TR"/>
              </w:rPr>
            </w:pPr>
            <w:r w:rsidRPr="00FE3EAD">
              <w:rPr>
                <w:rFonts w:asciiTheme="minorHAnsi" w:hAnsiTheme="minorHAnsi"/>
                <w:lang w:val="tr-TR"/>
              </w:rPr>
              <w:t>Ç&amp;S Denetim / Çevresel ve Sosyal Aksiyon Planı****</w:t>
            </w:r>
          </w:p>
        </w:tc>
      </w:tr>
      <w:tr w:rsidR="00802148" w:rsidRPr="00FE3EAD" w14:paraId="1243A8B2" w14:textId="77777777" w:rsidTr="00F024B2">
        <w:trPr>
          <w:trHeight w:val="878"/>
        </w:trPr>
        <w:tc>
          <w:tcPr>
            <w:tcW w:w="4968" w:type="dxa"/>
            <w:vMerge/>
          </w:tcPr>
          <w:p w14:paraId="254C6D9B" w14:textId="77777777" w:rsidR="00802148" w:rsidRPr="00FE3EAD" w:rsidRDefault="00802148" w:rsidP="00F024B2">
            <w:pPr>
              <w:spacing w:after="160" w:line="259" w:lineRule="auto"/>
              <w:rPr>
                <w:rFonts w:asciiTheme="minorHAnsi" w:hAnsiTheme="minorHAnsi"/>
                <w:b/>
                <w:bCs/>
                <w:lang w:val="tr-TR"/>
              </w:rPr>
            </w:pPr>
          </w:p>
        </w:tc>
        <w:tc>
          <w:tcPr>
            <w:tcW w:w="3491" w:type="dxa"/>
            <w:gridSpan w:val="3"/>
          </w:tcPr>
          <w:p w14:paraId="00159A92" w14:textId="77777777" w:rsidR="00802148" w:rsidRPr="00FE3EAD" w:rsidRDefault="00802148" w:rsidP="00F024B2">
            <w:pPr>
              <w:spacing w:after="160" w:line="259" w:lineRule="auto"/>
              <w:rPr>
                <w:rFonts w:asciiTheme="minorHAnsi" w:hAnsiTheme="minorHAnsi"/>
                <w:lang w:val="tr-TR"/>
              </w:rPr>
            </w:pPr>
          </w:p>
        </w:tc>
        <w:tc>
          <w:tcPr>
            <w:tcW w:w="3318" w:type="dxa"/>
            <w:gridSpan w:val="4"/>
          </w:tcPr>
          <w:p w14:paraId="57D77C8C" w14:textId="77777777" w:rsidR="00802148" w:rsidRPr="00FE3EAD" w:rsidRDefault="00802148" w:rsidP="00F024B2">
            <w:pPr>
              <w:spacing w:after="160" w:line="259" w:lineRule="auto"/>
              <w:rPr>
                <w:rFonts w:asciiTheme="minorHAnsi" w:hAnsiTheme="minorHAnsi"/>
                <w:lang w:val="tr-TR"/>
              </w:rPr>
            </w:pPr>
            <w:r w:rsidRPr="00FE3EAD">
              <w:rPr>
                <w:rFonts w:asciiTheme="minorHAnsi" w:hAnsiTheme="minorHAnsi"/>
                <w:lang w:val="tr-TR"/>
              </w:rPr>
              <w:t>Gerekli</w:t>
            </w:r>
          </w:p>
        </w:tc>
        <w:tc>
          <w:tcPr>
            <w:tcW w:w="3324" w:type="dxa"/>
            <w:gridSpan w:val="3"/>
          </w:tcPr>
          <w:p w14:paraId="00D1F8D5" w14:textId="77777777" w:rsidR="00802148" w:rsidRPr="00FE3EAD" w:rsidRDefault="00802148" w:rsidP="00F024B2">
            <w:pPr>
              <w:spacing w:after="160" w:line="259" w:lineRule="auto"/>
              <w:rPr>
                <w:rFonts w:asciiTheme="minorHAnsi" w:hAnsiTheme="minorHAnsi"/>
                <w:lang w:val="tr-TR"/>
              </w:rPr>
            </w:pPr>
          </w:p>
        </w:tc>
      </w:tr>
      <w:bookmarkEnd w:id="306"/>
    </w:tbl>
    <w:p w14:paraId="1508AFA7" w14:textId="57CCABB9" w:rsidR="00802148" w:rsidRDefault="00802148" w:rsidP="00D34A22">
      <w:pPr>
        <w:jc w:val="both"/>
        <w:rPr>
          <w:rFonts w:ascii="Tahoma" w:hAnsi="Tahoma" w:cs="Tahoma"/>
          <w:sz w:val="20"/>
          <w:szCs w:val="20"/>
          <w:lang w:val="en-US"/>
        </w:rPr>
      </w:pPr>
    </w:p>
    <w:p w14:paraId="2935F6AF" w14:textId="65C8BCFD" w:rsidR="00D10EEA" w:rsidRDefault="00802148" w:rsidP="00802148">
      <w:pPr>
        <w:rPr>
          <w:rFonts w:ascii="Tahoma" w:hAnsi="Tahoma" w:cs="Tahoma"/>
          <w:sz w:val="20"/>
          <w:szCs w:val="20"/>
          <w:lang w:val="en-US"/>
        </w:rPr>
      </w:pPr>
      <w:r>
        <w:rPr>
          <w:rFonts w:ascii="Tahoma" w:hAnsi="Tahoma" w:cs="Tahoma"/>
          <w:sz w:val="20"/>
          <w:szCs w:val="20"/>
          <w:lang w:val="en-US"/>
        </w:rPr>
        <w:br w:type="page"/>
      </w:r>
    </w:p>
    <w:p w14:paraId="527BEC2D" w14:textId="77777777" w:rsidR="00D10EEA" w:rsidRDefault="00D10EEA" w:rsidP="00D10EEA">
      <w:pPr>
        <w:sectPr w:rsidR="00D10EEA" w:rsidSect="0048118C">
          <w:pgSz w:w="16838" w:h="11906" w:orient="landscape"/>
          <w:pgMar w:top="1134" w:right="1103" w:bottom="1276" w:left="1418" w:header="709" w:footer="709" w:gutter="0"/>
          <w:cols w:space="708"/>
          <w:docGrid w:linePitch="360"/>
        </w:sectPr>
      </w:pPr>
      <w:bookmarkStart w:id="307" w:name="_Hlk161820293"/>
    </w:p>
    <w:p w14:paraId="37373E36" w14:textId="77777777" w:rsidR="00D10EEA" w:rsidRDefault="00D10EEA" w:rsidP="00D10EEA"/>
    <w:p w14:paraId="73EA668F" w14:textId="77777777" w:rsidR="00D10EEA" w:rsidRDefault="00D10EEA" w:rsidP="00D10EEA"/>
    <w:p w14:paraId="3C635FF3" w14:textId="77777777" w:rsidR="00D10EEA" w:rsidRDefault="00D10EEA" w:rsidP="00D10EEA"/>
    <w:bookmarkEnd w:id="307"/>
    <w:p w14:paraId="4BAFB3D0" w14:textId="77777777" w:rsidR="00802148" w:rsidRPr="00FE3EAD" w:rsidRDefault="00802148" w:rsidP="00802148">
      <w:pPr>
        <w:jc w:val="both"/>
      </w:pPr>
      <w:r w:rsidRPr="00FE3EAD">
        <w:t xml:space="preserve">* Kullanıcıya Not: Çevresel konularla ilgili tarama listesinde sorulan sorulardan bir veya birden fazlasının “yüksek risk” olarak cevaplanması durumunda ilgili alt proje çevresel açıdan “yüksek risk” olarak belirlenmiş olacaktır. </w:t>
      </w:r>
    </w:p>
    <w:p w14:paraId="2E9216D2" w14:textId="77777777" w:rsidR="00802148" w:rsidRPr="00FE3EAD" w:rsidRDefault="00802148" w:rsidP="00802148">
      <w:pPr>
        <w:jc w:val="both"/>
      </w:pPr>
      <w:r w:rsidRPr="00FE3EAD">
        <w:t xml:space="preserve">** Kullanıcıya Not: Mahalle seviyesinde / bazlı ÇSED’ler alt proje özgü olmayacaktır. Sosyal risk sınıflandırması “yüksek”, çevresel risk sınıflandırması “önemli” olarak belirlenen 10’dan fazla alt projenin bir aylık süre içinde aynı mahallede gerçekleştirilmesi durumunda, bu kutu her bir alt projenin tarama kontrol listesinde doldurulacak ve PYB merkez ofise gözden geçirmeleri amacıyla gönderilecektir. </w:t>
      </w:r>
    </w:p>
    <w:p w14:paraId="35823694" w14:textId="77777777" w:rsidR="00802148" w:rsidRPr="00FE3EAD" w:rsidRDefault="00802148" w:rsidP="00802148">
      <w:pPr>
        <w:jc w:val="both"/>
      </w:pPr>
      <w:r w:rsidRPr="00FE3EAD">
        <w:t>*** Kullanıcıya Not: Önerilen her bir alt proje için her türlü ihtimalde gerekli olacaktır, ancak, kapsamı iş bu tarama listesindeki değerlendirmelere göre belirlenecektir.</w:t>
      </w:r>
    </w:p>
    <w:p w14:paraId="5F749FC2" w14:textId="77777777" w:rsidR="00802148" w:rsidRPr="00FE3EAD" w:rsidRDefault="00802148" w:rsidP="00802148">
      <w:pPr>
        <w:jc w:val="both"/>
      </w:pPr>
      <w:r w:rsidRPr="00FE3EAD">
        <w:t>**** Kullanıcıya Not: Ç&amp;S Denetim her Tip-III alt Proje için gerekli olacaktır. Çevresel ve Sosyal Aksiyon Planının gerekliliği ise denetimin sonuçlarına göre belirlenmiş olacaktır, ancak, yüksek ihtimalle gerekecektir. ÇSEP, Ç&amp;S Denetiminin bulgularına dayalı olarak ilgili çevresel ve sosyal düzeltici önlemleri içerecektir.</w:t>
      </w:r>
    </w:p>
    <w:p w14:paraId="2E7B64EA" w14:textId="77777777" w:rsidR="00D10EEA" w:rsidRDefault="00D10EEA" w:rsidP="00D34A22">
      <w:pPr>
        <w:jc w:val="both"/>
        <w:rPr>
          <w:rFonts w:ascii="Tahoma" w:hAnsi="Tahoma" w:cs="Tahoma"/>
          <w:sz w:val="20"/>
          <w:szCs w:val="20"/>
          <w:lang w:val="en-US"/>
        </w:rPr>
        <w:sectPr w:rsidR="00D10EEA" w:rsidSect="00D10EEA">
          <w:pgSz w:w="11906" w:h="16838"/>
          <w:pgMar w:top="1106" w:right="1276" w:bottom="1418" w:left="1134" w:header="709" w:footer="709" w:gutter="0"/>
          <w:cols w:space="708"/>
          <w:docGrid w:linePitch="360"/>
        </w:sectPr>
      </w:pPr>
    </w:p>
    <w:p w14:paraId="5257148F" w14:textId="12B052C9" w:rsidR="00D10EEA" w:rsidRPr="00D10EEA" w:rsidRDefault="00D10EEA" w:rsidP="00D10EEA">
      <w:pPr>
        <w:pStyle w:val="Balk1"/>
        <w:spacing w:after="240"/>
        <w:rPr>
          <w:rFonts w:cs="Tahoma"/>
          <w:sz w:val="40"/>
          <w:szCs w:val="40"/>
          <w:lang w:val="tr-TR"/>
        </w:rPr>
      </w:pPr>
      <w:bookmarkStart w:id="308" w:name="_Ref513212674"/>
      <w:bookmarkStart w:id="309" w:name="_Toc447530621"/>
      <w:bookmarkStart w:id="310" w:name="_Toc491686704"/>
      <w:bookmarkStart w:id="311" w:name="_Ref513542554"/>
      <w:bookmarkStart w:id="312" w:name="_Toc12033493"/>
      <w:bookmarkStart w:id="313" w:name="_Ref15406119"/>
      <w:bookmarkStart w:id="314" w:name="_Ref29649553"/>
      <w:bookmarkStart w:id="315" w:name="_Ref32597239"/>
      <w:bookmarkStart w:id="316" w:name="_Toc41066633"/>
      <w:bookmarkStart w:id="317" w:name="_Ref48245171"/>
      <w:bookmarkStart w:id="318" w:name="_Toc129785014"/>
      <w:bookmarkStart w:id="319" w:name="_Toc196132878"/>
      <w:r w:rsidRPr="00D10EEA">
        <w:rPr>
          <w:rFonts w:cs="Tahoma"/>
          <w:sz w:val="40"/>
          <w:szCs w:val="40"/>
          <w:lang w:val="tr-TR"/>
        </w:rPr>
        <w:t>Ek-1</w:t>
      </w:r>
      <w:bookmarkEnd w:id="308"/>
      <w:bookmarkEnd w:id="309"/>
      <w:bookmarkEnd w:id="310"/>
      <w:bookmarkEnd w:id="311"/>
      <w:bookmarkEnd w:id="312"/>
      <w:r w:rsidRPr="00D10EEA">
        <w:rPr>
          <w:rFonts w:cs="Tahoma"/>
          <w:sz w:val="40"/>
          <w:szCs w:val="40"/>
          <w:lang w:val="tr-TR"/>
        </w:rPr>
        <w:t xml:space="preserve">2 </w:t>
      </w:r>
      <w:bookmarkEnd w:id="313"/>
      <w:bookmarkEnd w:id="314"/>
      <w:bookmarkEnd w:id="315"/>
      <w:bookmarkEnd w:id="316"/>
      <w:bookmarkEnd w:id="317"/>
      <w:r w:rsidRPr="00D10EEA">
        <w:rPr>
          <w:rFonts w:cs="Tahoma"/>
          <w:sz w:val="40"/>
          <w:szCs w:val="40"/>
          <w:lang w:val="tr-TR"/>
        </w:rPr>
        <w:t xml:space="preserve">Uygun Olmayan Alt </w:t>
      </w:r>
      <w:r>
        <w:rPr>
          <w:rFonts w:cs="Tahoma"/>
          <w:sz w:val="40"/>
          <w:szCs w:val="40"/>
          <w:lang w:val="tr-TR"/>
        </w:rPr>
        <w:t>P</w:t>
      </w:r>
      <w:r w:rsidRPr="00D10EEA">
        <w:rPr>
          <w:rFonts w:cs="Tahoma"/>
          <w:sz w:val="40"/>
          <w:szCs w:val="40"/>
          <w:lang w:val="tr-TR"/>
        </w:rPr>
        <w:t>roje Türlerinin Listesi</w:t>
      </w:r>
      <w:bookmarkEnd w:id="318"/>
      <w:bookmarkEnd w:id="319"/>
      <w:r w:rsidRPr="00D10EEA">
        <w:rPr>
          <w:rFonts w:cs="Tahoma"/>
          <w:sz w:val="40"/>
          <w:szCs w:val="40"/>
          <w:lang w:val="tr-TR"/>
        </w:rPr>
        <w:t xml:space="preserve"> </w:t>
      </w:r>
    </w:p>
    <w:p w14:paraId="3A22B7CA" w14:textId="77777777" w:rsidR="00D10EEA" w:rsidRPr="00707196" w:rsidRDefault="00D10EEA" w:rsidP="00D10EEA">
      <w:r w:rsidRPr="00707196">
        <w:t>Uygun Olmayan Alt proje Türlerinin listesi aşağıda sunulmuştur:</w:t>
      </w:r>
    </w:p>
    <w:p w14:paraId="60F1A203" w14:textId="77777777" w:rsidR="00D10EEA" w:rsidRPr="00707196" w:rsidRDefault="00D10EEA" w:rsidP="00D10EEA">
      <w:pPr>
        <w:pStyle w:val="ListeParagraf"/>
        <w:numPr>
          <w:ilvl w:val="0"/>
          <w:numId w:val="21"/>
        </w:numPr>
        <w:rPr>
          <w:lang w:val="tr-TR"/>
        </w:rPr>
      </w:pPr>
      <w:r w:rsidRPr="00707196">
        <w:rPr>
          <w:lang w:val="tr-TR"/>
        </w:rPr>
        <w:t>Dünya Bankası Grubunun / Uluslararası Finans Kurumunun [International Finance Cooperation (IFC)] Hariç listesinde bulunan herhangi bir alt proje</w:t>
      </w:r>
    </w:p>
    <w:p w14:paraId="30E140EE" w14:textId="77777777" w:rsidR="00D10EEA" w:rsidRPr="00707196" w:rsidRDefault="00D10EEA" w:rsidP="00D10EEA">
      <w:pPr>
        <w:pStyle w:val="ListeParagraf"/>
        <w:numPr>
          <w:ilvl w:val="0"/>
          <w:numId w:val="21"/>
        </w:numPr>
        <w:rPr>
          <w:lang w:val="tr-TR"/>
        </w:rPr>
      </w:pPr>
      <w:r w:rsidRPr="00707196">
        <w:rPr>
          <w:lang w:val="tr-TR"/>
        </w:rPr>
        <w:t>Kültürel Miras olarak tescil edilmiş yapıları içeren herhangi bir alt proje.</w:t>
      </w:r>
    </w:p>
    <w:p w14:paraId="4C84BD42" w14:textId="77777777" w:rsidR="00D10EEA" w:rsidRPr="00707196" w:rsidRDefault="00D10EEA" w:rsidP="00D10EEA">
      <w:pPr>
        <w:pStyle w:val="ListeParagraf"/>
        <w:numPr>
          <w:ilvl w:val="0"/>
          <w:numId w:val="21"/>
        </w:numPr>
        <w:rPr>
          <w:lang w:val="tr-TR"/>
        </w:rPr>
      </w:pPr>
      <w:r w:rsidRPr="00707196">
        <w:rPr>
          <w:lang w:val="tr-TR"/>
        </w:rPr>
        <w:t xml:space="preserve">Çevresel açıdan önemli alanları değiştirme / tahrif etme gibi doğal/kritik </w:t>
      </w:r>
      <w:bookmarkStart w:id="320" w:name="_Hlk111292968"/>
      <w:r w:rsidRPr="00707196">
        <w:rPr>
          <w:lang w:val="tr-TR"/>
        </w:rPr>
        <w:t>yaşam alanları (habitatları) üzerinde etkisi olabilecek ve ÇSS6’yı genel anlamda tetikleyecek</w:t>
      </w:r>
      <w:bookmarkEnd w:id="320"/>
      <w:r w:rsidRPr="00707196">
        <w:rPr>
          <w:lang w:val="tr-TR"/>
        </w:rPr>
        <w:t xml:space="preserve"> herhangi bir alt proje.</w:t>
      </w:r>
    </w:p>
    <w:p w14:paraId="1B5D5BCE" w14:textId="77777777" w:rsidR="00D10EEA" w:rsidRPr="00707196" w:rsidRDefault="00D10EEA" w:rsidP="00D10EEA">
      <w:pPr>
        <w:pStyle w:val="ListeParagraf"/>
        <w:numPr>
          <w:ilvl w:val="0"/>
          <w:numId w:val="21"/>
        </w:numPr>
        <w:rPr>
          <w:lang w:val="tr-TR"/>
        </w:rPr>
      </w:pPr>
      <w:r w:rsidRPr="00707196">
        <w:rPr>
          <w:lang w:val="tr-TR"/>
        </w:rPr>
        <w:t>Yerinde dönüşümün mümkün olmadığı herhangi bir alt proje.</w:t>
      </w:r>
    </w:p>
    <w:p w14:paraId="6797A49B" w14:textId="77777777" w:rsidR="00D10EEA" w:rsidRPr="00707196" w:rsidRDefault="00D10EEA" w:rsidP="00D10EEA">
      <w:pPr>
        <w:pStyle w:val="ListeParagraf"/>
        <w:numPr>
          <w:ilvl w:val="0"/>
          <w:numId w:val="21"/>
        </w:numPr>
        <w:rPr>
          <w:lang w:val="tr-TR"/>
        </w:rPr>
      </w:pPr>
      <w:r w:rsidRPr="00707196">
        <w:rPr>
          <w:lang w:val="tr-TR"/>
        </w:rPr>
        <w:t>6306 sayılı Kanun kapsamında riskli yapı olarak tescil edilmemiş bir yapılar</w:t>
      </w:r>
    </w:p>
    <w:p w14:paraId="3F92C60B" w14:textId="77777777" w:rsidR="00D10EEA" w:rsidRPr="00707196" w:rsidRDefault="00D10EEA" w:rsidP="00D10EEA">
      <w:pPr>
        <w:pStyle w:val="ListeParagraf"/>
        <w:numPr>
          <w:ilvl w:val="0"/>
          <w:numId w:val="21"/>
        </w:numPr>
        <w:rPr>
          <w:lang w:val="tr-TR"/>
        </w:rPr>
      </w:pPr>
      <w:r w:rsidRPr="00707196">
        <w:rPr>
          <w:lang w:val="tr-TR"/>
        </w:rPr>
        <w:t>Afete Maruz Bölge sınırları sınırları içerisinde yer alan riskli yapılar.</w:t>
      </w:r>
    </w:p>
    <w:p w14:paraId="7CC477DF" w14:textId="77777777" w:rsidR="00D10EEA" w:rsidRPr="00707196" w:rsidRDefault="00D10EEA" w:rsidP="00D10EEA">
      <w:pPr>
        <w:pStyle w:val="ListeParagraf"/>
        <w:numPr>
          <w:ilvl w:val="0"/>
          <w:numId w:val="21"/>
        </w:numPr>
        <w:rPr>
          <w:lang w:val="tr-TR"/>
        </w:rPr>
      </w:pPr>
      <w:r w:rsidRPr="00707196">
        <w:rPr>
          <w:lang w:val="tr-TR"/>
        </w:rPr>
        <w:t xml:space="preserve">DB OP 7.50'de tanımlanan uluslararası su yollarının niteliğini ve/veya miktarını etkileyecek ve ÇSS4 </w:t>
      </w:r>
      <w:bookmarkStart w:id="321" w:name="_Hlk111293050"/>
      <w:r w:rsidRPr="00707196">
        <w:rPr>
          <w:lang w:val="tr-TR"/>
        </w:rPr>
        <w:t>(Toplum Sağlığı ve Güvenliği)</w:t>
      </w:r>
      <w:bookmarkEnd w:id="321"/>
      <w:r w:rsidRPr="00707196">
        <w:rPr>
          <w:lang w:val="tr-TR"/>
        </w:rPr>
        <w:t xml:space="preserve"> kapsamında herhangi bir baraj güvenliği hususunu tetikleyecek şekilde mevcut hidroelektrik barajlardan faydalanacak herhangi bir alt proje.</w:t>
      </w:r>
    </w:p>
    <w:p w14:paraId="1837AB16" w14:textId="77777777" w:rsidR="00D10EEA" w:rsidRPr="00707196" w:rsidRDefault="00D10EEA" w:rsidP="00D10EEA">
      <w:pPr>
        <w:pStyle w:val="ListeParagraf"/>
        <w:numPr>
          <w:ilvl w:val="0"/>
          <w:numId w:val="21"/>
        </w:numPr>
        <w:rPr>
          <w:lang w:val="tr-TR"/>
        </w:rPr>
      </w:pPr>
      <w:r w:rsidRPr="00707196">
        <w:rPr>
          <w:lang w:val="tr-TR"/>
        </w:rPr>
        <w:t>Yıkım süreci 1 Ekim 2020’den sonra tamamlanmış herhangi bir Tip-III alt proje</w:t>
      </w:r>
    </w:p>
    <w:p w14:paraId="2AAB353F" w14:textId="3A3B2308" w:rsidR="00D10EEA" w:rsidRPr="00707196" w:rsidRDefault="00D10EEA" w:rsidP="00D10EEA">
      <w:pPr>
        <w:pStyle w:val="ListeParagraf"/>
        <w:numPr>
          <w:ilvl w:val="0"/>
          <w:numId w:val="21"/>
        </w:numPr>
        <w:rPr>
          <w:lang w:val="tr-TR"/>
        </w:rPr>
      </w:pPr>
      <w:r w:rsidRPr="00707196">
        <w:rPr>
          <w:lang w:val="tr-TR"/>
        </w:rPr>
        <w:t>Çevresel riskler açısından “Yüksek Risk”</w:t>
      </w:r>
      <w:r w:rsidRPr="00D10EEA">
        <w:rPr>
          <w:rStyle w:val="DipnotBavurusu"/>
          <w:lang w:val="tr-TR"/>
        </w:rPr>
        <w:t>1</w:t>
      </w:r>
      <w:r w:rsidRPr="00D10EEA">
        <w:rPr>
          <w:vertAlign w:val="superscript"/>
          <w:lang w:val="tr-TR"/>
        </w:rPr>
        <w:t>8</w:t>
      </w:r>
      <w:r>
        <w:rPr>
          <w:vertAlign w:val="superscript"/>
          <w:lang w:val="tr-TR"/>
        </w:rPr>
        <w:t xml:space="preserve"> </w:t>
      </w:r>
      <w:r w:rsidRPr="00707196">
        <w:rPr>
          <w:lang w:val="tr-TR"/>
        </w:rPr>
        <w:t>olarak sınıflandırılmış herhangi bir alt proje.</w:t>
      </w:r>
    </w:p>
    <w:p w14:paraId="05268BF4" w14:textId="38690C5D" w:rsidR="00D10EEA" w:rsidRDefault="00D10EEA" w:rsidP="00D10EEA"/>
    <w:p w14:paraId="310C2BD8" w14:textId="3AFAD210" w:rsidR="00D10EEA" w:rsidRDefault="00D10EEA" w:rsidP="00D10EEA"/>
    <w:p w14:paraId="43598C6D" w14:textId="5D6CF88E" w:rsidR="00D10EEA" w:rsidRDefault="00D10EEA" w:rsidP="00D10EEA"/>
    <w:p w14:paraId="388839F3" w14:textId="5D23FB5D" w:rsidR="00D10EEA" w:rsidRDefault="00D10EEA" w:rsidP="00D10EEA"/>
    <w:p w14:paraId="486F01B1" w14:textId="65A0B425" w:rsidR="00D10EEA" w:rsidRDefault="00D10EEA" w:rsidP="00D10EEA"/>
    <w:p w14:paraId="612BEF44" w14:textId="6D86FF42" w:rsidR="00D10EEA" w:rsidRDefault="00D10EEA" w:rsidP="00D10EEA"/>
    <w:p w14:paraId="6EFB74F8" w14:textId="3FC340CF" w:rsidR="00D10EEA" w:rsidRDefault="00D10EEA" w:rsidP="00D10EEA"/>
    <w:p w14:paraId="409A22A3" w14:textId="742F8E18" w:rsidR="00D10EEA" w:rsidRDefault="00D10EEA" w:rsidP="00D10EEA"/>
    <w:p w14:paraId="5F6B287A" w14:textId="2CFCB09B" w:rsidR="00D10EEA" w:rsidRDefault="00D10EEA" w:rsidP="00D10EEA"/>
    <w:p w14:paraId="750FED71" w14:textId="270EAED2" w:rsidR="00D10EEA" w:rsidRDefault="00D10EEA" w:rsidP="00D10EEA"/>
    <w:p w14:paraId="384C09E7" w14:textId="5013A2E9" w:rsidR="00D10EEA" w:rsidRDefault="00D10EEA" w:rsidP="00D10EEA"/>
    <w:p w14:paraId="1C5D998A" w14:textId="77777777" w:rsidR="00607F7F" w:rsidRDefault="00607F7F" w:rsidP="00D10EEA"/>
    <w:p w14:paraId="637A87E9" w14:textId="77777777" w:rsidR="00D10EEA" w:rsidRPr="00707196" w:rsidRDefault="00D10EEA" w:rsidP="00D10EEA"/>
    <w:p w14:paraId="6CCB3B7D" w14:textId="7981227B" w:rsidR="00D10EEA" w:rsidRDefault="00B306BE" w:rsidP="00D10EEA">
      <w:pPr>
        <w:jc w:val="both"/>
        <w:rPr>
          <w:rFonts w:ascii="Tahoma" w:hAnsi="Tahoma" w:cs="Tahoma"/>
          <w:sz w:val="20"/>
          <w:szCs w:val="20"/>
          <w:lang w:val="en-US"/>
        </w:rPr>
      </w:pPr>
      <w:r>
        <w:rPr>
          <w:noProof/>
        </w:rPr>
        <w:pict w14:anchorId="028D1592">
          <v:rect id="_x0000_i1038" alt="" style="width:191.4pt;height:.05pt;mso-width-percent:0;mso-height-percent:0;mso-width-percent:0;mso-height-percent:0" o:hrpct="422" o:bullet="t" o:hrstd="t" o:hr="t" fillcolor="#a0a0a0" stroked="f"/>
        </w:pict>
      </w:r>
    </w:p>
    <w:p w14:paraId="7CE3F1CE" w14:textId="06316034" w:rsidR="00D10EEA" w:rsidRDefault="00D10EEA" w:rsidP="00D10EEA">
      <w:pPr>
        <w:jc w:val="both"/>
        <w:rPr>
          <w:rFonts w:ascii="Tahoma" w:hAnsi="Tahoma" w:cs="Tahoma"/>
          <w:sz w:val="16"/>
          <w:szCs w:val="16"/>
        </w:rPr>
      </w:pPr>
      <w:r w:rsidRPr="00D10EEA">
        <w:rPr>
          <w:rStyle w:val="DipnotBavurusu"/>
          <w:rFonts w:ascii="Tahoma" w:hAnsi="Tahoma" w:cs="Tahoma"/>
          <w:sz w:val="16"/>
          <w:szCs w:val="16"/>
        </w:rPr>
        <w:t>1</w:t>
      </w:r>
      <w:r w:rsidRPr="00D10EEA">
        <w:rPr>
          <w:rFonts w:ascii="Tahoma" w:hAnsi="Tahoma" w:cs="Tahoma"/>
          <w:sz w:val="16"/>
          <w:szCs w:val="16"/>
          <w:vertAlign w:val="superscript"/>
        </w:rPr>
        <w:t>8</w:t>
      </w:r>
      <w:r w:rsidRPr="00D10EEA">
        <w:rPr>
          <w:rFonts w:ascii="Tahoma" w:hAnsi="Tahoma" w:cs="Tahoma"/>
          <w:sz w:val="16"/>
          <w:szCs w:val="16"/>
        </w:rPr>
        <w:t xml:space="preserve"> “Yüksek Risk” derecelendirmesi genelde şu etkileri içerir: (a) yerleşimler ve yerel topluluklar dahil olmak üzere insan nüfusu üzerinde önemli derecede etkiler, (b) sulak alanlar, doğal ormanlar, çayırlar/otlaklar ve diğer “kritik” doğal habitatlar ve ekosistem servisleri gibi alanları içeren çevresel açıdan önemli alanları değiştirme / tahrif etme, (c) havada, suda veya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değişmesi ve (g) önemsiz seviyeden fazla tehlikeli madde kullanımı. Bu noktada belirtilmelidir ki, tüm Proje sosyal açıdan “yüksek risk” olarak derecelendirildiğinden, sadece sosyal riskler açısından “yüksek risk” olarak derecelendirilen alt projeler uygun olmayacaktır. Bu doğrultuda, tarama sürecinde çevresel açıdan “yüksek risk” sınıflandırmasını belirlemek için profesyonel muhakeme kullanılacaktır.</w:t>
      </w:r>
    </w:p>
    <w:p w14:paraId="2F4469E8" w14:textId="6E9FB9E7" w:rsidR="00D10EEA" w:rsidRDefault="00D10EEA" w:rsidP="00D10EEA">
      <w:pPr>
        <w:jc w:val="both"/>
        <w:rPr>
          <w:rFonts w:ascii="Tahoma" w:hAnsi="Tahoma" w:cs="Tahoma"/>
          <w:sz w:val="16"/>
          <w:szCs w:val="16"/>
        </w:rPr>
      </w:pPr>
    </w:p>
    <w:p w14:paraId="579EC2BC" w14:textId="4F641BBE" w:rsidR="00D10EEA" w:rsidRPr="00D10EEA" w:rsidRDefault="00D10EEA" w:rsidP="00D10EEA">
      <w:pPr>
        <w:pStyle w:val="Balk1"/>
        <w:spacing w:after="240"/>
        <w:rPr>
          <w:rFonts w:cs="Tahoma"/>
          <w:sz w:val="40"/>
          <w:szCs w:val="40"/>
          <w:lang w:val="tr-TR"/>
        </w:rPr>
      </w:pPr>
      <w:bookmarkStart w:id="322" w:name="_Toc129785024"/>
      <w:bookmarkStart w:id="323" w:name="_Toc196132879"/>
      <w:r w:rsidRPr="00D10EEA">
        <w:rPr>
          <w:rFonts w:cs="Tahoma"/>
          <w:sz w:val="40"/>
          <w:szCs w:val="40"/>
          <w:lang w:val="tr-TR"/>
        </w:rPr>
        <w:t>Ek-13 İş Sağlığı ve Güvenliği Yönetim Planı</w:t>
      </w:r>
      <w:bookmarkEnd w:id="322"/>
      <w:bookmarkEnd w:id="323"/>
    </w:p>
    <w:p w14:paraId="00A19A24" w14:textId="77777777" w:rsidR="00D10EEA" w:rsidRPr="00D10EEA" w:rsidRDefault="00D10EEA" w:rsidP="00D10EEA">
      <w:pPr>
        <w:jc w:val="both"/>
        <w:rPr>
          <w:rFonts w:ascii="Tahoma" w:hAnsi="Tahoma" w:cs="Tahoma"/>
          <w:sz w:val="20"/>
          <w:szCs w:val="20"/>
        </w:rPr>
      </w:pPr>
      <w:bookmarkStart w:id="324" w:name="_Toc90481350"/>
      <w:r w:rsidRPr="00707196">
        <w:rPr>
          <w:b/>
          <w:bCs/>
          <w:sz w:val="24"/>
          <w:szCs w:val="24"/>
        </w:rPr>
        <w:t>1.</w:t>
      </w:r>
      <w:r w:rsidRPr="00707196">
        <w:rPr>
          <w:b/>
          <w:bCs/>
          <w:sz w:val="24"/>
          <w:szCs w:val="24"/>
        </w:rPr>
        <w:tab/>
      </w:r>
      <w:r w:rsidRPr="00D10EEA">
        <w:rPr>
          <w:rFonts w:ascii="Tahoma" w:hAnsi="Tahoma" w:cs="Tahoma"/>
          <w:b/>
          <w:bCs/>
          <w:sz w:val="20"/>
          <w:szCs w:val="20"/>
        </w:rPr>
        <w:t>Amaç ve Kapsam</w:t>
      </w:r>
      <w:bookmarkEnd w:id="324"/>
    </w:p>
    <w:p w14:paraId="52A30EF9"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Bu plan, alt projelerin hazırlık ve inşaat faaliyetleri için İş Sağlığı ve Güvenliği Yönetimi ilkelerini sunmaktadır. Alt-proje faaliyetlerine başlanmasından önce yükleniciler hali hazırda Yapı İşlerinde İş Sağlığı ve Güvenliği Yönetmeliği gereklilikleri doğrultusunda hazırlama zorunluluklarının bulunduğu kendilerine ait İş Sağlığı ve Güvenliği Yönetim Planlarını hazırlayacaktır.</w:t>
      </w:r>
    </w:p>
    <w:p w14:paraId="548253A1"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Bu plan, yüklenici tarafından izlenecek İSG sisteminin çerçevesini ana hatlarıyla belirtmektedir.</w:t>
      </w:r>
    </w:p>
    <w:p w14:paraId="26CF1F62"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Bu plan, Proje Yönetim Birimi (PYB), yükleniciler ve alt yükleniciler tarafından uygulanmak üzere hazırlanmıştır. Plan’ın uygulanmasına ilişkin rol ve sorumluluklar Bölüm 3’te sunulmaktadır.</w:t>
      </w:r>
    </w:p>
    <w:p w14:paraId="72F3A88C"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Bu Plan yaşayan bir dokümandır ve sorumluluklar, prosedürler ve uygunluk eylemleri uygun görüldüğü şekilde güncellenmelidir.</w:t>
      </w:r>
    </w:p>
    <w:p w14:paraId="0895FAAC" w14:textId="77777777" w:rsidR="00D10EEA" w:rsidRPr="00D10EEA" w:rsidRDefault="00D10EEA" w:rsidP="00D10EEA">
      <w:pPr>
        <w:jc w:val="both"/>
        <w:rPr>
          <w:rFonts w:ascii="Tahoma" w:hAnsi="Tahoma" w:cs="Tahoma"/>
          <w:sz w:val="20"/>
          <w:szCs w:val="20"/>
        </w:rPr>
      </w:pPr>
      <w:bookmarkStart w:id="325" w:name="_Toc90481351"/>
      <w:r w:rsidRPr="00D10EEA">
        <w:rPr>
          <w:rFonts w:ascii="Tahoma" w:hAnsi="Tahoma" w:cs="Tahoma"/>
          <w:b/>
          <w:bCs/>
          <w:sz w:val="20"/>
          <w:szCs w:val="20"/>
        </w:rPr>
        <w:t>2.</w:t>
      </w:r>
      <w:r w:rsidRPr="00D10EEA">
        <w:rPr>
          <w:rFonts w:ascii="Tahoma" w:hAnsi="Tahoma" w:cs="Tahoma"/>
          <w:b/>
          <w:bCs/>
          <w:sz w:val="20"/>
          <w:szCs w:val="20"/>
        </w:rPr>
        <w:tab/>
        <w:t>Yasal Çerçeve</w:t>
      </w:r>
      <w:bookmarkEnd w:id="325"/>
    </w:p>
    <w:p w14:paraId="7CBE5D0A" w14:textId="77777777" w:rsidR="00D10EEA" w:rsidRPr="00D10EEA" w:rsidRDefault="00D10EEA" w:rsidP="00D10EEA">
      <w:pPr>
        <w:jc w:val="both"/>
        <w:rPr>
          <w:rFonts w:ascii="Tahoma" w:hAnsi="Tahoma" w:cs="Tahoma"/>
          <w:b/>
          <w:bCs/>
          <w:sz w:val="20"/>
          <w:szCs w:val="20"/>
        </w:rPr>
      </w:pPr>
      <w:bookmarkStart w:id="326" w:name="_Toc90481352"/>
    </w:p>
    <w:p w14:paraId="2E04508E"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2.1</w:t>
      </w:r>
      <w:r w:rsidRPr="00D10EEA">
        <w:rPr>
          <w:rFonts w:ascii="Tahoma" w:hAnsi="Tahoma" w:cs="Tahoma"/>
          <w:b/>
          <w:bCs/>
          <w:sz w:val="20"/>
          <w:szCs w:val="20"/>
        </w:rPr>
        <w:tab/>
        <w:t>Ulusal Mevzuat</w:t>
      </w:r>
      <w:bookmarkEnd w:id="326"/>
      <w:r w:rsidRPr="00D10EEA">
        <w:rPr>
          <w:rFonts w:ascii="Tahoma" w:hAnsi="Tahoma" w:cs="Tahoma"/>
          <w:b/>
          <w:bCs/>
          <w:sz w:val="20"/>
          <w:szCs w:val="20"/>
        </w:rPr>
        <w:t xml:space="preserve"> </w:t>
      </w:r>
    </w:p>
    <w:p w14:paraId="76931E3E"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Tüm Projenin iş sağlığı ve güvenliği ile ilgili ana ulusal mevzuatı aşağıdaki gibidir:</w:t>
      </w:r>
    </w:p>
    <w:p w14:paraId="04FC1562" w14:textId="77777777" w:rsidR="00D10EEA" w:rsidRPr="00D10EEA" w:rsidRDefault="00D10EEA" w:rsidP="009A07BC">
      <w:pPr>
        <w:pStyle w:val="ListeParagraf"/>
        <w:numPr>
          <w:ilvl w:val="0"/>
          <w:numId w:val="111"/>
        </w:numPr>
        <w:spacing w:after="120" w:line="240" w:lineRule="auto"/>
        <w:rPr>
          <w:szCs w:val="20"/>
          <w:lang w:val="tr-TR"/>
        </w:rPr>
      </w:pPr>
      <w:r w:rsidRPr="00D10EEA">
        <w:rPr>
          <w:szCs w:val="20"/>
          <w:lang w:val="tr-TR"/>
        </w:rPr>
        <w:t>İş Sağlığı ve Güvenliği Kanunu (Kanun No:6331)</w:t>
      </w:r>
    </w:p>
    <w:p w14:paraId="55CCF098"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Sağlık ve Güvenlik İşaretleri Yönetmeliği</w:t>
      </w:r>
    </w:p>
    <w:p w14:paraId="3236E690"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İşyeri Hekimlerinin ve Diğer Sağlık Personelinin Görev, Yetki, Sorumluluk ve Eğitimi Hakkında Yönetmelik</w:t>
      </w:r>
    </w:p>
    <w:p w14:paraId="7F37F900"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İşyerlerinde Acil Durumlar Hakkında Yönetmelik</w:t>
      </w:r>
    </w:p>
    <w:p w14:paraId="21587B46"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Çalışanların İş Sağlığı ve Güvenliği Eğitimlerinin Usul ve Esasları Hakkında Yönetmelik</w:t>
      </w:r>
    </w:p>
    <w:p w14:paraId="5A7DF316"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Sağlığı ve Güvenliğine İlişkin Tehlike Sınıfları Listesi Tebliği</w:t>
      </w:r>
    </w:p>
    <w:p w14:paraId="2CE377D9"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Güvenliği Uzmanlarının Görev, yetki, Sorumluluk ve Eğitimleri Hakkında Yönetmelik</w:t>
      </w:r>
    </w:p>
    <w:p w14:paraId="2D79860B"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Sağlığı ve Güvenliği Hizmetleri Yönetmeliği</w:t>
      </w:r>
    </w:p>
    <w:p w14:paraId="2A180F0B"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Sağlığı ve Güvenliği Risk Değerlendirmesi Yönetmeliği</w:t>
      </w:r>
    </w:p>
    <w:p w14:paraId="7805D190"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Sağlığı ve Güvenliği Kurulları Hakkında Yönetmelik</w:t>
      </w:r>
    </w:p>
    <w:p w14:paraId="124586D6"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Asbestle Çalışmalarda Sağlık ve Güvenlik Önlemleri Hakkında Yönetmelik</w:t>
      </w:r>
    </w:p>
    <w:p w14:paraId="10528D99"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Ulusal İş Sağlığı ve Güvenliği Konseyi Yönetmeliği</w:t>
      </w:r>
    </w:p>
    <w:p w14:paraId="4A0ECF7E"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İşyerlerinde İşin Durdurulmasına Dair Yönetmelik</w:t>
      </w:r>
    </w:p>
    <w:p w14:paraId="353AF55B"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Ekipmanlarının Kullanımında Sağlık ve Güvenlik Şartları Yönetmeliği</w:t>
      </w:r>
    </w:p>
    <w:p w14:paraId="31E38312"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Çalışanların Patlayıcı Ortamların Tehlikelerinden Korunması Hakkında Yönetmelik</w:t>
      </w:r>
    </w:p>
    <w:p w14:paraId="0028094F"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Kişisel Koruyucu Donanımların İşyerlerinde Kullanılması Hakkında Yönetmelik</w:t>
      </w:r>
    </w:p>
    <w:p w14:paraId="1AF9BEEB"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Tehlikeli ve Çok Tehlikeli Sınıfta Yer Alan işlerde Çalışacakların Mesleki Eğitimlerine Dair Yönetmelik</w:t>
      </w:r>
    </w:p>
    <w:p w14:paraId="7A1DFF15"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Çalışanların Gürültü ile İlgili Risklerden Korunmalarına Dair Yönetmelik</w:t>
      </w:r>
    </w:p>
    <w:p w14:paraId="6BCFBC51"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Kimyasal Maddelerle Çalışmalarda Sağlık ve Güvenlik Önlemleri Hakkında Yönetmelik</w:t>
      </w:r>
    </w:p>
    <w:p w14:paraId="1B785AA7"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Hijyeni Ölçüm, Test ve Analiz Laboratuvarları Hakkında Yönetmelik</w:t>
      </w:r>
    </w:p>
    <w:p w14:paraId="733A6972"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Ekranlı Araçlarla Çalışmalarda Sağlık ve Güvenlik Önlemleri Hakkında Yönetmelik</w:t>
      </w:r>
    </w:p>
    <w:p w14:paraId="22EC1DC5"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Çalışanların Titreşimle İlgili Risklerden Korunması Hakkında Yönetmelik</w:t>
      </w:r>
    </w:p>
    <w:p w14:paraId="573EE302"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Geçici veya Belirli Süreli İşlerde İş Sağlığı ve Güvenliği Yönetmeliği</w:t>
      </w:r>
    </w:p>
    <w:p w14:paraId="2297B8C4"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Sağlığı ve Güvenliği ile İlgili Çalışan Temsilcisinin Nitelikleri ve Seçilme Usul ve Esaslarına İlişkin Tebliğ</w:t>
      </w:r>
    </w:p>
    <w:p w14:paraId="31980667"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Tozla Mücadele Yönetmeliği</w:t>
      </w:r>
    </w:p>
    <w:p w14:paraId="303A7709"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Sağlığı ve Güvenliği Hizmetlerini Desteklemesi Hakkında Yönetmelik</w:t>
      </w:r>
    </w:p>
    <w:p w14:paraId="4DF55109"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Yapı İşlerinde İş Sağlığı ve Güvenliği Yönetmeliği</w:t>
      </w:r>
    </w:p>
    <w:p w14:paraId="5732AC05"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Çocuk ve Genç İşçilerin Çalıştırılma Usul ve Esasları Hakkında Yönetmelik</w:t>
      </w:r>
    </w:p>
    <w:p w14:paraId="4DFE2F48"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Sağlığı ve Güvenliği Hizmetlerinin Desteklenmesi Hakkında Tebliğ</w:t>
      </w:r>
    </w:p>
    <w:p w14:paraId="2B68B37A"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Binaların Yangından Korunması Hakkında Yönetmelik</w:t>
      </w:r>
    </w:p>
    <w:p w14:paraId="6ABA0C62"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Kişisel Koruyucu Donanımların Kategorizasyon Rehberine Dair Tebliğ</w:t>
      </w:r>
    </w:p>
    <w:p w14:paraId="7E7A0D39" w14:textId="77777777" w:rsidR="00D10EEA" w:rsidRPr="00D10EEA" w:rsidRDefault="00D10EEA" w:rsidP="00D10EEA">
      <w:pPr>
        <w:jc w:val="both"/>
        <w:rPr>
          <w:rFonts w:ascii="Tahoma" w:hAnsi="Tahoma" w:cs="Tahoma"/>
          <w:sz w:val="20"/>
          <w:szCs w:val="20"/>
        </w:rPr>
      </w:pPr>
      <w:bookmarkStart w:id="327" w:name="_Toc90481353"/>
      <w:r w:rsidRPr="00D10EEA">
        <w:rPr>
          <w:rFonts w:ascii="Tahoma" w:hAnsi="Tahoma" w:cs="Tahoma"/>
          <w:b/>
          <w:bCs/>
          <w:sz w:val="20"/>
          <w:szCs w:val="20"/>
        </w:rPr>
        <w:t>2.2.</w:t>
      </w:r>
      <w:r w:rsidRPr="00D10EEA">
        <w:rPr>
          <w:rFonts w:ascii="Tahoma" w:hAnsi="Tahoma" w:cs="Tahoma"/>
          <w:b/>
          <w:bCs/>
          <w:sz w:val="20"/>
          <w:szCs w:val="20"/>
        </w:rPr>
        <w:tab/>
        <w:t>Dünya Bankası ESF Gereklilikleri</w:t>
      </w:r>
      <w:bookmarkEnd w:id="327"/>
    </w:p>
    <w:p w14:paraId="2B5A4D0D"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2.2.1</w:t>
      </w:r>
      <w:r w:rsidRPr="00D10EEA">
        <w:rPr>
          <w:rFonts w:ascii="Tahoma" w:hAnsi="Tahoma" w:cs="Tahoma"/>
          <w:sz w:val="20"/>
          <w:szCs w:val="20"/>
        </w:rPr>
        <w:tab/>
        <w:t>İşgücü ve Çalışma Koşulları - ÇSS2</w:t>
      </w:r>
    </w:p>
    <w:p w14:paraId="424AC39D"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ÇSS2, projelere uygulanması gereken iş sağlığı ve güvenliği ile ilgili önlemleri vurgular ve finanse edilen projeler tarafından yerine getirilmesi gereken gereksinimleri belirler.</w:t>
      </w:r>
    </w:p>
    <w:p w14:paraId="493F3A59"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2.2.2</w:t>
      </w:r>
      <w:r w:rsidRPr="00D10EEA">
        <w:rPr>
          <w:rFonts w:ascii="Tahoma" w:hAnsi="Tahoma" w:cs="Tahoma"/>
          <w:sz w:val="20"/>
          <w:szCs w:val="20"/>
        </w:rPr>
        <w:tab/>
        <w:t>Çevre Sağlığı ve Güvenliği Rehber Dokümanları</w:t>
      </w:r>
    </w:p>
    <w:p w14:paraId="19AE39C8" w14:textId="77777777" w:rsidR="00D10EEA" w:rsidRPr="00D10EEA" w:rsidRDefault="00D10EEA" w:rsidP="00D10EEA">
      <w:pPr>
        <w:jc w:val="both"/>
        <w:rPr>
          <w:rFonts w:ascii="Tahoma" w:hAnsi="Tahoma" w:cs="Tahoma"/>
          <w:iCs/>
          <w:sz w:val="20"/>
          <w:szCs w:val="20"/>
        </w:rPr>
      </w:pPr>
      <w:r w:rsidRPr="00D10EEA">
        <w:rPr>
          <w:rFonts w:ascii="Tahoma" w:hAnsi="Tahoma" w:cs="Tahoma"/>
          <w:sz w:val="20"/>
          <w:szCs w:val="20"/>
        </w:rPr>
        <w:t>Dünya Bankası Grubu Çevre, Sağlık ve Güvenlik Kılavuzları (ÇSG Kılavuzu) genel ve sektöre özgü GIIP örnekleri içeren teknik referans belgelerdir. ÇSG Kılavuzu, Proje değerlendirmesi sırasında teknik bilgi kaynağı olarak kullanılmaktadır. Çevre, Sağlık ve Güvenlik Kılavuzları, yeni teknolojilerde mevcut teknoloji ile makul maliyetlerle elde edilebileceği düşünülen performans düzeylerini ve önlemleri içerir. İş sağlığı ve güvenliği, Genel ÇSG Kılavuzları belgesinde Bölüm 2'de ele alınmaktadır. Ayrıca, Bölüm 4.2’de inşaat ve yıkım faaliyetleri özelinde İş sağlığı ve güvenliği ile ilgili riskler ve önlemler belirtilmektedir.</w:t>
      </w:r>
    </w:p>
    <w:p w14:paraId="4BEB7224" w14:textId="77777777" w:rsidR="00D10EEA" w:rsidRPr="00D10EEA" w:rsidRDefault="00D10EEA" w:rsidP="00D10EEA">
      <w:pPr>
        <w:jc w:val="both"/>
        <w:rPr>
          <w:rFonts w:ascii="Tahoma" w:hAnsi="Tahoma" w:cs="Tahoma"/>
          <w:sz w:val="20"/>
          <w:szCs w:val="20"/>
        </w:rPr>
      </w:pPr>
      <w:bookmarkStart w:id="328" w:name="_Toc90481354"/>
      <w:r w:rsidRPr="00D10EEA">
        <w:rPr>
          <w:rFonts w:ascii="Tahoma" w:hAnsi="Tahoma" w:cs="Tahoma"/>
          <w:b/>
          <w:bCs/>
          <w:sz w:val="20"/>
          <w:szCs w:val="20"/>
        </w:rPr>
        <w:t>3.</w:t>
      </w:r>
      <w:r w:rsidRPr="00D10EEA">
        <w:rPr>
          <w:rFonts w:ascii="Tahoma" w:hAnsi="Tahoma" w:cs="Tahoma"/>
          <w:b/>
          <w:bCs/>
          <w:sz w:val="20"/>
          <w:szCs w:val="20"/>
        </w:rPr>
        <w:tab/>
        <w:t>Görev ve Sorumluluklar</w:t>
      </w:r>
      <w:bookmarkEnd w:id="328"/>
    </w:p>
    <w:p w14:paraId="2286A9AB"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Herkesin İSG süreçlerinin uygulanmasına, sürdürülmesine ve sürekli iyileştirilmesine dahil edilmesi, yönetim tarafından belirlenen kalite hedeflerinin başarılı bir şekilde tamamlanması ve başarılmasının anahtarıdır. Bu nedenle, tüm Proje personelinin bu planın içeriğine aşina olması ve yönetim sisteminin uygulanmasına, sürdürülmesine ve geliştirilmesine katılmaları gerekmektedir. Sorumluluğu altındaki işler için kalite gerekliliklerinin yerine getirilmesini sağlamak PYB’nin ve tüm anahtar personelin sorumluluğundadır.</w:t>
      </w:r>
    </w:p>
    <w:p w14:paraId="2327CFC0"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Yeni personel ve yeni sorumluluklar verilen tüm personel bu planda belirtilen genel gerekliliklere ve özel olarak belirlenen görev ve sorumluluklara dahil edilmelidir. Bu kapsamda iş sağlığı ve güvenliği yönetimine ilişkin görev ve sorumluluklar aşağıdaki tabloda verilmiştir.</w:t>
      </w:r>
    </w:p>
    <w:p w14:paraId="4959CF4B" w14:textId="77777777" w:rsidR="00D10EEA" w:rsidRPr="00D10EEA" w:rsidRDefault="00D10EEA" w:rsidP="00D10EEA">
      <w:pPr>
        <w:pStyle w:val="ResimYazs"/>
        <w:spacing w:before="0" w:after="0" w:line="360" w:lineRule="auto"/>
        <w:rPr>
          <w:szCs w:val="20"/>
          <w:lang w:val="tr-TR"/>
        </w:rPr>
      </w:pPr>
      <w:bookmarkStart w:id="329" w:name="_Toc90481345"/>
    </w:p>
    <w:p w14:paraId="15724238" w14:textId="77777777" w:rsidR="00D10EEA" w:rsidRPr="00D10EEA" w:rsidRDefault="00D10EEA" w:rsidP="00D10EEA">
      <w:pPr>
        <w:pStyle w:val="ResimYazs"/>
        <w:spacing w:before="0" w:after="0" w:line="360" w:lineRule="auto"/>
        <w:rPr>
          <w:szCs w:val="20"/>
          <w:lang w:val="tr-TR"/>
        </w:rPr>
      </w:pPr>
      <w:r w:rsidRPr="00D10EEA">
        <w:rPr>
          <w:szCs w:val="20"/>
          <w:lang w:val="tr-TR"/>
        </w:rPr>
        <w:t>Görev ve Sorumluluklar</w:t>
      </w:r>
      <w:bookmarkEnd w:id="329"/>
      <w:r w:rsidRPr="00D10EEA">
        <w:rPr>
          <w:szCs w:val="20"/>
          <w:lang w:val="tr-T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1212"/>
        <w:gridCol w:w="8274"/>
      </w:tblGrid>
      <w:tr w:rsidR="00D10EEA" w:rsidRPr="00D10EEA" w14:paraId="491EF8BD" w14:textId="77777777" w:rsidTr="00EA4FCF">
        <w:trPr>
          <w:tblHeader/>
        </w:trPr>
        <w:tc>
          <w:tcPr>
            <w:tcW w:w="936" w:type="dxa"/>
          </w:tcPr>
          <w:p w14:paraId="5B632D3E" w14:textId="77777777" w:rsidR="00D10EEA" w:rsidRPr="00D10EEA" w:rsidRDefault="00D10EEA" w:rsidP="00D10EEA">
            <w:pPr>
              <w:pStyle w:val="TableTitle"/>
              <w:spacing w:before="40" w:after="40"/>
              <w:rPr>
                <w:color w:val="auto"/>
                <w:szCs w:val="20"/>
                <w:lang w:val="tr-TR"/>
              </w:rPr>
            </w:pPr>
            <w:r w:rsidRPr="00D10EEA">
              <w:rPr>
                <w:color w:val="auto"/>
                <w:szCs w:val="20"/>
                <w:lang w:val="tr-TR"/>
              </w:rPr>
              <w:t>Görevler</w:t>
            </w:r>
          </w:p>
        </w:tc>
        <w:tc>
          <w:tcPr>
            <w:tcW w:w="8866" w:type="dxa"/>
          </w:tcPr>
          <w:p w14:paraId="06CB87A2" w14:textId="77777777" w:rsidR="00D10EEA" w:rsidRPr="00D10EEA" w:rsidRDefault="00D10EEA" w:rsidP="00D10EEA">
            <w:pPr>
              <w:pStyle w:val="TableTitle"/>
              <w:spacing w:before="40" w:after="40"/>
              <w:rPr>
                <w:color w:val="auto"/>
                <w:szCs w:val="20"/>
                <w:lang w:val="tr-TR"/>
              </w:rPr>
            </w:pPr>
            <w:r w:rsidRPr="00D10EEA">
              <w:rPr>
                <w:color w:val="auto"/>
                <w:szCs w:val="20"/>
                <w:lang w:val="tr-TR"/>
              </w:rPr>
              <w:t>Sorumluluklar</w:t>
            </w:r>
          </w:p>
        </w:tc>
      </w:tr>
      <w:tr w:rsidR="00D10EEA" w:rsidRPr="00D10EEA" w14:paraId="47D70E37" w14:textId="77777777" w:rsidTr="00EA4FCF">
        <w:tc>
          <w:tcPr>
            <w:tcW w:w="936" w:type="dxa"/>
          </w:tcPr>
          <w:p w14:paraId="44394EEA" w14:textId="77777777" w:rsidR="00D10EEA" w:rsidRPr="00D10EEA" w:rsidRDefault="00D10EEA" w:rsidP="00D10EEA">
            <w:pPr>
              <w:pStyle w:val="TableContent"/>
              <w:spacing w:before="40" w:after="40"/>
              <w:rPr>
                <w:szCs w:val="20"/>
                <w:lang w:val="tr-TR"/>
              </w:rPr>
            </w:pPr>
            <w:r w:rsidRPr="00D10EEA">
              <w:rPr>
                <w:szCs w:val="20"/>
                <w:lang w:val="tr-TR"/>
              </w:rPr>
              <w:t xml:space="preserve">Proje Yönetim Birimi (PYB) </w:t>
            </w:r>
          </w:p>
        </w:tc>
        <w:tc>
          <w:tcPr>
            <w:tcW w:w="8866" w:type="dxa"/>
          </w:tcPr>
          <w:p w14:paraId="65954232"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Bu Planın uygulanması için yeterli kaynakların sağlandığından emin olmak.</w:t>
            </w:r>
          </w:p>
          <w:p w14:paraId="2A19542D"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Gerektiğinde, Planı gözden geçirmek ve güncellemek</w:t>
            </w:r>
          </w:p>
          <w:p w14:paraId="28BF1E49"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Planın uygulanması için Müteahhitlere teknik destek sağlandığından emin olmak.</w:t>
            </w:r>
          </w:p>
          <w:p w14:paraId="46F9AB7D"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Eğitim kayıtları ve ilgili eğitim belgelerinin incelenmesi yoluyla Müteahhitler tarafından ilgili eğitimlerin verildiğinden emin olmak.</w:t>
            </w:r>
          </w:p>
          <w:p w14:paraId="7334B37F"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Müteahhidin izlenmesi ve raporlar aracılığıyla yüklenicinin Proje gerekliliklerine uyumunu denetlemek.</w:t>
            </w:r>
          </w:p>
        </w:tc>
      </w:tr>
      <w:tr w:rsidR="00D10EEA" w:rsidRPr="00D10EEA" w14:paraId="221C771E" w14:textId="77777777" w:rsidTr="00EA4FCF">
        <w:tc>
          <w:tcPr>
            <w:tcW w:w="936" w:type="dxa"/>
          </w:tcPr>
          <w:p w14:paraId="20493038" w14:textId="77777777" w:rsidR="00D10EEA" w:rsidRPr="00D10EEA" w:rsidRDefault="00D10EEA" w:rsidP="00D10EEA">
            <w:pPr>
              <w:pStyle w:val="TableContent"/>
              <w:spacing w:before="40" w:after="40"/>
              <w:rPr>
                <w:szCs w:val="20"/>
                <w:lang w:val="tr-TR"/>
              </w:rPr>
            </w:pPr>
            <w:r w:rsidRPr="00D10EEA">
              <w:rPr>
                <w:szCs w:val="20"/>
                <w:lang w:val="tr-TR"/>
              </w:rPr>
              <w:t>Müteahhit</w:t>
            </w:r>
          </w:p>
          <w:p w14:paraId="32CB9ED3" w14:textId="77777777" w:rsidR="00D10EEA" w:rsidRPr="00D10EEA" w:rsidRDefault="00D10EEA" w:rsidP="00D10EEA">
            <w:pPr>
              <w:pStyle w:val="TableContent"/>
              <w:spacing w:before="40" w:after="40"/>
              <w:rPr>
                <w:szCs w:val="20"/>
                <w:lang w:val="tr-TR"/>
              </w:rPr>
            </w:pPr>
            <w:r w:rsidRPr="00D10EEA">
              <w:rPr>
                <w:szCs w:val="20"/>
                <w:lang w:val="tr-TR"/>
              </w:rPr>
              <w:t>Yönetim Temsilcisi/ Proje Müdürü</w:t>
            </w:r>
          </w:p>
        </w:tc>
        <w:tc>
          <w:tcPr>
            <w:tcW w:w="8866" w:type="dxa"/>
          </w:tcPr>
          <w:p w14:paraId="4898CD42" w14:textId="77777777" w:rsidR="00D10EEA" w:rsidRPr="00D10EEA" w:rsidRDefault="00D10EEA" w:rsidP="009A07BC">
            <w:pPr>
              <w:pStyle w:val="TableContent"/>
              <w:numPr>
                <w:ilvl w:val="0"/>
                <w:numId w:val="75"/>
              </w:numPr>
              <w:spacing w:before="0"/>
              <w:ind w:left="426" w:hanging="284"/>
              <w:contextualSpacing/>
              <w:rPr>
                <w:szCs w:val="20"/>
                <w:lang w:val="tr-TR"/>
              </w:rPr>
            </w:pPr>
            <w:r w:rsidRPr="00D10EEA">
              <w:rPr>
                <w:szCs w:val="20"/>
                <w:lang w:val="tr-TR"/>
              </w:rPr>
              <w:t>Bu İSG planında belirtilen İSG Liderliği ile değerleri gösterir.</w:t>
            </w:r>
          </w:p>
          <w:p w14:paraId="29073731" w14:textId="77777777" w:rsidR="00D10EEA" w:rsidRPr="00D10EEA" w:rsidRDefault="00D10EEA" w:rsidP="009A07BC">
            <w:pPr>
              <w:pStyle w:val="TableContent"/>
              <w:numPr>
                <w:ilvl w:val="0"/>
                <w:numId w:val="75"/>
              </w:numPr>
              <w:spacing w:before="0"/>
              <w:ind w:left="426" w:hanging="284"/>
              <w:contextualSpacing/>
              <w:rPr>
                <w:szCs w:val="20"/>
                <w:lang w:val="tr-TR"/>
              </w:rPr>
            </w:pPr>
            <w:r w:rsidRPr="00D10EEA">
              <w:rPr>
                <w:szCs w:val="20"/>
                <w:lang w:val="tr-TR"/>
              </w:rPr>
              <w:t>İSG departmanının tam olarak çalışmasını sağlamak için uygun ve yeterli kaynaklar (örn. İnsanlar, ekipman ve bütçe) sağlar.</w:t>
            </w:r>
          </w:p>
          <w:p w14:paraId="14DD20F4" w14:textId="77777777" w:rsidR="00D10EEA" w:rsidRPr="00D10EEA" w:rsidRDefault="00D10EEA" w:rsidP="009A07BC">
            <w:pPr>
              <w:pStyle w:val="TableContent"/>
              <w:numPr>
                <w:ilvl w:val="0"/>
                <w:numId w:val="75"/>
              </w:numPr>
              <w:spacing w:before="0"/>
              <w:ind w:left="426" w:hanging="284"/>
              <w:contextualSpacing/>
              <w:rPr>
                <w:szCs w:val="20"/>
                <w:lang w:val="tr-TR"/>
              </w:rPr>
            </w:pPr>
            <w:r w:rsidRPr="00D10EEA">
              <w:rPr>
                <w:szCs w:val="20"/>
                <w:lang w:val="tr-TR"/>
              </w:rPr>
              <w:t>Destek ve taahhüt sağlamak ve endişe duyulan alanların tanınmasını ve etkin bir şekilde yönetilmesini sağlamak için İSG performansını gözden geçirir.</w:t>
            </w:r>
          </w:p>
          <w:p w14:paraId="0245F56E" w14:textId="77777777" w:rsidR="00D10EEA" w:rsidRPr="00D10EEA" w:rsidRDefault="00D10EEA" w:rsidP="009A07BC">
            <w:pPr>
              <w:pStyle w:val="TableContent"/>
              <w:numPr>
                <w:ilvl w:val="0"/>
                <w:numId w:val="75"/>
              </w:numPr>
              <w:spacing w:before="0"/>
              <w:ind w:left="426" w:hanging="284"/>
              <w:contextualSpacing/>
              <w:rPr>
                <w:szCs w:val="20"/>
                <w:lang w:val="tr-TR"/>
              </w:rPr>
            </w:pPr>
            <w:r w:rsidRPr="00D10EEA">
              <w:rPr>
                <w:szCs w:val="20"/>
                <w:lang w:val="tr-TR"/>
              </w:rPr>
              <w:t>Güvenlik programının uygulanmasına aktif katılım sağlar (örneğin, denetimler, güvenlik komiteleri, eğitim vb.).</w:t>
            </w:r>
          </w:p>
          <w:p w14:paraId="50E526B2" w14:textId="77777777" w:rsidR="00D10EEA" w:rsidRPr="00D10EEA" w:rsidRDefault="00D10EEA" w:rsidP="009A07BC">
            <w:pPr>
              <w:pStyle w:val="TableContent"/>
              <w:numPr>
                <w:ilvl w:val="0"/>
                <w:numId w:val="75"/>
              </w:numPr>
              <w:spacing w:before="0"/>
              <w:ind w:left="426" w:hanging="284"/>
              <w:contextualSpacing/>
              <w:rPr>
                <w:szCs w:val="20"/>
                <w:lang w:val="tr-TR"/>
              </w:rPr>
            </w:pPr>
            <w:r w:rsidRPr="00D10EEA">
              <w:rPr>
                <w:szCs w:val="20"/>
                <w:lang w:val="tr-TR"/>
              </w:rPr>
              <w:t>İSG ile ilgili olarak sürekli bağlılık ve proaktif liderlik nitelikleri sergileyen personeli belirler.</w:t>
            </w:r>
          </w:p>
          <w:p w14:paraId="020A5B2E" w14:textId="77777777" w:rsidR="00D10EEA" w:rsidRPr="00D10EEA" w:rsidRDefault="00D10EEA" w:rsidP="009A07BC">
            <w:pPr>
              <w:pStyle w:val="TableContent"/>
              <w:numPr>
                <w:ilvl w:val="0"/>
                <w:numId w:val="75"/>
              </w:numPr>
              <w:spacing w:before="0"/>
              <w:ind w:left="426" w:hanging="284"/>
              <w:contextualSpacing/>
              <w:rPr>
                <w:szCs w:val="20"/>
                <w:lang w:val="tr-TR"/>
              </w:rPr>
            </w:pPr>
            <w:r w:rsidRPr="00D10EEA">
              <w:rPr>
                <w:szCs w:val="20"/>
                <w:lang w:val="tr-TR"/>
              </w:rPr>
              <w:t>İSG'nin Proje ile ilgili tüm toplantılarda ilk spesifik konu olmasını sağlar.</w:t>
            </w:r>
          </w:p>
          <w:p w14:paraId="62589607" w14:textId="77777777" w:rsidR="00D10EEA" w:rsidRPr="00D10EEA" w:rsidRDefault="00D10EEA" w:rsidP="009A07BC">
            <w:pPr>
              <w:pStyle w:val="TableContent"/>
              <w:numPr>
                <w:ilvl w:val="0"/>
                <w:numId w:val="75"/>
              </w:numPr>
              <w:spacing w:before="0"/>
              <w:ind w:left="426" w:hanging="284"/>
              <w:rPr>
                <w:szCs w:val="20"/>
                <w:lang w:val="tr-TR"/>
              </w:rPr>
            </w:pPr>
            <w:r w:rsidRPr="00D10EEA">
              <w:rPr>
                <w:szCs w:val="20"/>
                <w:lang w:val="tr-TR"/>
              </w:rPr>
              <w:t>İSG performansını sürekli olarak gözden geçirmek, İSG'nin endişe duyduğu alanların tanınmasını ve yönetilmesini sağlamak için destek ve taahhüt sağlar.</w:t>
            </w:r>
          </w:p>
          <w:p w14:paraId="7B806BB9"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İş özelinde hazırlanan çalışma yöntemi ve risk değerlendirmesini gerekli olduğunda onaylar.</w:t>
            </w:r>
          </w:p>
          <w:p w14:paraId="08B19F9B"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İSG Uzmanı ile koordine olarak ve haftalık İSG toplantılarını düzenler.</w:t>
            </w:r>
          </w:p>
          <w:p w14:paraId="2144B97A"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Kişisel bir örnek oluşturmak ve kişisel hedef olarak güvenliğin proaktif olarak tanıtımına yardımcı olur.</w:t>
            </w:r>
          </w:p>
          <w:p w14:paraId="648C51B0"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Sahadaki tüm alt-Müteahhitlerin Proje'nin İSG gerekliliklerinin farkında ve eğitimli olduğundan emin olur.</w:t>
            </w:r>
          </w:p>
          <w:p w14:paraId="7626BB01"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Şantiye / kamplara ve ofis denetimlerine aktif olarak katılır.</w:t>
            </w:r>
          </w:p>
          <w:p w14:paraId="46E10F0C"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Bu planın Proje standartları doğrultusunda uygulandığından emin olmak</w:t>
            </w:r>
          </w:p>
          <w:p w14:paraId="430B1899"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Ana sorumluluğu itibariyle, Planın (varsa Taşeronlar tarafından da) uygulanmasının sağlamak ve uyumsuzlukları ve Planın uygulama performansını PYB’ne raporlamak.</w:t>
            </w:r>
          </w:p>
          <w:p w14:paraId="1BBB8C3D"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Gerektiğinde, (örneğin uyumsuzluklar tespit edildiğinde, ilgili mevzuatta bir değişiklik olduğunda, vb.), düzeltici ve/veya iyileştirici faaliyetlerin geliştirilmesine katılmak.</w:t>
            </w:r>
          </w:p>
          <w:p w14:paraId="04FFADCC"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İlgili eğitimleri sağlamak.</w:t>
            </w:r>
          </w:p>
          <w:p w14:paraId="5FBB0FF9"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İç denetimleri ve günlük denetimleri gerçekleştirmek ve tespit edilen uyumsuzlukları kayda geçirmek.</w:t>
            </w:r>
          </w:p>
          <w:p w14:paraId="2660AB62"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İlgili uyumsuzlukların kaydedilmesini ve derhal yanıtlanmasını sağlamak.</w:t>
            </w:r>
          </w:p>
          <w:p w14:paraId="659BA5F7"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Gerektiğinde (PYB ile koordinasyon içinde) Planı gözden geçirmek ve güncellemek.</w:t>
            </w:r>
          </w:p>
          <w:p w14:paraId="1F3AECFE"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Tüm çevresel kazalar ve beklenmedik olayların izlenmesi ve analiz edilmesi için bir program geliştirmek ve uygulamak</w:t>
            </w:r>
          </w:p>
          <w:p w14:paraId="32A29435"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PYB'ne sunulacak aylık rapora eklenecek günlük kontrol listesine, iş sağlığı ve güvenliği hususlarının dahil edildiğinden emin olmak</w:t>
            </w:r>
          </w:p>
        </w:tc>
      </w:tr>
      <w:tr w:rsidR="00D10EEA" w:rsidRPr="00D10EEA" w14:paraId="6DE42921" w14:textId="77777777" w:rsidTr="00EA4FCF">
        <w:tc>
          <w:tcPr>
            <w:tcW w:w="936" w:type="dxa"/>
          </w:tcPr>
          <w:p w14:paraId="391286C7" w14:textId="77777777" w:rsidR="00D10EEA" w:rsidRPr="00D10EEA" w:rsidRDefault="00D10EEA" w:rsidP="00D10EEA">
            <w:pPr>
              <w:pStyle w:val="TableContent"/>
              <w:spacing w:before="40" w:after="40"/>
              <w:rPr>
                <w:szCs w:val="20"/>
                <w:lang w:val="tr-TR"/>
              </w:rPr>
            </w:pPr>
            <w:r w:rsidRPr="00D10EEA">
              <w:rPr>
                <w:szCs w:val="20"/>
                <w:lang w:val="tr-TR"/>
              </w:rPr>
              <w:t>Yüklenicinin</w:t>
            </w:r>
          </w:p>
          <w:p w14:paraId="16C941B5" w14:textId="77777777" w:rsidR="00D10EEA" w:rsidRPr="00D10EEA" w:rsidRDefault="00D10EEA" w:rsidP="00D10EEA">
            <w:pPr>
              <w:pStyle w:val="TableContent"/>
              <w:spacing w:before="40" w:after="40"/>
              <w:rPr>
                <w:szCs w:val="20"/>
                <w:lang w:val="tr-TR"/>
              </w:rPr>
            </w:pPr>
            <w:r w:rsidRPr="00D10EEA">
              <w:rPr>
                <w:szCs w:val="20"/>
                <w:lang w:val="tr-TR"/>
              </w:rPr>
              <w:t>İSG Uzmanı</w:t>
            </w:r>
          </w:p>
        </w:tc>
        <w:tc>
          <w:tcPr>
            <w:tcW w:w="8866" w:type="dxa"/>
          </w:tcPr>
          <w:p w14:paraId="41EA862F"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Ofis İSG desteğini ve yardımını gerektiği gibi sağlar.</w:t>
            </w:r>
          </w:p>
          <w:p w14:paraId="5D2A9336"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İSG performansını haftalık ve aylık olarak değerlendirir ve izler.</w:t>
            </w:r>
          </w:p>
          <w:p w14:paraId="455E6C2A" w14:textId="546F2954"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 xml:space="preserve">Gerekli tüm İSG Yönetim Sistemi </w:t>
            </w:r>
            <w:r w:rsidR="002F1716">
              <w:rPr>
                <w:sz w:val="18"/>
              </w:rPr>
              <w:t>4500</w:t>
            </w:r>
            <w:r w:rsidR="002F1716" w:rsidRPr="00E8625D">
              <w:rPr>
                <w:sz w:val="18"/>
              </w:rPr>
              <w:t>1</w:t>
            </w:r>
            <w:r w:rsidR="002F1716">
              <w:rPr>
                <w:sz w:val="18"/>
              </w:rPr>
              <w:t>:2018</w:t>
            </w:r>
            <w:r w:rsidR="002F1716" w:rsidRPr="00E8625D">
              <w:rPr>
                <w:sz w:val="18"/>
              </w:rPr>
              <w:t xml:space="preserve"> </w:t>
            </w:r>
            <w:r w:rsidRPr="00D10EEA">
              <w:rPr>
                <w:szCs w:val="20"/>
                <w:lang w:val="tr-TR"/>
              </w:rPr>
              <w:t>belgelerini geliştirir</w:t>
            </w:r>
            <w:r w:rsidR="002F1716">
              <w:rPr>
                <w:szCs w:val="20"/>
                <w:lang w:val="tr-TR"/>
              </w:rPr>
              <w:t>.</w:t>
            </w:r>
          </w:p>
          <w:p w14:paraId="5268502A"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Temel İSG Stratejileri, Prosedürleri, Talimatları vb. geliştirir.</w:t>
            </w:r>
          </w:p>
          <w:p w14:paraId="06D82AFC"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İSG personelini etkin bir şekilde yönetir ve sahada etkinliklerini uygun hale getirmek için gerektiği şekilde uygun yönlendirme ve eğitim sağlar</w:t>
            </w:r>
          </w:p>
          <w:p w14:paraId="2DF5C337"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Projenin inşaat aşamasındaki tüm saha denetimi, ofis personeli ve diğer düzeylerin dahil olduğu bir denetim şeması ve takvimi oluşturur</w:t>
            </w:r>
          </w:p>
          <w:p w14:paraId="484EDB43"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Bir İSG eğitim programı uygular</w:t>
            </w:r>
          </w:p>
          <w:p w14:paraId="143E81B8"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İSG sorunlarını ve eksikliklerini belirlemek ve bulgular tespit etmek için PYB’nin denetleme/izleme sonuçlarını gözden geçirir.</w:t>
            </w:r>
          </w:p>
          <w:p w14:paraId="3D03244B"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Herhangi bir olayın araştırılmasını koordine eder (Kayıp zamanlı kaza, ramak kala olaylar, maddi hasar vb.)</w:t>
            </w:r>
          </w:p>
          <w:p w14:paraId="3C9430C8"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Belirgin hale gelen olay soruşturmalarıyla ilgili eğilimleri belirler ve iyileştirici eylemlerin kabul edilmesini ve düzeltici eylemin gerçekleştirilmesini ve kaydedilmesini sağlar.</w:t>
            </w:r>
          </w:p>
          <w:p w14:paraId="1C2032D6"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Yaralanma / hastalığın nedenlerini, eğilimlerini ve ilişkilerini, büyük şiddet potansiyeli olan olayları ve diğer tüm planlanmamış olayları belirlemek için Yüklenici Anahtar Performans Göstergesi verilerini gözden geçirir, analiz eder ve yorumlar.</w:t>
            </w:r>
          </w:p>
          <w:p w14:paraId="1A4B0ED7"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Yukarıdaki İSG standartlarından herhangi birinin potansiyel ihlallerini gözlemlemek ve raporlamak için görsel gözlem ve mekanik test ekipmanı ile istihdamın yerini inceler.</w:t>
            </w:r>
          </w:p>
          <w:p w14:paraId="4C851271"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İSG ihlali şikayetleri, iş kazaları ve ölümler hakkında kanıt toplar ve raporlar hazırlar</w:t>
            </w:r>
          </w:p>
          <w:p w14:paraId="282145B4"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Çalışan/Yüklenici güvenliği ile ilgili problemli alanları tespit etmek için kaza, yaralanma ve hastalık raporlarını inceler</w:t>
            </w:r>
          </w:p>
          <w:p w14:paraId="1F7BDD43"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Gerektiğinde tüm Olay Soruşturma komitelerinin ekip üyesi olarak hareket eder</w:t>
            </w:r>
          </w:p>
        </w:tc>
      </w:tr>
      <w:tr w:rsidR="00D10EEA" w:rsidRPr="00D10EEA" w14:paraId="35277997" w14:textId="77777777" w:rsidTr="00EA4FCF">
        <w:tc>
          <w:tcPr>
            <w:tcW w:w="936" w:type="dxa"/>
          </w:tcPr>
          <w:p w14:paraId="650AD65D" w14:textId="77777777" w:rsidR="00D10EEA" w:rsidRPr="00D10EEA" w:rsidDel="00582C50" w:rsidRDefault="00D10EEA" w:rsidP="00D10EEA">
            <w:pPr>
              <w:pStyle w:val="TableContent"/>
              <w:spacing w:before="40" w:after="40"/>
              <w:rPr>
                <w:szCs w:val="20"/>
                <w:lang w:val="tr-TR"/>
              </w:rPr>
            </w:pPr>
            <w:r w:rsidRPr="00D10EEA">
              <w:rPr>
                <w:szCs w:val="20"/>
                <w:lang w:val="tr-TR"/>
              </w:rPr>
              <w:t xml:space="preserve">Tüm personel </w:t>
            </w:r>
          </w:p>
        </w:tc>
        <w:tc>
          <w:tcPr>
            <w:tcW w:w="8866" w:type="dxa"/>
          </w:tcPr>
          <w:p w14:paraId="6BCEA5E5"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Proje alanı veya dışında fark etmeksizin her zaman için geçerli olan tüm Sağlık ve Güvenlik prosedürlerini, kurallarını ve uygulamalarını öğrenmek, anlamak ve bunlara uymak</w:t>
            </w:r>
          </w:p>
          <w:p w14:paraId="71BF228C"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Çalışanların durumlarının sürekli farkında olur ve tehlikeli durumları amirlerine bildirir, işi durdurur ve herhangi bir zarar olasılığı varsa, gözetimli olarak derhal bildirir.</w:t>
            </w:r>
          </w:p>
          <w:p w14:paraId="4C9D457A"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 xml:space="preserve">Her zaman tüm sağlık ve güvenlik gerekliliklerine, uygulamalarına ve diğer girişimlere uyar. </w:t>
            </w:r>
          </w:p>
          <w:p w14:paraId="487F3375"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 xml:space="preserve">Tüm eksiklikleri bildirip gerektiği gibi değiştirerek, tedarik edilen uygun Kişisel Koruyucu Ekipmanı kullanılması ve bakımını yapılması </w:t>
            </w:r>
          </w:p>
          <w:p w14:paraId="52E5FD0C"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Standart dışı prosedürleri veya koşulları en yakın amirlere rapor eder</w:t>
            </w:r>
          </w:p>
          <w:p w14:paraId="5C29A4A0"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Kendi güvenliğini ve sağlığını ve/veya başkalarının güvenliğini ve sağlığını tehlikeye atan herhangi bir çalışanın (işin derhal feshi dahil) disiplin işlemine tabi olmasını sağlar</w:t>
            </w:r>
          </w:p>
          <w:p w14:paraId="449D8436"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Her zaman güvenli bir şekilde çalışır</w:t>
            </w:r>
          </w:p>
          <w:p w14:paraId="69E5EFA5" w14:textId="77777777" w:rsidR="00D10EEA" w:rsidRPr="00D10EEA" w:rsidDel="00582C50"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Yapılmakta olan çalışmanın “risk altında”' veya güvensiz olduğu düşünülen yerde ve yakınlarında çalışmaları durdurur</w:t>
            </w:r>
          </w:p>
        </w:tc>
      </w:tr>
    </w:tbl>
    <w:p w14:paraId="467057DE" w14:textId="77777777" w:rsidR="00D10EEA" w:rsidRPr="00D10EEA" w:rsidRDefault="00D10EEA" w:rsidP="00D10EEA">
      <w:pPr>
        <w:jc w:val="both"/>
        <w:rPr>
          <w:rFonts w:ascii="Tahoma" w:hAnsi="Tahoma" w:cs="Tahoma"/>
          <w:sz w:val="20"/>
          <w:szCs w:val="20"/>
        </w:rPr>
      </w:pPr>
    </w:p>
    <w:p w14:paraId="7AE92066" w14:textId="7B5A2C99" w:rsidR="00D10EEA" w:rsidRPr="00D10EEA" w:rsidRDefault="00D10EEA" w:rsidP="00D10EEA">
      <w:pPr>
        <w:jc w:val="both"/>
        <w:rPr>
          <w:rFonts w:ascii="Tahoma" w:hAnsi="Tahoma" w:cs="Tahoma"/>
          <w:sz w:val="20"/>
          <w:szCs w:val="20"/>
        </w:rPr>
      </w:pPr>
      <w:r w:rsidRPr="00D10EEA">
        <w:rPr>
          <w:rFonts w:ascii="Tahoma" w:hAnsi="Tahoma" w:cs="Tahoma"/>
          <w:sz w:val="20"/>
          <w:szCs w:val="20"/>
        </w:rPr>
        <w:br w:type="page"/>
      </w:r>
      <w:bookmarkStart w:id="330" w:name="_Toc90481355"/>
      <w:r w:rsidRPr="00D10EEA">
        <w:rPr>
          <w:rFonts w:ascii="Tahoma" w:hAnsi="Tahoma" w:cs="Tahoma"/>
          <w:b/>
          <w:bCs/>
          <w:sz w:val="20"/>
          <w:szCs w:val="20"/>
        </w:rPr>
        <w:t>4.</w:t>
      </w:r>
      <w:r w:rsidRPr="00D10EEA">
        <w:rPr>
          <w:rFonts w:ascii="Tahoma" w:hAnsi="Tahoma" w:cs="Tahoma"/>
          <w:b/>
          <w:bCs/>
          <w:sz w:val="20"/>
          <w:szCs w:val="20"/>
        </w:rPr>
        <w:tab/>
        <w:t>Etki Azaltıcı Önlemler ve Yönetim Kontrolleri</w:t>
      </w:r>
      <w:bookmarkEnd w:id="330"/>
    </w:p>
    <w:p w14:paraId="5C8CD998" w14:textId="77777777" w:rsidR="00D10EEA" w:rsidRPr="00D10EEA" w:rsidRDefault="00D10EEA" w:rsidP="00D10EEA">
      <w:pPr>
        <w:jc w:val="both"/>
        <w:rPr>
          <w:rFonts w:ascii="Tahoma" w:hAnsi="Tahoma" w:cs="Tahoma"/>
          <w:sz w:val="20"/>
          <w:szCs w:val="20"/>
        </w:rPr>
      </w:pPr>
      <w:bookmarkStart w:id="331" w:name="_Toc90481356"/>
      <w:r w:rsidRPr="00D10EEA">
        <w:rPr>
          <w:rFonts w:ascii="Tahoma" w:hAnsi="Tahoma" w:cs="Tahoma"/>
          <w:b/>
          <w:bCs/>
          <w:sz w:val="20"/>
          <w:szCs w:val="20"/>
        </w:rPr>
        <w:br/>
        <w:t>4.1</w:t>
      </w:r>
      <w:r w:rsidRPr="00D10EEA">
        <w:rPr>
          <w:rFonts w:ascii="Tahoma" w:hAnsi="Tahoma" w:cs="Tahoma"/>
          <w:b/>
          <w:bCs/>
          <w:sz w:val="20"/>
          <w:szCs w:val="20"/>
        </w:rPr>
        <w:tab/>
        <w:t>Risk Değerlendirmesi ve Yönetimi</w:t>
      </w:r>
      <w:bookmarkEnd w:id="331"/>
    </w:p>
    <w:p w14:paraId="228495D4"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Risk değerlendirmesi ve risk yönetimi İSG'nin yönetimi için anahtar bir süreçtir ve Projenin İSG hedeflerini karşılamada merkezi bir öneme sahiptir. Yaklaşım, tüm Proje faaliyetlerinde İSG ile ilgili risklerin belirlenmesi, değerlendirilmesi ve yönetilmesine odaklanmaktadır.</w:t>
      </w:r>
    </w:p>
    <w:p w14:paraId="5374B849"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Yaklaşım, tehlikelerin sistematik olarak tanımlanması, tehlikelerin kaydedilmesi, risk değerlendirmelerinin yapılması ve riski en az tolere edilebilir düzeyde “Makul Oldukça Uygulanabilir” olarak ortadan kaldırmak veya azaltmak için risk kontrolleri tasarlamaktır.</w:t>
      </w:r>
    </w:p>
    <w:p w14:paraId="3FCEB34B"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Risk değerlendirmelerinin vaka bazında gerekli olduğu ana faaliyet kategorileri şunlardır:</w:t>
      </w:r>
    </w:p>
    <w:p w14:paraId="77C117DD"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Tehlike Tanımlanması (HAZID);</w:t>
      </w:r>
    </w:p>
    <w:p w14:paraId="45BD6E66"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Tehlike ve İşletile bilirlik Analizi (HAZOP);</w:t>
      </w:r>
    </w:p>
    <w:p w14:paraId="0F41154D"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Sayısal Risk Değerlendirme (QRA);</w:t>
      </w:r>
    </w:p>
    <w:p w14:paraId="4EDAE112"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Düzen İncelemeleri;</w:t>
      </w:r>
    </w:p>
    <w:p w14:paraId="3DF94EEC"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Tasarım ve mühendislik incelemeleri;</w:t>
      </w:r>
    </w:p>
    <w:p w14:paraId="20559658"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Eylem İzleme Kaydının Kullanımı.</w:t>
      </w:r>
    </w:p>
    <w:p w14:paraId="0E7562F2"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inşaattan önce bir dizi risk değerlendirmesi ve risk yönetimi faaliyeti uygulayacaktır.</w:t>
      </w:r>
    </w:p>
    <w:p w14:paraId="4861A180"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Çalışmaya başlamadan veya sahaya taşınma öncesinde olası sorunları çözmek için önlemler alınacak ve tüm faaliyetler için uygun yönetim kontrolleri uygulamak için risk düzeylerini belirleme ihtiyacının altı çizilecektir.</w:t>
      </w:r>
    </w:p>
    <w:p w14:paraId="647D7F31"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işin yürütülmesinden önce risklerin azaltılmasını sağlamak için bu değerlendirmelerin geliştirilmesine devam etmekle yükümlüdür. Yüklenici, Türk İSG Mevzuatı ve Dünya Bankası gerekliliklerine uygun kapsamlı bir eğitim programı geliştirecektir.</w:t>
      </w:r>
    </w:p>
    <w:p w14:paraId="3D8576E2" w14:textId="77777777" w:rsidR="00D10EEA" w:rsidRPr="00D10EEA" w:rsidRDefault="00D10EEA" w:rsidP="00D10EEA">
      <w:pPr>
        <w:jc w:val="both"/>
        <w:rPr>
          <w:rFonts w:ascii="Tahoma" w:hAnsi="Tahoma" w:cs="Tahoma"/>
          <w:sz w:val="20"/>
          <w:szCs w:val="20"/>
        </w:rPr>
      </w:pPr>
    </w:p>
    <w:p w14:paraId="442E8E26" w14:textId="77777777" w:rsidR="00D10EEA" w:rsidRPr="00D10EEA" w:rsidRDefault="00D10EEA" w:rsidP="00D10EEA">
      <w:pPr>
        <w:jc w:val="both"/>
        <w:rPr>
          <w:rFonts w:ascii="Tahoma" w:hAnsi="Tahoma" w:cs="Tahoma"/>
          <w:sz w:val="20"/>
          <w:szCs w:val="20"/>
        </w:rPr>
      </w:pPr>
      <w:bookmarkStart w:id="332" w:name="_Toc90481357"/>
      <w:r w:rsidRPr="00D10EEA">
        <w:rPr>
          <w:rFonts w:ascii="Tahoma" w:hAnsi="Tahoma" w:cs="Tahoma"/>
          <w:b/>
          <w:bCs/>
          <w:sz w:val="20"/>
          <w:szCs w:val="20"/>
        </w:rPr>
        <w:t>4.2</w:t>
      </w:r>
      <w:r w:rsidRPr="00D10EEA">
        <w:rPr>
          <w:rFonts w:ascii="Tahoma" w:hAnsi="Tahoma" w:cs="Tahoma"/>
          <w:b/>
          <w:bCs/>
          <w:sz w:val="20"/>
          <w:szCs w:val="20"/>
        </w:rPr>
        <w:tab/>
        <w:t>Tehlike Tanımlaması</w:t>
      </w:r>
      <w:bookmarkEnd w:id="332"/>
    </w:p>
    <w:p w14:paraId="49101DAC"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Tehlikelerin tanımlanması, tüm Proje alanlarına erişen tüm personelin sorumluluğundadır. Yüklenici, personele zarar verme potansiyeli olan tehlikelerin tanımlanmasını, riskin değerlendirilmesini ve riski azaltmak için kontrol edilmesini sağlamalıdır.</w:t>
      </w:r>
    </w:p>
    <w:p w14:paraId="0A4F2F79"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Proje alanındaki faaliyetlerle ilgili tehlikelerin ve risklerin tanımlanmasına, değerlendirilmesine ve kontrolüne yardımcı olacak bir dizi araç sağlayacaktır.</w:t>
      </w:r>
    </w:p>
    <w:p w14:paraId="1ADCDC39"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Risk değerlendirme çerçevesi risklerin etkin değerlendirmesini sağlamak ve belirlenen risk seviyesine uygun kontrollerin uygulanmasına izin vermek için gereklidir.</w:t>
      </w:r>
    </w:p>
    <w:p w14:paraId="25F93114"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Diğer yollarla tanımlanan tehlikeler ve riskler:</w:t>
      </w:r>
    </w:p>
    <w:p w14:paraId="63DC92D9"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Bir çalışma faaliyeti boyunca;</w:t>
      </w:r>
    </w:p>
    <w:p w14:paraId="1FFA6CB8"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İşyeri denetimleri sırasında;</w:t>
      </w:r>
    </w:p>
    <w:p w14:paraId="6529992C"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Ekipmanın başlangıç ​​öncesi muayeneleri sırasında;</w:t>
      </w:r>
    </w:p>
    <w:p w14:paraId="07E60E05"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Olay Analizleri ile;</w:t>
      </w:r>
    </w:p>
    <w:p w14:paraId="1FB491E9"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Denetim faaliyetleri sırasında ve</w:t>
      </w:r>
    </w:p>
    <w:p w14:paraId="6D4E650B"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Bir dizi başka yöntemle</w:t>
      </w:r>
    </w:p>
    <w:p w14:paraId="7387492F" w14:textId="77777777" w:rsidR="00D10EEA" w:rsidRPr="00D10EEA" w:rsidRDefault="00D10EEA" w:rsidP="00D10EEA">
      <w:pPr>
        <w:jc w:val="both"/>
        <w:rPr>
          <w:rFonts w:ascii="Tahoma" w:hAnsi="Tahoma" w:cs="Tahoma"/>
          <w:b/>
          <w:bCs/>
          <w:sz w:val="20"/>
          <w:szCs w:val="20"/>
        </w:rPr>
      </w:pPr>
      <w:bookmarkStart w:id="333" w:name="_Toc34406609"/>
      <w:bookmarkStart w:id="334" w:name="_Toc90481358"/>
      <w:r w:rsidRPr="00D10EEA">
        <w:rPr>
          <w:rFonts w:ascii="Tahoma" w:hAnsi="Tahoma" w:cs="Tahoma"/>
          <w:b/>
          <w:bCs/>
          <w:sz w:val="20"/>
          <w:szCs w:val="20"/>
        </w:rPr>
        <w:br w:type="page"/>
      </w:r>
    </w:p>
    <w:p w14:paraId="280F8963"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4.3</w:t>
      </w:r>
      <w:r w:rsidRPr="00D10EEA">
        <w:rPr>
          <w:rFonts w:ascii="Tahoma" w:hAnsi="Tahoma" w:cs="Tahoma"/>
          <w:b/>
          <w:bCs/>
          <w:sz w:val="20"/>
          <w:szCs w:val="20"/>
        </w:rPr>
        <w:tab/>
        <w:t>Olay Yönetimi</w:t>
      </w:r>
      <w:bookmarkEnd w:id="333"/>
      <w:bookmarkEnd w:id="334"/>
    </w:p>
    <w:p w14:paraId="7716516F"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tüm olaylara anında müdahale edilmesini, zamanında raporlanmasını, analizini ve PYB ile bu konuda iletişimi sağlamalıdır.</w:t>
      </w:r>
    </w:p>
    <w:p w14:paraId="2E3F118D"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Tüm personelin büyüklüğü ne olursa olsun tüm olayları amirine mümkün olan en kısa sürede bildirmekle yükümlüdür.</w:t>
      </w:r>
    </w:p>
    <w:p w14:paraId="44911C5F" w14:textId="77777777" w:rsidR="00D10EEA" w:rsidRPr="00D10EEA" w:rsidRDefault="00D10EEA" w:rsidP="00D10EEA">
      <w:pPr>
        <w:jc w:val="both"/>
        <w:rPr>
          <w:rFonts w:ascii="Tahoma" w:hAnsi="Tahoma" w:cs="Tahoma"/>
          <w:sz w:val="20"/>
          <w:szCs w:val="20"/>
        </w:rPr>
      </w:pPr>
      <w:r w:rsidRPr="00D10EEA">
        <w:rPr>
          <w:rFonts w:ascii="Tahoma" w:hAnsi="Tahoma" w:cs="Tahoma"/>
          <w:color w:val="000000"/>
          <w:sz w:val="20"/>
          <w:szCs w:val="20"/>
        </w:rPr>
        <w:t>Tüm olaylar, onaylanmış olay raporlama sistemine kaydedilmeli ve hangisi daha yüksekse, gerçek sonuç veya potansiyel risk derecelendirmesine uygun bir seviyede analiz edilmelidir.</w:t>
      </w:r>
    </w:p>
    <w:p w14:paraId="0DFA53AA" w14:textId="77777777" w:rsidR="00D10EEA" w:rsidRPr="00D10EEA" w:rsidRDefault="00D10EEA" w:rsidP="00D10EEA">
      <w:pPr>
        <w:jc w:val="both"/>
        <w:rPr>
          <w:rFonts w:ascii="Tahoma" w:hAnsi="Tahoma" w:cs="Tahoma"/>
          <w:b/>
          <w:bCs/>
          <w:sz w:val="20"/>
          <w:szCs w:val="20"/>
        </w:rPr>
      </w:pPr>
      <w:bookmarkStart w:id="335" w:name="_Toc90481359"/>
    </w:p>
    <w:p w14:paraId="57684A7E"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4.4</w:t>
      </w:r>
      <w:r w:rsidRPr="00D10EEA">
        <w:rPr>
          <w:rFonts w:ascii="Tahoma" w:hAnsi="Tahoma" w:cs="Tahoma"/>
          <w:b/>
          <w:bCs/>
          <w:sz w:val="20"/>
          <w:szCs w:val="20"/>
        </w:rPr>
        <w:tab/>
        <w:t>Sakatlık Yönetimi</w:t>
      </w:r>
      <w:bookmarkEnd w:id="335"/>
    </w:p>
    <w:p w14:paraId="56FEA448"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çalışanların mümkün olan en kısa sürede çalışmaya geri dönmesini sağlamalıdır.</w:t>
      </w:r>
    </w:p>
    <w:p w14:paraId="01F13633" w14:textId="77777777" w:rsidR="00D10EEA" w:rsidRPr="00D10EEA" w:rsidRDefault="00D10EEA" w:rsidP="00D10EEA">
      <w:pPr>
        <w:jc w:val="both"/>
        <w:rPr>
          <w:rFonts w:ascii="Tahoma" w:hAnsi="Tahoma" w:cs="Tahoma"/>
          <w:b/>
          <w:bCs/>
          <w:sz w:val="20"/>
          <w:szCs w:val="20"/>
        </w:rPr>
      </w:pPr>
      <w:bookmarkStart w:id="336" w:name="_Toc90481360"/>
    </w:p>
    <w:p w14:paraId="1DB9066A"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4.5</w:t>
      </w:r>
      <w:r w:rsidRPr="00D10EEA">
        <w:rPr>
          <w:rFonts w:ascii="Tahoma" w:hAnsi="Tahoma" w:cs="Tahoma"/>
          <w:b/>
          <w:bCs/>
          <w:sz w:val="20"/>
          <w:szCs w:val="20"/>
        </w:rPr>
        <w:tab/>
        <w:t>Görev için Uygunluk</w:t>
      </w:r>
      <w:bookmarkEnd w:id="336"/>
    </w:p>
    <w:p w14:paraId="5E37D9B7"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çalışanları, işe başlamadan önce görevlerini yerine getirmek için tıbbi olarak uygun olduklarından emin olmak için bir değerlendirmeye tabi tutulacak ve bu kontroller yıllık olarak tekrarlanacaktır.</w:t>
      </w:r>
    </w:p>
    <w:p w14:paraId="1FA81DB8"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Çalışanlar, performanslarını etkileyebilecek veya işyerinde güvenlik ve sağlığı etkileme potansiyeline sahip önceden var olan herhangi bir yaralanma veya hastalık konusunda amirlerine bilgi vermelidir. İlgili riskleri veya sınırlamaları belirlemek için tıbbi değerlendirme de gerekebilir.</w:t>
      </w:r>
    </w:p>
    <w:p w14:paraId="0F88E653"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iş faaliyetlerinin açıklanan bir yaralanmayı veya hastalığı ağırlaştırmamasını veya işyerinin güvenliğini ve sağlığını etkilememesini sağlayacaktır.</w:t>
      </w:r>
    </w:p>
    <w:p w14:paraId="11F8C6C3"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4.5.1</w:t>
      </w:r>
      <w:r w:rsidRPr="00D10EEA">
        <w:rPr>
          <w:rFonts w:ascii="Tahoma" w:hAnsi="Tahoma" w:cs="Tahoma"/>
          <w:sz w:val="20"/>
          <w:szCs w:val="20"/>
        </w:rPr>
        <w:tab/>
        <w:t>Sağlık Gözetimi</w:t>
      </w:r>
    </w:p>
    <w:p w14:paraId="0FEDDAB2"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aşağıdaki durumlarda mesleki etkilenme potansiyeli olan belirli görevlerde bulunan tüm personel için sağlık değerlendirmelerinin yapılmasını sağlamalıdır:</w:t>
      </w:r>
    </w:p>
    <w:p w14:paraId="32EB8674"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Tanımlanabilir bir hastalık veya çalışanın sağlığı üzerindeki diğer olumsuz etkiler maruziyetle ilgili olabilir;</w:t>
      </w:r>
    </w:p>
    <w:p w14:paraId="1091D4EE"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Belirli çalışma koşulları altında hastalığın veya yan etkinin ortaya çıkması olasıdır ve</w:t>
      </w:r>
    </w:p>
    <w:p w14:paraId="45A25832"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Hastalığın belirtilerini veya yan etkilerini tespit etmek için onaylanmış yöntemler vardır.</w:t>
      </w:r>
    </w:p>
    <w:p w14:paraId="001E56AD"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Sağlık Denetimi, kabul edilen maruziyet standartlarının üzerindeki konsantrasyonlarda mesleki maruziyetin ardından ortaya çıkabilecek olası sağlık etkilerini izlemek için yapılır. Bir risk değerlendirmesinin, çalışanların kabul edilen değerleri aşan seviyelerde mesleki tehlikeye maruz kalmasının olası olduğu tespit edildiğinde, yönetim, gerçek maruziyetleri ve bu risklerin personel üzerindeki etkilerini değerlendirmek için özel sağlık izlemesi yapacaktır.</w:t>
      </w:r>
    </w:p>
    <w:p w14:paraId="26EFDC87" w14:textId="77777777" w:rsidR="00D10EEA" w:rsidRPr="00D10EEA" w:rsidRDefault="00D10EEA" w:rsidP="00D10EEA">
      <w:pPr>
        <w:jc w:val="both"/>
        <w:rPr>
          <w:rFonts w:ascii="Tahoma" w:hAnsi="Tahoma" w:cs="Tahoma"/>
          <w:sz w:val="20"/>
          <w:szCs w:val="20"/>
        </w:rPr>
      </w:pPr>
      <w:bookmarkStart w:id="337" w:name="_Toc38831524"/>
      <w:r w:rsidRPr="00D10EEA">
        <w:rPr>
          <w:rFonts w:ascii="Tahoma" w:hAnsi="Tahoma" w:cs="Tahoma"/>
          <w:sz w:val="20"/>
          <w:szCs w:val="20"/>
        </w:rPr>
        <w:t>4.5.2</w:t>
      </w:r>
      <w:r w:rsidRPr="00D10EEA">
        <w:rPr>
          <w:rFonts w:ascii="Tahoma" w:hAnsi="Tahoma" w:cs="Tahoma"/>
          <w:sz w:val="20"/>
          <w:szCs w:val="20"/>
        </w:rPr>
        <w:tab/>
        <w:t>Yorgunluk Yönetimi</w:t>
      </w:r>
      <w:bookmarkEnd w:id="337"/>
    </w:p>
    <w:p w14:paraId="5AEBEAEE"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 xml:space="preserve">Yorgunluk, bir bireyin fiziksel ve zihinsel olarak güç harcamasından ve yetersiz veya rahatsız uykudan kaynaklanan bozulmuş fiziksel ve/veya zihinsel bir durumu olarak tanımlanmaktadır. </w:t>
      </w:r>
    </w:p>
    <w:p w14:paraId="27A0840E"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yorgunluğun çalışma saatleri ve şekli ve seyahat/ işe gidip gelme süresinden kaynaklanabileceğinin farkındadır. Yorgunluk yönetimi, stres, yaşam şekli ve kişisel sağlık gibi iş dışındaki faktörlerden de etkileneceği için hem yönetimin hem de bireyin sorumluluğundadır.</w:t>
      </w:r>
    </w:p>
    <w:p w14:paraId="53F6CD86" w14:textId="77777777" w:rsidR="00D10EEA" w:rsidRPr="00D10EEA" w:rsidRDefault="00D10EEA" w:rsidP="00D10EEA">
      <w:pPr>
        <w:jc w:val="both"/>
        <w:rPr>
          <w:rFonts w:ascii="Tahoma" w:hAnsi="Tahoma" w:cs="Tahoma"/>
          <w:b/>
          <w:bCs/>
          <w:sz w:val="20"/>
          <w:szCs w:val="20"/>
        </w:rPr>
      </w:pPr>
      <w:bookmarkStart w:id="338" w:name="_Toc38831525"/>
      <w:bookmarkStart w:id="339" w:name="_Toc90481361"/>
      <w:r w:rsidRPr="00D10EEA">
        <w:rPr>
          <w:rFonts w:ascii="Tahoma" w:hAnsi="Tahoma" w:cs="Tahoma"/>
          <w:b/>
          <w:bCs/>
          <w:sz w:val="20"/>
          <w:szCs w:val="20"/>
        </w:rPr>
        <w:br w:type="page"/>
      </w:r>
    </w:p>
    <w:p w14:paraId="3E376F9D"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4.6</w:t>
      </w:r>
      <w:r w:rsidRPr="00D10EEA">
        <w:rPr>
          <w:rFonts w:ascii="Tahoma" w:hAnsi="Tahoma" w:cs="Tahoma"/>
          <w:b/>
          <w:bCs/>
          <w:sz w:val="20"/>
          <w:szCs w:val="20"/>
        </w:rPr>
        <w:tab/>
        <w:t>Genel Tehlike Önlemleri</w:t>
      </w:r>
      <w:bookmarkEnd w:id="338"/>
      <w:bookmarkEnd w:id="339"/>
    </w:p>
    <w:p w14:paraId="6FC19D05"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Proje alanı faaliyetleriyle ilgili riski kabul etmekte ve tehlikelerin raporlanmasını ve düzeltilmesini sağlayacaktır.</w:t>
      </w:r>
    </w:p>
    <w:p w14:paraId="71B1B17D" w14:textId="77777777" w:rsidR="00D10EEA" w:rsidRPr="00D10EEA" w:rsidRDefault="00D10EEA" w:rsidP="00D10EEA">
      <w:pPr>
        <w:jc w:val="both"/>
        <w:rPr>
          <w:rFonts w:ascii="Tahoma" w:hAnsi="Tahoma" w:cs="Tahoma"/>
          <w:sz w:val="20"/>
          <w:szCs w:val="20"/>
        </w:rPr>
      </w:pPr>
      <w:bookmarkStart w:id="340" w:name="_Toc38831526"/>
      <w:r w:rsidRPr="00D10EEA">
        <w:rPr>
          <w:rFonts w:ascii="Tahoma" w:hAnsi="Tahoma" w:cs="Tahoma"/>
          <w:sz w:val="20"/>
          <w:szCs w:val="20"/>
        </w:rPr>
        <w:t>4.6.1</w:t>
      </w:r>
      <w:r w:rsidRPr="00D10EEA">
        <w:rPr>
          <w:rFonts w:ascii="Tahoma" w:hAnsi="Tahoma" w:cs="Tahoma"/>
          <w:sz w:val="20"/>
          <w:szCs w:val="20"/>
        </w:rPr>
        <w:tab/>
        <w:t>Yalnız Çalışma</w:t>
      </w:r>
      <w:bookmarkEnd w:id="340"/>
    </w:p>
    <w:p w14:paraId="48F2FF2C"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Personelin yalnız çalışması gerektiğinde, faaliyetler ve koşullar risk değerlendirmesine tabi tutulmalı ve güvenli bir çalışma sistemi geliştirilmelidir.</w:t>
      </w:r>
    </w:p>
    <w:p w14:paraId="2D341114" w14:textId="77777777" w:rsidR="00D10EEA" w:rsidRPr="00D10EEA" w:rsidRDefault="00D10EEA" w:rsidP="00D10EEA">
      <w:pPr>
        <w:jc w:val="both"/>
        <w:rPr>
          <w:rFonts w:ascii="Tahoma" w:hAnsi="Tahoma" w:cs="Tahoma"/>
          <w:sz w:val="20"/>
          <w:szCs w:val="20"/>
        </w:rPr>
      </w:pPr>
      <w:bookmarkStart w:id="341" w:name="_Toc38831527"/>
      <w:r w:rsidRPr="00D10EEA">
        <w:rPr>
          <w:rFonts w:ascii="Tahoma" w:hAnsi="Tahoma" w:cs="Tahoma"/>
          <w:sz w:val="20"/>
          <w:szCs w:val="20"/>
        </w:rPr>
        <w:t>4.6.2</w:t>
      </w:r>
      <w:r w:rsidRPr="00D10EEA">
        <w:rPr>
          <w:rFonts w:ascii="Tahoma" w:hAnsi="Tahoma" w:cs="Tahoma"/>
          <w:sz w:val="20"/>
          <w:szCs w:val="20"/>
        </w:rPr>
        <w:tab/>
        <w:t>Elle taşıma</w:t>
      </w:r>
      <w:bookmarkEnd w:id="341"/>
    </w:p>
    <w:p w14:paraId="417FFACA"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Elle taşıma faaliyeti gerekli olduğunda, olası tehlikeleri tanımlamak için bir risk değerlendirmesi yapılmalıdır. Yaralanma riski, her tehlike için değerlendirilmeli ve uygun elle taşıma eğitimi de dahil olmak üzere uygun kontroller uygulanmalıdır.</w:t>
      </w:r>
    </w:p>
    <w:p w14:paraId="65C4FF02"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personelin ağır elle taşıma işlerinden kaçınmasını sağlamak için uygun elektrikli mekanik tesis veya ekipman ve kaldırma yardımcıları temin etmelidir.</w:t>
      </w:r>
    </w:p>
    <w:p w14:paraId="5177D195" w14:textId="77777777" w:rsidR="00D10EEA" w:rsidRPr="00D10EEA" w:rsidRDefault="00D10EEA" w:rsidP="00D10EEA">
      <w:pPr>
        <w:jc w:val="both"/>
        <w:rPr>
          <w:rFonts w:ascii="Tahoma" w:hAnsi="Tahoma" w:cs="Tahoma"/>
          <w:sz w:val="20"/>
          <w:szCs w:val="20"/>
        </w:rPr>
      </w:pPr>
      <w:bookmarkStart w:id="342" w:name="_Toc38831528"/>
      <w:r w:rsidRPr="00D10EEA">
        <w:rPr>
          <w:rFonts w:ascii="Tahoma" w:hAnsi="Tahoma" w:cs="Tahoma"/>
          <w:sz w:val="20"/>
          <w:szCs w:val="20"/>
        </w:rPr>
        <w:t>4.6.3</w:t>
      </w:r>
      <w:r w:rsidRPr="00D10EEA">
        <w:rPr>
          <w:rFonts w:ascii="Tahoma" w:hAnsi="Tahoma" w:cs="Tahoma"/>
          <w:sz w:val="20"/>
          <w:szCs w:val="20"/>
        </w:rPr>
        <w:tab/>
        <w:t>Hijyen ve Sanitasyon</w:t>
      </w:r>
      <w:bookmarkEnd w:id="342"/>
    </w:p>
    <w:p w14:paraId="7CB02382"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aşağıdakiler de dahil olmak üzere, personel için uygun tesisleri sağlamalıdır:</w:t>
      </w:r>
    </w:p>
    <w:p w14:paraId="0C4F1F07"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Her çalışma alanından uygun bir mesafede tuvalet tesisleri;</w:t>
      </w:r>
    </w:p>
    <w:p w14:paraId="5265F921"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09"/>
        <w:rPr>
          <w:szCs w:val="20"/>
          <w:lang w:val="tr-TR"/>
        </w:rPr>
      </w:pPr>
      <w:r w:rsidRPr="00D10EEA">
        <w:rPr>
          <w:szCs w:val="20"/>
          <w:lang w:val="tr-TR"/>
        </w:rPr>
        <w:t>Uygun şekilde bakımları yapılan gerekli sağlık bilgisi koşullarını sağlayan tesisler</w:t>
      </w:r>
    </w:p>
    <w:p w14:paraId="2D133990"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Kuru, temiz, iyi havalandırılmış ve yeterli oturma, masa, el yıkama ve atık bertaraf tesislerine sahip yemek yerleri ve</w:t>
      </w:r>
    </w:p>
    <w:p w14:paraId="5594033B"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bookmarkStart w:id="343" w:name="bookmark78"/>
      <w:r w:rsidRPr="00D10EEA">
        <w:rPr>
          <w:szCs w:val="20"/>
          <w:lang w:val="tr-TR"/>
        </w:rPr>
        <w:t>Tüm personelin kullanabileceği içme suyu kaynakları.</w:t>
      </w:r>
    </w:p>
    <w:bookmarkEnd w:id="343"/>
    <w:p w14:paraId="2A4CD7EF"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Personel, çalışma alanlarını kasıtlı olarak kirletmemeli, sağlanan sağlık ve hijyen olanaklarını kötüye kullanmamalı ve bunlara zarar vermemelidir.</w:t>
      </w:r>
    </w:p>
    <w:p w14:paraId="6104BC12" w14:textId="77777777" w:rsidR="00D10EEA" w:rsidRPr="00D10EEA" w:rsidRDefault="00D10EEA" w:rsidP="00D10EEA">
      <w:pPr>
        <w:jc w:val="both"/>
        <w:rPr>
          <w:rFonts w:ascii="Tahoma" w:hAnsi="Tahoma" w:cs="Tahoma"/>
          <w:sz w:val="20"/>
          <w:szCs w:val="20"/>
        </w:rPr>
      </w:pPr>
      <w:bookmarkStart w:id="344" w:name="_Toc38831529"/>
      <w:r w:rsidRPr="00D10EEA">
        <w:rPr>
          <w:rFonts w:ascii="Tahoma" w:hAnsi="Tahoma" w:cs="Tahoma"/>
          <w:sz w:val="20"/>
          <w:szCs w:val="20"/>
        </w:rPr>
        <w:t>4.6.4</w:t>
      </w:r>
      <w:r w:rsidRPr="00D10EEA">
        <w:rPr>
          <w:rFonts w:ascii="Tahoma" w:hAnsi="Tahoma" w:cs="Tahoma"/>
          <w:sz w:val="20"/>
          <w:szCs w:val="20"/>
        </w:rPr>
        <w:tab/>
        <w:t>Mesleki Hijyen</w:t>
      </w:r>
      <w:bookmarkEnd w:id="344"/>
    </w:p>
    <w:p w14:paraId="0DAFECFD"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iş sağlığı tehlikelerinin ve tehlikeli çalışma ortamlarının izlenmesi ve raporlanması taahhüdünü sağlamalı ve riski tüm uygulanabilir düzenlemelere ve mümkün olan yerlerde kabul edilen en iyi uygulamalara göre azaltmak için kontroller uygulamalıdır.</w:t>
      </w:r>
    </w:p>
    <w:p w14:paraId="31234F59"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Onaylanmış metodolojilere ve uygulanabilir standartlara göre özel mesleki hijyen değerlendirmeleri yapılacaktır. Devam eden değerlendirmeler yapılacak ve gerektiğinde aşağıdaki mesleki sağlık tehlikeleri için kontroller uygulanacaktır:</w:t>
      </w:r>
    </w:p>
    <w:p w14:paraId="32A7CDF8"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Metal tozları, solunabilir silika ve asbest lifleri gibi havadaki kirleticiler ve</w:t>
      </w:r>
    </w:p>
    <w:p w14:paraId="6A956541"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Mesleki gürültüye maruz kalma.</w:t>
      </w:r>
    </w:p>
    <w:p w14:paraId="005A575E"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Risk değerlendirmesi, ölçümü ve mesleki tehlikelerin kontrolü aşağıdaki geniş tehlike kategorileri dikkate alınarak gerçekleştirilebilir:</w:t>
      </w:r>
    </w:p>
    <w:p w14:paraId="24D66214"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Gaz ve buhar gibi kimyasal tehlikeler;</w:t>
      </w:r>
    </w:p>
    <w:p w14:paraId="4F7D6432"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Fiziksel tehlikeler - ısı, soğuk, gürültü, titreşim, iyonlaştırıcı radyasyon, ultraviyole ışık ve işyeri aydınlatması ile ilgili olanlar;</w:t>
      </w:r>
    </w:p>
    <w:p w14:paraId="1879AC9B"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Biyolojik tehlikeler - sivrisinek kaynaklı virüsler, içme suyu kirleticileri ve legionella gibi diğer su kaynaklı tehlikeler ve</w:t>
      </w:r>
    </w:p>
    <w:p w14:paraId="0EDF7301"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bookmarkStart w:id="345" w:name="_Toc38831530"/>
      <w:r w:rsidRPr="00D10EEA">
        <w:rPr>
          <w:szCs w:val="20"/>
          <w:lang w:val="tr-TR"/>
        </w:rPr>
        <w:t>Ergonomik tehlikeler - manuel kullanım tehlikeleri dahil.</w:t>
      </w:r>
    </w:p>
    <w:p w14:paraId="2D4BA5C9"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4.6.5.</w:t>
      </w:r>
      <w:r w:rsidRPr="00D10EEA">
        <w:rPr>
          <w:rFonts w:ascii="Tahoma" w:hAnsi="Tahoma" w:cs="Tahoma"/>
          <w:sz w:val="20"/>
          <w:szCs w:val="20"/>
        </w:rPr>
        <w:tab/>
        <w:t>Tehlikeli maddeler</w:t>
      </w:r>
      <w:bookmarkEnd w:id="345"/>
    </w:p>
    <w:p w14:paraId="4A23E13E"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Proje gereklilikleri uyarınca tehlikeli maddelerin güvenli kontrolünü sağlamalı ve personelin, mülkiyetin ve çevrenin maruz kalma seviyesini azaltmalıdır.</w:t>
      </w:r>
    </w:p>
    <w:p w14:paraId="5D84DD77"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Tehlikeli maddelere maruz kalma riski yüksek olan personelin sağlığını izlemek için Sağlık Denetimi gerekebilir. Her kimyasal ve tehlikeli maddenin yanında Malzeme Güvenlik Bilgi Formu Formları bulunacaktır.</w:t>
      </w:r>
    </w:p>
    <w:p w14:paraId="4D31052E" w14:textId="77777777" w:rsidR="00D10EEA" w:rsidRPr="00D10EEA" w:rsidRDefault="00D10EEA" w:rsidP="00D10EEA">
      <w:pPr>
        <w:jc w:val="both"/>
        <w:rPr>
          <w:rFonts w:ascii="Tahoma" w:hAnsi="Tahoma" w:cs="Tahoma"/>
          <w:sz w:val="20"/>
          <w:szCs w:val="20"/>
        </w:rPr>
      </w:pPr>
      <w:bookmarkStart w:id="346" w:name="_Toc38831531"/>
      <w:r w:rsidRPr="00D10EEA">
        <w:rPr>
          <w:rFonts w:ascii="Tahoma" w:hAnsi="Tahoma" w:cs="Tahoma"/>
          <w:sz w:val="20"/>
          <w:szCs w:val="20"/>
        </w:rPr>
        <w:t>4.6.6.</w:t>
      </w:r>
      <w:r w:rsidRPr="00D10EEA">
        <w:rPr>
          <w:rFonts w:ascii="Tahoma" w:hAnsi="Tahoma" w:cs="Tahoma"/>
          <w:sz w:val="20"/>
          <w:szCs w:val="20"/>
        </w:rPr>
        <w:tab/>
        <w:t>Kişisel Koruyucu Donanım (KKD)</w:t>
      </w:r>
      <w:bookmarkEnd w:id="346"/>
    </w:p>
    <w:p w14:paraId="6CA0A594"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tüm personelin ve ziyaretçilerin zarar görmekten korunmaları gerektiğinde sağlanan kişisel koruyucu donanımları kullanmasını sağlamalıdır. Kişisel koruyucu donanım uygun şekilde uyacak ve kişilere kullanımları konusunda talimat verilecektir.</w:t>
      </w:r>
    </w:p>
    <w:p w14:paraId="69FCFFDF"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Sağlanan kişisel koruyucu ekipmanların bakımları uygun şekilde yapılmalıdır ve zarar gördüklerinde değiştirilmelidir.</w:t>
      </w:r>
    </w:p>
    <w:p w14:paraId="29F0F770" w14:textId="77777777" w:rsidR="00D10EEA" w:rsidRPr="00D10EEA" w:rsidRDefault="00D10EEA" w:rsidP="00D10EEA">
      <w:pPr>
        <w:jc w:val="both"/>
        <w:rPr>
          <w:rFonts w:ascii="Tahoma" w:hAnsi="Tahoma" w:cs="Tahoma"/>
          <w:sz w:val="20"/>
          <w:szCs w:val="20"/>
        </w:rPr>
      </w:pPr>
      <w:bookmarkStart w:id="347" w:name="_Toc38831532"/>
      <w:r w:rsidRPr="00D10EEA">
        <w:rPr>
          <w:rFonts w:ascii="Tahoma" w:hAnsi="Tahoma" w:cs="Tahoma"/>
          <w:sz w:val="20"/>
          <w:szCs w:val="20"/>
        </w:rPr>
        <w:t>4.6.7</w:t>
      </w:r>
      <w:r w:rsidRPr="00D10EEA">
        <w:rPr>
          <w:rFonts w:ascii="Tahoma" w:hAnsi="Tahoma" w:cs="Tahoma"/>
          <w:sz w:val="20"/>
          <w:szCs w:val="20"/>
        </w:rPr>
        <w:tab/>
        <w:t>Güvenlik işaretleri</w:t>
      </w:r>
      <w:bookmarkEnd w:id="347"/>
    </w:p>
    <w:p w14:paraId="1C514CF8"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olayları önlemek, tehlikeleri tanımlamak, güvenlik ve yangından korunma ekipmanlarının yerini belirtmek ve acil durum prosedürlerinde bilgi ve talimat sağlamak için işyerlerinde ve seyahat yollarında yeterli Güvenlik İşaretlerinin bulunmasını sağlamalıdır.</w:t>
      </w:r>
    </w:p>
    <w:p w14:paraId="7602924B" w14:textId="77777777" w:rsidR="00D10EEA" w:rsidRPr="00D10EEA" w:rsidRDefault="00D10EEA" w:rsidP="00D10EEA">
      <w:pPr>
        <w:jc w:val="both"/>
        <w:rPr>
          <w:rFonts w:ascii="Tahoma" w:hAnsi="Tahoma" w:cs="Tahoma"/>
          <w:sz w:val="20"/>
          <w:szCs w:val="20"/>
        </w:rPr>
      </w:pPr>
      <w:bookmarkStart w:id="348" w:name="_Toc38831533"/>
      <w:r w:rsidRPr="00D10EEA">
        <w:rPr>
          <w:rFonts w:ascii="Tahoma" w:hAnsi="Tahoma" w:cs="Tahoma"/>
          <w:sz w:val="20"/>
          <w:szCs w:val="20"/>
        </w:rPr>
        <w:t>4.6.8</w:t>
      </w:r>
      <w:r w:rsidRPr="00D10EEA">
        <w:rPr>
          <w:rFonts w:ascii="Tahoma" w:hAnsi="Tahoma" w:cs="Tahoma"/>
          <w:sz w:val="20"/>
          <w:szCs w:val="20"/>
        </w:rPr>
        <w:tab/>
        <w:t>Düşmeyi önleme</w:t>
      </w:r>
      <w:bookmarkEnd w:id="348"/>
    </w:p>
    <w:p w14:paraId="5BB33D08"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bir seviyeden diğerine düşme riski olan faaliyetlerde bulunan tüm personelin yaralanma riskini azaltmak için, bu işlerin kontrollü bir şekilde yapılmasını sağlamalıdır.</w:t>
      </w:r>
    </w:p>
    <w:p w14:paraId="06394A6E" w14:textId="77777777" w:rsidR="00D10EEA" w:rsidRPr="00D10EEA" w:rsidRDefault="00D10EEA" w:rsidP="00D10EEA">
      <w:pPr>
        <w:jc w:val="both"/>
        <w:rPr>
          <w:rFonts w:ascii="Tahoma" w:hAnsi="Tahoma" w:cs="Tahoma"/>
          <w:b/>
          <w:bCs/>
          <w:sz w:val="20"/>
          <w:szCs w:val="20"/>
        </w:rPr>
      </w:pPr>
      <w:bookmarkStart w:id="349" w:name="_Toc38831534"/>
      <w:bookmarkStart w:id="350" w:name="_Toc90481362"/>
    </w:p>
    <w:p w14:paraId="5EE90E5D"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4.7</w:t>
      </w:r>
      <w:r w:rsidRPr="00D10EEA">
        <w:rPr>
          <w:rFonts w:ascii="Tahoma" w:hAnsi="Tahoma" w:cs="Tahoma"/>
          <w:b/>
          <w:bCs/>
          <w:sz w:val="20"/>
          <w:szCs w:val="20"/>
        </w:rPr>
        <w:tab/>
        <w:t>Göreve Özgü Tehlikeyi Önleme</w:t>
      </w:r>
      <w:bookmarkEnd w:id="349"/>
      <w:bookmarkEnd w:id="350"/>
    </w:p>
    <w:p w14:paraId="2DD8ECAA" w14:textId="77777777" w:rsidR="00D10EEA" w:rsidRPr="00D10EEA" w:rsidRDefault="00D10EEA" w:rsidP="00D10EEA">
      <w:pPr>
        <w:jc w:val="both"/>
        <w:rPr>
          <w:rFonts w:ascii="Tahoma" w:hAnsi="Tahoma" w:cs="Tahoma"/>
          <w:sz w:val="20"/>
          <w:szCs w:val="20"/>
        </w:rPr>
      </w:pPr>
      <w:bookmarkStart w:id="351" w:name="_Toc38831535"/>
      <w:r w:rsidRPr="00D10EEA">
        <w:rPr>
          <w:rFonts w:ascii="Tahoma" w:hAnsi="Tahoma" w:cs="Tahoma"/>
          <w:sz w:val="20"/>
          <w:szCs w:val="20"/>
        </w:rPr>
        <w:t>4.7.1</w:t>
      </w:r>
      <w:r w:rsidRPr="00D10EEA">
        <w:rPr>
          <w:rFonts w:ascii="Tahoma" w:hAnsi="Tahoma" w:cs="Tahoma"/>
          <w:sz w:val="20"/>
          <w:szCs w:val="20"/>
        </w:rPr>
        <w:tab/>
        <w:t>Yüksek Riskli Çalışma</w:t>
      </w:r>
      <w:bookmarkEnd w:id="351"/>
    </w:p>
    <w:p w14:paraId="75FBF84B"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olası riskleri önlemek veya kontrol etmek amacıyla, İş Sağlığı ve Güvenliği ile ilgili Tehlike Sınıfları Listesi Tebliğinde (RG 25.11.2009 / 27417) ayrıntılı olarak açıklanan Yüksek Riskli Çalışmayı tanımlamalı ve ortadan kaldırmak için yeterli kontrollerin mevcut olmasını sağlamak için bu göreve özgü bir prosedür veya risk değerlendirmesi uygulamalıdır.</w:t>
      </w:r>
    </w:p>
    <w:p w14:paraId="5E713A79"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Yüksek Riskli İş yapan personelin, Çalışanların İş Sağlığı ve Güvenliği Eğitimlerinin Usul ve Esasları Hakkında Yönetmeliğe uygun eğitim almasını sağlamalıdır (RG 15.03.2013 / 28648).</w:t>
      </w:r>
    </w:p>
    <w:p w14:paraId="38DD1D15" w14:textId="77777777" w:rsidR="00D10EEA" w:rsidRPr="00D10EEA" w:rsidRDefault="00D10EEA" w:rsidP="00D10EEA">
      <w:pPr>
        <w:jc w:val="both"/>
        <w:rPr>
          <w:rFonts w:ascii="Tahoma" w:hAnsi="Tahoma" w:cs="Tahoma"/>
          <w:sz w:val="20"/>
          <w:szCs w:val="20"/>
        </w:rPr>
      </w:pPr>
      <w:bookmarkStart w:id="352" w:name="_Toc38831536"/>
      <w:r w:rsidRPr="00D10EEA">
        <w:rPr>
          <w:rFonts w:ascii="Tahoma" w:hAnsi="Tahoma" w:cs="Tahoma"/>
          <w:sz w:val="20"/>
          <w:szCs w:val="20"/>
        </w:rPr>
        <w:t>4.7.2</w:t>
      </w:r>
      <w:r w:rsidRPr="00D10EEA">
        <w:rPr>
          <w:rFonts w:ascii="Tahoma" w:hAnsi="Tahoma" w:cs="Tahoma"/>
          <w:sz w:val="20"/>
          <w:szCs w:val="20"/>
        </w:rPr>
        <w:tab/>
        <w:t>Elektrik işi</w:t>
      </w:r>
      <w:bookmarkEnd w:id="352"/>
    </w:p>
    <w:p w14:paraId="15B18267"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Planları, yürütülen işleri ve diğer ilgili bilgileri kaydetmek için her çalışma bölgesinde bir elektrik kayıt defteri tutulacaktır.</w:t>
      </w:r>
    </w:p>
    <w:p w14:paraId="55E45FBD"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Elektrikli ekipmanlara, mümkün olan her yerde izolasyon pozisyonunda sabitlenebilen tam akım izolasyon cihazları sağlanacaktır. Bu tür özelliklerin uygulanabilir olmadığı durumlarda, uygun alternatif kontroller ve etkilenen personele iletilen sonuçları belirlemek için bir risk değerlendirmesi yapılacaktır.</w:t>
      </w:r>
    </w:p>
    <w:p w14:paraId="3539C9F3" w14:textId="77777777" w:rsidR="00D10EEA" w:rsidRPr="00D10EEA" w:rsidRDefault="00D10EEA" w:rsidP="00D10EEA">
      <w:pPr>
        <w:jc w:val="both"/>
        <w:rPr>
          <w:rFonts w:ascii="Tahoma" w:hAnsi="Tahoma" w:cs="Tahoma"/>
          <w:sz w:val="20"/>
          <w:szCs w:val="20"/>
        </w:rPr>
      </w:pPr>
      <w:bookmarkStart w:id="353" w:name="_Toc38831537"/>
      <w:r w:rsidRPr="00D10EEA">
        <w:rPr>
          <w:rFonts w:ascii="Tahoma" w:hAnsi="Tahoma" w:cs="Tahoma"/>
          <w:sz w:val="20"/>
          <w:szCs w:val="20"/>
        </w:rPr>
        <w:t>4.7.3</w:t>
      </w:r>
      <w:r w:rsidRPr="00D10EEA">
        <w:rPr>
          <w:rFonts w:ascii="Tahoma" w:hAnsi="Tahoma" w:cs="Tahoma"/>
          <w:sz w:val="20"/>
          <w:szCs w:val="20"/>
        </w:rPr>
        <w:tab/>
        <w:t>İskele İşleri</w:t>
      </w:r>
      <w:bookmarkEnd w:id="353"/>
    </w:p>
    <w:p w14:paraId="05054586"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İskele, erişim veya çalışma platformlarını, personeli, tesisi veya diğer malzemeleri desteklemek amacıyla kullanılabilir.</w:t>
      </w:r>
    </w:p>
    <w:p w14:paraId="3648DBC7"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 xml:space="preserve">İskele kullanan personel, iskele kurulacak bir alanın işe yaramayacak ve kullanım için gerekli olmayan malzeme veya ekipmandan uzak olmasını sağlamalıdır. </w:t>
      </w:r>
    </w:p>
    <w:p w14:paraId="242440AE"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personelin tamamlanmamış iskele kullanmasının gerekmediğinden emin olmalıdır. Tamamlanmayan iskelenin gözetimsiz bırakılacağı yerlerde, personeli uyarmak ve yetkisiz erişimden caydırmak için tehlike etiketleri, uyarı işaretleri veya diğer uygun önlemler kullanılacaktır.</w:t>
      </w:r>
    </w:p>
    <w:p w14:paraId="1DD20F75" w14:textId="77777777" w:rsidR="00D10EEA" w:rsidRPr="00D10EEA" w:rsidRDefault="00D10EEA" w:rsidP="00D10EEA">
      <w:pPr>
        <w:jc w:val="both"/>
        <w:rPr>
          <w:rFonts w:ascii="Tahoma" w:hAnsi="Tahoma" w:cs="Tahoma"/>
          <w:sz w:val="20"/>
          <w:szCs w:val="20"/>
        </w:rPr>
      </w:pPr>
      <w:bookmarkStart w:id="354" w:name="_Toc38831538"/>
      <w:r w:rsidRPr="00D10EEA">
        <w:rPr>
          <w:rFonts w:ascii="Tahoma" w:hAnsi="Tahoma" w:cs="Tahoma"/>
          <w:sz w:val="20"/>
          <w:szCs w:val="20"/>
        </w:rPr>
        <w:br w:type="page"/>
      </w:r>
    </w:p>
    <w:p w14:paraId="1EA7B07B"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4.7.4</w:t>
      </w:r>
      <w:r w:rsidRPr="00D10EEA">
        <w:rPr>
          <w:rFonts w:ascii="Tahoma" w:hAnsi="Tahoma" w:cs="Tahoma"/>
          <w:sz w:val="20"/>
          <w:szCs w:val="20"/>
        </w:rPr>
        <w:tab/>
        <w:t>Sürüş güvenliği</w:t>
      </w:r>
      <w:bookmarkEnd w:id="354"/>
    </w:p>
    <w:p w14:paraId="222A2245"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yüklenici kontrollü alanlarda veya kamu yollarında bir yüklenici aracı kullanmasına izin verilen personelin söz konusu araç sınıfı için; sürücü ehliyetine sahip olmasını ve ilgili yol kurallarına uymasını sağlamalıdır.</w:t>
      </w:r>
    </w:p>
    <w:p w14:paraId="457184C3"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arazisinde araç kullanan tüm personel tüm trafik yönergelerine uymalı, koşullara uygun davranmalı ve ilgili Trafik Yönetim Planı'na uygun hareket etmelidir.</w:t>
      </w:r>
    </w:p>
    <w:p w14:paraId="2EFF028F" w14:textId="77777777" w:rsidR="00D10EEA" w:rsidRPr="00D10EEA" w:rsidRDefault="00D10EEA" w:rsidP="00D10EEA">
      <w:pPr>
        <w:jc w:val="both"/>
        <w:rPr>
          <w:rFonts w:ascii="Tahoma" w:hAnsi="Tahoma" w:cs="Tahoma"/>
          <w:b/>
          <w:bCs/>
          <w:sz w:val="20"/>
          <w:szCs w:val="20"/>
        </w:rPr>
      </w:pPr>
      <w:bookmarkStart w:id="355" w:name="_Toc38831539"/>
      <w:bookmarkStart w:id="356" w:name="_Toc90481363"/>
    </w:p>
    <w:p w14:paraId="0811FA00"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4.8</w:t>
      </w:r>
      <w:r w:rsidRPr="00D10EEA">
        <w:rPr>
          <w:rFonts w:ascii="Tahoma" w:hAnsi="Tahoma" w:cs="Tahoma"/>
          <w:b/>
          <w:bCs/>
          <w:sz w:val="20"/>
          <w:szCs w:val="20"/>
        </w:rPr>
        <w:tab/>
        <w:t>Erişim ve saha güvenliği</w:t>
      </w:r>
      <w:bookmarkEnd w:id="355"/>
      <w:bookmarkEnd w:id="356"/>
    </w:p>
    <w:p w14:paraId="34B08181"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Şantiye ve inşaat alanlarına erişim yüklenici tarafından kısıtlanacak ve alanın çitlenmesi ve ilgili işaretlerin yerleştirilmesi gibi gerekli önlemler alınacaktır.</w:t>
      </w:r>
    </w:p>
    <w:p w14:paraId="726511D8"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 xml:space="preserve">Bu faaliyet için Risk Değerlendirmesinde belirtilen tüm şantiye güvenliği gereksinimlerinin tam olarak yerine getirilmesini sağlamak yüklenicinin sorumluluğundadır. </w:t>
      </w:r>
    </w:p>
    <w:p w14:paraId="2A6A7F76" w14:textId="77777777" w:rsidR="00D10EEA" w:rsidRPr="00D10EEA" w:rsidRDefault="00D10EEA" w:rsidP="00D10EEA">
      <w:pPr>
        <w:jc w:val="both"/>
        <w:rPr>
          <w:rFonts w:ascii="Tahoma" w:hAnsi="Tahoma" w:cs="Tahoma"/>
          <w:b/>
          <w:bCs/>
          <w:sz w:val="20"/>
          <w:szCs w:val="20"/>
        </w:rPr>
      </w:pPr>
      <w:bookmarkStart w:id="357" w:name="_Toc38831540"/>
      <w:bookmarkStart w:id="358" w:name="_Toc90481364"/>
    </w:p>
    <w:p w14:paraId="52A88C3C"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4.9</w:t>
      </w:r>
      <w:r w:rsidRPr="00D10EEA">
        <w:rPr>
          <w:rFonts w:ascii="Tahoma" w:hAnsi="Tahoma" w:cs="Tahoma"/>
          <w:b/>
          <w:bCs/>
          <w:sz w:val="20"/>
          <w:szCs w:val="20"/>
        </w:rPr>
        <w:tab/>
        <w:t>Saha Tanıtımı ve Saha Güvenliği Kuralları</w:t>
      </w:r>
      <w:bookmarkEnd w:id="357"/>
      <w:bookmarkEnd w:id="358"/>
    </w:p>
    <w:p w14:paraId="2718C6BF"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Saha tanıtımı yüklenici tarafından yapılacaktır. Bu Proje için ilgili düzenlemeler aşağıdaki gibi olacaktır.</w:t>
      </w:r>
    </w:p>
    <w:p w14:paraId="7C8D44E8"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 xml:space="preserve">Şantiyeye gelen her yeni işçi, saha lojistik planı, tehlikeler, tahliye prosedürleri, acil durum ve ilk yardım prosedürleri ve şantiyedeki tüm kişilerin görev ve sorumlulukları dahil olmak üzere saha güvenliği kuralları hakkında bilgilendirilecektir. </w:t>
      </w:r>
    </w:p>
    <w:p w14:paraId="529968F9"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Saha tanıtım brifingi ve Şantiye Güvenlik Kuralları Türkçe ve İngilizce olarak hazırlanacaktır.</w:t>
      </w:r>
    </w:p>
    <w:p w14:paraId="625CF97D"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Saha tanıtım brifingine katılan herkes kayıt altında tutulacaktır.</w:t>
      </w:r>
    </w:p>
    <w:p w14:paraId="23DC12DE"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bookmarkStart w:id="359" w:name="_Toc38831541"/>
      <w:r w:rsidRPr="00D10EEA">
        <w:rPr>
          <w:szCs w:val="20"/>
          <w:lang w:val="tr-TR"/>
        </w:rPr>
        <w:t xml:space="preserve">Ziyaretçilere kısa bir saha tanıtımı(sözlü veya yazılı olarak) sağlanacak ve sahayı ziyaretleri sırasında her zaman eşlik edilecektir. </w:t>
      </w:r>
    </w:p>
    <w:p w14:paraId="4CCC9C0D" w14:textId="77777777" w:rsidR="00D10EEA" w:rsidRPr="00D10EEA" w:rsidRDefault="00D10EEA" w:rsidP="00D10EEA">
      <w:pPr>
        <w:jc w:val="both"/>
        <w:rPr>
          <w:rFonts w:ascii="Tahoma" w:hAnsi="Tahoma" w:cs="Tahoma"/>
          <w:sz w:val="20"/>
          <w:szCs w:val="20"/>
        </w:rPr>
      </w:pPr>
      <w:bookmarkStart w:id="360" w:name="_Toc90481365"/>
      <w:r w:rsidRPr="00D10EEA">
        <w:rPr>
          <w:rFonts w:ascii="Tahoma" w:hAnsi="Tahoma" w:cs="Tahoma"/>
          <w:b/>
          <w:bCs/>
          <w:sz w:val="20"/>
          <w:szCs w:val="20"/>
        </w:rPr>
        <w:t>4.10</w:t>
      </w:r>
      <w:r w:rsidRPr="00D10EEA">
        <w:rPr>
          <w:rFonts w:ascii="Tahoma" w:hAnsi="Tahoma" w:cs="Tahoma"/>
          <w:b/>
          <w:bCs/>
          <w:sz w:val="20"/>
          <w:szCs w:val="20"/>
        </w:rPr>
        <w:tab/>
        <w:t>İşyeri denetimleri</w:t>
      </w:r>
      <w:bookmarkEnd w:id="359"/>
      <w:bookmarkEnd w:id="360"/>
    </w:p>
    <w:p w14:paraId="608B6A8C"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Proje alanın denetimleri haftalık olarak yapılmalıdır. Yüklenici tüm çalışma alanın ve özellikle aşağıda belirlenen unsurların haftalık denetimini yapacaktır.</w:t>
      </w:r>
    </w:p>
    <w:p w14:paraId="5F83762B"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 xml:space="preserve">Ekipman </w:t>
      </w:r>
    </w:p>
    <w:p w14:paraId="51592C62"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 xml:space="preserve">İskeleler </w:t>
      </w:r>
    </w:p>
    <w:p w14:paraId="6508807E"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Küçük aletler</w:t>
      </w:r>
    </w:p>
    <w:p w14:paraId="12365A43"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 xml:space="preserve">Kaldırma cihazları </w:t>
      </w:r>
    </w:p>
    <w:p w14:paraId="4A3172D0"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 xml:space="preserve">Elektrik kabloları </w:t>
      </w:r>
    </w:p>
    <w:p w14:paraId="660E716C"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 xml:space="preserve">Yangın söndürücüler </w:t>
      </w:r>
    </w:p>
    <w:p w14:paraId="53223099"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 xml:space="preserve">İlkyardım çantaları </w:t>
      </w:r>
    </w:p>
    <w:p w14:paraId="61AF3ACB"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Denetimlerin kayıtları İSG Uzmanı tarafından tutulacaktır.</w:t>
      </w:r>
    </w:p>
    <w:p w14:paraId="1A6F5617" w14:textId="2152F129" w:rsidR="00D10EEA" w:rsidRPr="00D10EEA" w:rsidRDefault="00D10EEA" w:rsidP="00D10EEA">
      <w:pPr>
        <w:jc w:val="both"/>
        <w:rPr>
          <w:rFonts w:ascii="Tahoma" w:hAnsi="Tahoma" w:cs="Tahoma"/>
          <w:sz w:val="20"/>
          <w:szCs w:val="20"/>
        </w:rPr>
      </w:pPr>
      <w:r w:rsidRPr="00D10EEA">
        <w:rPr>
          <w:rFonts w:ascii="Tahoma" w:hAnsi="Tahoma" w:cs="Tahoma"/>
          <w:sz w:val="20"/>
          <w:szCs w:val="20"/>
        </w:rPr>
        <w:br w:type="page"/>
      </w:r>
    </w:p>
    <w:p w14:paraId="3C4669C0" w14:textId="77777777" w:rsidR="00D10EEA" w:rsidRPr="00D10EEA" w:rsidRDefault="00D10EEA" w:rsidP="00D10EEA">
      <w:pPr>
        <w:jc w:val="both"/>
        <w:rPr>
          <w:rFonts w:ascii="Tahoma" w:hAnsi="Tahoma" w:cs="Tahoma"/>
          <w:sz w:val="20"/>
          <w:szCs w:val="20"/>
        </w:rPr>
      </w:pPr>
      <w:bookmarkStart w:id="361" w:name="_Toc90481366"/>
      <w:r w:rsidRPr="00D10EEA">
        <w:rPr>
          <w:rFonts w:ascii="Tahoma" w:hAnsi="Tahoma" w:cs="Tahoma"/>
          <w:b/>
          <w:bCs/>
          <w:sz w:val="20"/>
          <w:szCs w:val="20"/>
        </w:rPr>
        <w:t>5.</w:t>
      </w:r>
      <w:r w:rsidRPr="00D10EEA">
        <w:rPr>
          <w:rFonts w:ascii="Tahoma" w:hAnsi="Tahoma" w:cs="Tahoma"/>
          <w:b/>
          <w:bCs/>
          <w:sz w:val="20"/>
          <w:szCs w:val="20"/>
        </w:rPr>
        <w:tab/>
        <w:t>Eğitim, Raporlama ve İzleme</w:t>
      </w:r>
      <w:bookmarkEnd w:id="361"/>
    </w:p>
    <w:p w14:paraId="7453C9D5" w14:textId="77777777" w:rsidR="00D10EEA" w:rsidRPr="00D10EEA" w:rsidRDefault="00D10EEA" w:rsidP="00D10EEA">
      <w:pPr>
        <w:jc w:val="both"/>
        <w:rPr>
          <w:rFonts w:ascii="Tahoma" w:hAnsi="Tahoma" w:cs="Tahoma"/>
          <w:b/>
          <w:bCs/>
          <w:sz w:val="20"/>
          <w:szCs w:val="20"/>
        </w:rPr>
      </w:pPr>
      <w:bookmarkStart w:id="362" w:name="_Toc34406612"/>
      <w:bookmarkStart w:id="363" w:name="_Toc90481367"/>
    </w:p>
    <w:p w14:paraId="4D72DD79"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5.1</w:t>
      </w:r>
      <w:r w:rsidRPr="00D10EEA">
        <w:rPr>
          <w:rFonts w:ascii="Tahoma" w:hAnsi="Tahoma" w:cs="Tahoma"/>
          <w:b/>
          <w:bCs/>
          <w:sz w:val="20"/>
          <w:szCs w:val="20"/>
        </w:rPr>
        <w:tab/>
        <w:t>Eğitim</w:t>
      </w:r>
      <w:bookmarkEnd w:id="362"/>
      <w:bookmarkEnd w:id="363"/>
    </w:p>
    <w:p w14:paraId="4AA756C7" w14:textId="77777777" w:rsidR="00D10EEA" w:rsidRPr="00D10EEA" w:rsidRDefault="00D10EEA" w:rsidP="00D10EEA">
      <w:pPr>
        <w:jc w:val="both"/>
        <w:rPr>
          <w:rFonts w:ascii="Tahoma" w:hAnsi="Tahoma" w:cs="Tahoma"/>
          <w:iCs/>
          <w:sz w:val="20"/>
          <w:szCs w:val="20"/>
        </w:rPr>
      </w:pPr>
      <w:r w:rsidRPr="00D10EEA">
        <w:rPr>
          <w:rFonts w:ascii="Tahoma" w:hAnsi="Tahoma" w:cs="Tahoma"/>
          <w:sz w:val="20"/>
          <w:szCs w:val="20"/>
        </w:rPr>
        <w:t>Yüklenici</w:t>
      </w:r>
      <w:r w:rsidRPr="00D10EEA">
        <w:rPr>
          <w:rFonts w:ascii="Tahoma" w:hAnsi="Tahoma" w:cs="Tahoma"/>
          <w:iCs/>
          <w:sz w:val="20"/>
          <w:szCs w:val="20"/>
        </w:rPr>
        <w:t>, çalışanlarına işlerini güvenli ve etkili bir şekilde gerçekleştirmeleri için gerekli eğitimi vermeyi taahhüt edecektir.</w:t>
      </w:r>
    </w:p>
    <w:p w14:paraId="10B8F8BF" w14:textId="77777777" w:rsidR="00D10EEA" w:rsidRPr="00D10EEA" w:rsidRDefault="00D10EEA" w:rsidP="00D10EEA">
      <w:pPr>
        <w:jc w:val="both"/>
        <w:rPr>
          <w:rFonts w:ascii="Tahoma" w:hAnsi="Tahoma" w:cs="Tahoma"/>
          <w:iCs/>
          <w:sz w:val="20"/>
          <w:szCs w:val="20"/>
        </w:rPr>
      </w:pPr>
      <w:r w:rsidRPr="00D10EEA">
        <w:rPr>
          <w:rFonts w:ascii="Tahoma" w:hAnsi="Tahoma" w:cs="Tahoma"/>
          <w:iCs/>
          <w:sz w:val="20"/>
          <w:szCs w:val="20"/>
        </w:rPr>
        <w:t>Tüm personelin saha tanıtım eğitimini tamamlaması gerekmektedir. Bu eğitim, katılımcıları şantiye ve İnşaat alanına erişmek için minimum güvenlik, çevre ve güvenlik gereklilikleri hakkında bilgilendirir.</w:t>
      </w:r>
    </w:p>
    <w:p w14:paraId="232B72CF" w14:textId="77777777" w:rsidR="00D10EEA" w:rsidRPr="00D10EEA" w:rsidRDefault="00D10EEA" w:rsidP="00D10EEA">
      <w:pPr>
        <w:jc w:val="both"/>
        <w:rPr>
          <w:rFonts w:ascii="Tahoma" w:hAnsi="Tahoma" w:cs="Tahoma"/>
          <w:iCs/>
          <w:sz w:val="20"/>
          <w:szCs w:val="20"/>
        </w:rPr>
      </w:pPr>
      <w:r w:rsidRPr="00D10EEA">
        <w:rPr>
          <w:rFonts w:ascii="Tahoma" w:hAnsi="Tahoma" w:cs="Tahoma"/>
          <w:iCs/>
          <w:sz w:val="20"/>
          <w:szCs w:val="20"/>
        </w:rPr>
        <w:t>Saha tanıtım eğitiminin tamamlanmasından sonra, personel kendi çalışma alanlarına uygun şekilde yönlendirilmelidir. Personel, tehlikeler ve kontroller, yangınla mücadele ve ilk yardım ekipmanlarının yeri ve asgari olarak acil müdahale ve tahliye prosedürleri hakkında bilgilendirilmelidir.</w:t>
      </w:r>
    </w:p>
    <w:p w14:paraId="54E0243F" w14:textId="77777777" w:rsidR="00D10EEA" w:rsidRPr="00D10EEA" w:rsidRDefault="00D10EEA" w:rsidP="00D10EEA">
      <w:pPr>
        <w:jc w:val="both"/>
        <w:rPr>
          <w:rFonts w:ascii="Tahoma" w:hAnsi="Tahoma" w:cs="Tahoma"/>
          <w:sz w:val="20"/>
          <w:szCs w:val="20"/>
        </w:rPr>
      </w:pPr>
      <w:r w:rsidRPr="00D10EEA">
        <w:rPr>
          <w:rFonts w:ascii="Tahoma" w:hAnsi="Tahoma" w:cs="Tahoma"/>
          <w:iCs/>
          <w:sz w:val="20"/>
          <w:szCs w:val="20"/>
        </w:rPr>
        <w:t>Personelin eğitim ihtiyaçlarını kontrol etmek ve belirlemek, eğitim programını hazırlamak ve Proje yöneticisinin onaylamasını sağlamak İSG Uzman’ının sorumluluğunda olacaktır. Önemli bir olayda İSG Uzmanı veya Proje Müdürü tarafından gerekli görülmesi halinde eğitimler yenilenebilir veya ek eğitimler verilebilir.</w:t>
      </w:r>
    </w:p>
    <w:p w14:paraId="35DB75CE" w14:textId="77777777" w:rsidR="00D10EEA" w:rsidRPr="00D10EEA" w:rsidRDefault="00D10EEA" w:rsidP="00D10EEA">
      <w:pPr>
        <w:jc w:val="both"/>
        <w:rPr>
          <w:rFonts w:ascii="Tahoma" w:hAnsi="Tahoma" w:cs="Tahoma"/>
          <w:b/>
          <w:bCs/>
          <w:sz w:val="20"/>
          <w:szCs w:val="20"/>
        </w:rPr>
      </w:pPr>
      <w:bookmarkStart w:id="364" w:name="_Toc34406613"/>
      <w:bookmarkStart w:id="365" w:name="_Toc90481368"/>
    </w:p>
    <w:p w14:paraId="3F432F69"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5.2</w:t>
      </w:r>
      <w:r w:rsidRPr="00D10EEA">
        <w:rPr>
          <w:rFonts w:ascii="Tahoma" w:hAnsi="Tahoma" w:cs="Tahoma"/>
          <w:b/>
          <w:bCs/>
          <w:sz w:val="20"/>
          <w:szCs w:val="20"/>
        </w:rPr>
        <w:tab/>
        <w:t>Raporlama</w:t>
      </w:r>
      <w:bookmarkEnd w:id="364"/>
      <w:bookmarkEnd w:id="365"/>
    </w:p>
    <w:p w14:paraId="0F7EA53E"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Günlük denetimler İSG Uzmanı koordinasyonunda yapılacaktır. Ramak kala olaylar da dahil olmak üzere tüm ciddi olaylar derhal PYB ve Dünya Bankası’na bildirilecek, araştırılacak ve belgelenecektir.</w:t>
      </w:r>
    </w:p>
    <w:p w14:paraId="0895E3B0"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Devlet görevlileriyle her türlü temas ve raporlama, Proje Müdürü ile istişare edilerek İSG Uzmanı tarafından yapılacaktır. Yaralanmalarla ilgili olarak, tüm tazminat sahiplerinin işveren, çalışan ve ilgili hekim(ler) için belirli yasal raporlama gereklilikleri vardır.</w:t>
      </w:r>
    </w:p>
    <w:p w14:paraId="794C9832"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Tüm olaylar derhal İSG Uzmanına bildirilecektir. Tıbbi müdahale gerektiren veya tıbbi müdahale potansiyeline sahip tüm olaylar, Proje Müdürünün derhal bildirilmesini gerektirmektedir. Tüm ciddi olaylar derhal Proje Müdürüne rapor edilecektir - herhangi bir devlet kurumuna bildirim Proje Müdürü tarafından koordine edilecektir.</w:t>
      </w:r>
    </w:p>
    <w:p w14:paraId="0A77BE63"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İSG Uzmanı ve Proje Müdürü, ekipman veya mal hasarı konusunda derhal bilgilendirilecektir. Tüm olaylarda Olay Rapor Formu doldurulacak ve idari işlemler için iletilecektir.</w:t>
      </w:r>
    </w:p>
    <w:p w14:paraId="2ECF9822" w14:textId="77777777" w:rsidR="00D10EEA" w:rsidRPr="00D10EEA" w:rsidRDefault="00D10EEA" w:rsidP="00D10EEA">
      <w:pPr>
        <w:jc w:val="both"/>
        <w:rPr>
          <w:rFonts w:ascii="Tahoma" w:hAnsi="Tahoma" w:cs="Tahoma"/>
          <w:b/>
          <w:bCs/>
          <w:sz w:val="20"/>
          <w:szCs w:val="20"/>
        </w:rPr>
      </w:pPr>
      <w:bookmarkStart w:id="366" w:name="_Toc34406614"/>
      <w:bookmarkStart w:id="367" w:name="_Toc90481369"/>
    </w:p>
    <w:p w14:paraId="6D0C24B8"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5.3</w:t>
      </w:r>
      <w:r w:rsidRPr="00D10EEA">
        <w:rPr>
          <w:rFonts w:ascii="Tahoma" w:hAnsi="Tahoma" w:cs="Tahoma"/>
          <w:b/>
          <w:bCs/>
          <w:sz w:val="20"/>
          <w:szCs w:val="20"/>
        </w:rPr>
        <w:tab/>
        <w:t>İzleme</w:t>
      </w:r>
      <w:bookmarkEnd w:id="366"/>
      <w:bookmarkEnd w:id="367"/>
    </w:p>
    <w:p w14:paraId="05E994EB"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ÇSÇY’de belirtilen ana izleme faaliyetleri, ana performans göstergelerini kullanarak bu plan kapsamında açıklanan etki azaltma önlemleri ve yönetim kontrollerine uygunluğun sağlanmasına odaklanacaktır.</w:t>
      </w:r>
    </w:p>
    <w:p w14:paraId="6D02A867"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Her bir İSG konusu için izleme faaliyetleri, arazi hazırlık ve inşaat aşamasının başlamasından önce yüklenici tarafından hazırlanacak yönetim/uygulama planları ve prosedürlerinde detaylandırılacaktır. İzleme faaliyetleri, ÇSYÇ'de sunulan plan çerçevesine uygun olarak ve anahtar performans göstergeleri dikkate alınarak sahaya özgü gereksinimleri karşılamak üzere belirli konuları hedeflemek üzere tasarlanacaktır.</w:t>
      </w:r>
    </w:p>
    <w:p w14:paraId="1A0357A1"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Plan’ın uygulanmasına ilişkin performans göstergeleri aşağıda verilmiştir ve ilgili göstergeler de Proje'nin Çevre, Sağlık ve Güvenlik (ÇSG) prosedürü ve planlarına dahil edilecektir:</w:t>
      </w:r>
    </w:p>
    <w:p w14:paraId="0D4577A9"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br w:type="page"/>
      </w:r>
    </w:p>
    <w:p w14:paraId="3D0C3C67" w14:textId="77777777" w:rsidR="00D10EEA" w:rsidRPr="00D10EEA" w:rsidRDefault="00D10EEA" w:rsidP="00D10EEA">
      <w:pPr>
        <w:overflowPunct w:val="0"/>
        <w:autoSpaceDE w:val="0"/>
        <w:autoSpaceDN w:val="0"/>
        <w:adjustRightInd w:val="0"/>
        <w:spacing w:after="120" w:line="240" w:lineRule="auto"/>
        <w:jc w:val="both"/>
        <w:rPr>
          <w:rFonts w:ascii="Tahoma" w:hAnsi="Tahoma" w:cs="Tahoma"/>
          <w:sz w:val="20"/>
          <w:szCs w:val="20"/>
        </w:rPr>
      </w:pPr>
      <w:r w:rsidRPr="00D10EEA">
        <w:rPr>
          <w:rFonts w:ascii="Tahoma" w:hAnsi="Tahoma" w:cs="Tahoma"/>
          <w:sz w:val="20"/>
          <w:szCs w:val="20"/>
        </w:rPr>
        <w:t>İSG Yönetimi</w:t>
      </w:r>
    </w:p>
    <w:tbl>
      <w:tblPr>
        <w:tblStyle w:val="TabloKlavuzu"/>
        <w:tblW w:w="5000" w:type="pct"/>
        <w:jc w:val="center"/>
        <w:tblLook w:val="04A0" w:firstRow="1" w:lastRow="0" w:firstColumn="1" w:lastColumn="0" w:noHBand="0" w:noVBand="1"/>
      </w:tblPr>
      <w:tblGrid>
        <w:gridCol w:w="4049"/>
        <w:gridCol w:w="2096"/>
        <w:gridCol w:w="1956"/>
        <w:gridCol w:w="1385"/>
      </w:tblGrid>
      <w:tr w:rsidR="00D10EEA" w:rsidRPr="00D10EEA" w14:paraId="217DA049" w14:textId="77777777" w:rsidTr="00EA4FCF">
        <w:trPr>
          <w:jc w:val="center"/>
        </w:trPr>
        <w:tc>
          <w:tcPr>
            <w:tcW w:w="2134" w:type="pct"/>
          </w:tcPr>
          <w:p w14:paraId="19760321" w14:textId="77777777" w:rsidR="00D10EEA" w:rsidRPr="00D10EEA" w:rsidRDefault="00D10EEA" w:rsidP="00D10EEA">
            <w:pPr>
              <w:rPr>
                <w:b/>
                <w:sz w:val="20"/>
                <w:szCs w:val="20"/>
                <w:lang w:val="tr-TR"/>
              </w:rPr>
            </w:pPr>
            <w:r w:rsidRPr="00D10EEA">
              <w:rPr>
                <w:b/>
                <w:sz w:val="20"/>
                <w:szCs w:val="20"/>
                <w:lang w:val="tr-TR"/>
              </w:rPr>
              <w:t>Anahtar Performans Göstergesi</w:t>
            </w:r>
          </w:p>
        </w:tc>
        <w:tc>
          <w:tcPr>
            <w:tcW w:w="1105" w:type="pct"/>
          </w:tcPr>
          <w:p w14:paraId="5F62B5F2" w14:textId="77777777" w:rsidR="00D10EEA" w:rsidRPr="00D10EEA" w:rsidRDefault="00D10EEA" w:rsidP="00D10EEA">
            <w:pPr>
              <w:rPr>
                <w:b/>
                <w:sz w:val="20"/>
                <w:szCs w:val="20"/>
                <w:lang w:val="tr-TR"/>
              </w:rPr>
            </w:pPr>
            <w:r w:rsidRPr="00D10EEA">
              <w:rPr>
                <w:b/>
                <w:sz w:val="20"/>
                <w:szCs w:val="20"/>
                <w:lang w:val="tr-TR"/>
              </w:rPr>
              <w:t>Hedef</w:t>
            </w:r>
          </w:p>
        </w:tc>
        <w:tc>
          <w:tcPr>
            <w:tcW w:w="1031" w:type="pct"/>
          </w:tcPr>
          <w:p w14:paraId="68EADE27" w14:textId="77777777" w:rsidR="00D10EEA" w:rsidRPr="00D10EEA" w:rsidRDefault="00D10EEA" w:rsidP="00D10EEA">
            <w:pPr>
              <w:rPr>
                <w:b/>
                <w:sz w:val="20"/>
                <w:szCs w:val="20"/>
                <w:lang w:val="tr-TR"/>
              </w:rPr>
            </w:pPr>
            <w:r w:rsidRPr="00D10EEA">
              <w:rPr>
                <w:b/>
                <w:sz w:val="20"/>
                <w:szCs w:val="20"/>
                <w:lang w:val="tr-TR"/>
              </w:rPr>
              <w:t>Kayıt</w:t>
            </w:r>
          </w:p>
        </w:tc>
        <w:tc>
          <w:tcPr>
            <w:tcW w:w="730" w:type="pct"/>
          </w:tcPr>
          <w:p w14:paraId="155964D3" w14:textId="77777777" w:rsidR="00D10EEA" w:rsidRPr="00D10EEA" w:rsidRDefault="00D10EEA" w:rsidP="00D10EEA">
            <w:pPr>
              <w:rPr>
                <w:b/>
                <w:sz w:val="20"/>
                <w:szCs w:val="20"/>
                <w:lang w:val="tr-TR"/>
              </w:rPr>
            </w:pPr>
            <w:r w:rsidRPr="00D10EEA">
              <w:rPr>
                <w:b/>
                <w:sz w:val="20"/>
                <w:szCs w:val="20"/>
                <w:lang w:val="tr-TR"/>
              </w:rPr>
              <w:t>Sorumluluk</w:t>
            </w:r>
          </w:p>
        </w:tc>
      </w:tr>
      <w:tr w:rsidR="00D10EEA" w:rsidRPr="00D10EEA" w14:paraId="2631D5B3" w14:textId="77777777" w:rsidTr="00EA4FCF">
        <w:trPr>
          <w:jc w:val="center"/>
        </w:trPr>
        <w:tc>
          <w:tcPr>
            <w:tcW w:w="2134" w:type="pct"/>
          </w:tcPr>
          <w:p w14:paraId="6B7ADBBF" w14:textId="77777777" w:rsidR="00D10EEA" w:rsidRPr="00D10EEA" w:rsidRDefault="00D10EEA" w:rsidP="00D10EEA">
            <w:pPr>
              <w:rPr>
                <w:sz w:val="20"/>
                <w:szCs w:val="20"/>
                <w:lang w:val="tr-TR"/>
              </w:rPr>
            </w:pPr>
            <w:r w:rsidRPr="00D10EEA">
              <w:rPr>
                <w:sz w:val="20"/>
                <w:szCs w:val="20"/>
                <w:lang w:val="tr-TR"/>
              </w:rPr>
              <w:t>İSG Denetim ve Gözden Geçirme Takvimi</w:t>
            </w:r>
          </w:p>
        </w:tc>
        <w:tc>
          <w:tcPr>
            <w:tcW w:w="1105" w:type="pct"/>
          </w:tcPr>
          <w:p w14:paraId="634D164F" w14:textId="77777777" w:rsidR="00D10EEA" w:rsidRPr="00D10EEA" w:rsidRDefault="00D10EEA" w:rsidP="00D10EEA">
            <w:pPr>
              <w:rPr>
                <w:sz w:val="20"/>
                <w:szCs w:val="20"/>
                <w:lang w:val="tr-TR"/>
              </w:rPr>
            </w:pPr>
            <w:r w:rsidRPr="00D10EEA">
              <w:rPr>
                <w:sz w:val="20"/>
                <w:szCs w:val="20"/>
                <w:lang w:val="tr-TR"/>
              </w:rPr>
              <w:t>En az haftada bir kez</w:t>
            </w:r>
          </w:p>
        </w:tc>
        <w:tc>
          <w:tcPr>
            <w:tcW w:w="1031" w:type="pct"/>
          </w:tcPr>
          <w:p w14:paraId="1F5DD282" w14:textId="77777777" w:rsidR="00D10EEA" w:rsidRPr="00D10EEA" w:rsidRDefault="00D10EEA" w:rsidP="00D10EEA">
            <w:pPr>
              <w:rPr>
                <w:sz w:val="20"/>
                <w:szCs w:val="20"/>
                <w:lang w:val="tr-TR"/>
              </w:rPr>
            </w:pPr>
            <w:r w:rsidRPr="00D10EEA">
              <w:rPr>
                <w:sz w:val="20"/>
                <w:szCs w:val="20"/>
                <w:lang w:val="tr-TR"/>
              </w:rPr>
              <w:t>İSG Kayıtları</w:t>
            </w:r>
          </w:p>
          <w:p w14:paraId="6D6177BA" w14:textId="77777777" w:rsidR="00D10EEA" w:rsidRPr="00D10EEA" w:rsidRDefault="00D10EEA" w:rsidP="00D10EEA">
            <w:pPr>
              <w:rPr>
                <w:sz w:val="20"/>
                <w:szCs w:val="20"/>
                <w:lang w:val="tr-TR"/>
              </w:rPr>
            </w:pPr>
            <w:r w:rsidRPr="00D10EEA">
              <w:rPr>
                <w:sz w:val="20"/>
                <w:szCs w:val="20"/>
                <w:lang w:val="tr-TR"/>
              </w:rPr>
              <w:t>Denetim Raporları</w:t>
            </w:r>
          </w:p>
        </w:tc>
        <w:tc>
          <w:tcPr>
            <w:tcW w:w="730" w:type="pct"/>
          </w:tcPr>
          <w:p w14:paraId="4F3B04BE" w14:textId="77777777" w:rsidR="00D10EEA" w:rsidRPr="00D10EEA" w:rsidRDefault="00D10EEA" w:rsidP="00D10EEA">
            <w:pPr>
              <w:rPr>
                <w:sz w:val="20"/>
                <w:szCs w:val="20"/>
                <w:lang w:val="tr-TR"/>
              </w:rPr>
            </w:pPr>
            <w:r w:rsidRPr="00D10EEA">
              <w:rPr>
                <w:sz w:val="20"/>
                <w:szCs w:val="20"/>
                <w:lang w:val="tr-TR"/>
              </w:rPr>
              <w:t>İSG Uzmanı</w:t>
            </w:r>
          </w:p>
        </w:tc>
      </w:tr>
      <w:tr w:rsidR="00D10EEA" w:rsidRPr="00D10EEA" w14:paraId="7720A268" w14:textId="77777777" w:rsidTr="00EA4FCF">
        <w:trPr>
          <w:jc w:val="center"/>
        </w:trPr>
        <w:tc>
          <w:tcPr>
            <w:tcW w:w="2134" w:type="pct"/>
          </w:tcPr>
          <w:p w14:paraId="60E00459" w14:textId="77777777" w:rsidR="00D10EEA" w:rsidRPr="00D10EEA" w:rsidRDefault="00D10EEA" w:rsidP="00D10EEA">
            <w:pPr>
              <w:rPr>
                <w:sz w:val="20"/>
                <w:szCs w:val="20"/>
                <w:lang w:val="tr-TR"/>
              </w:rPr>
            </w:pPr>
            <w:r w:rsidRPr="00D10EEA">
              <w:rPr>
                <w:sz w:val="20"/>
                <w:szCs w:val="20"/>
                <w:lang w:val="tr-TR"/>
              </w:rPr>
              <w:t>İSG Politikalarının tüm Proje personeline iletilmesi</w:t>
            </w:r>
          </w:p>
        </w:tc>
        <w:tc>
          <w:tcPr>
            <w:tcW w:w="1105" w:type="pct"/>
          </w:tcPr>
          <w:p w14:paraId="0D13BFC0" w14:textId="77777777" w:rsidR="00D10EEA" w:rsidRPr="00D10EEA" w:rsidRDefault="00D10EEA" w:rsidP="00D10EEA">
            <w:pPr>
              <w:rPr>
                <w:sz w:val="20"/>
                <w:szCs w:val="20"/>
                <w:lang w:val="tr-TR"/>
              </w:rPr>
            </w:pPr>
            <w:r w:rsidRPr="00D10EEA">
              <w:rPr>
                <w:sz w:val="20"/>
                <w:szCs w:val="20"/>
                <w:lang w:val="tr-TR"/>
              </w:rPr>
              <w:t>Ayda en az bir kez</w:t>
            </w:r>
          </w:p>
        </w:tc>
        <w:tc>
          <w:tcPr>
            <w:tcW w:w="1031" w:type="pct"/>
          </w:tcPr>
          <w:p w14:paraId="49AFCE10" w14:textId="77777777" w:rsidR="00D10EEA" w:rsidRPr="00D10EEA" w:rsidRDefault="00D10EEA" w:rsidP="00D10EEA">
            <w:pPr>
              <w:rPr>
                <w:sz w:val="20"/>
                <w:szCs w:val="20"/>
                <w:lang w:val="tr-TR"/>
              </w:rPr>
            </w:pPr>
            <w:r w:rsidRPr="00D10EEA">
              <w:rPr>
                <w:sz w:val="20"/>
                <w:szCs w:val="20"/>
                <w:lang w:val="tr-TR"/>
              </w:rPr>
              <w:t>Toplantı Tutanakları</w:t>
            </w:r>
          </w:p>
          <w:p w14:paraId="7881272E" w14:textId="77777777" w:rsidR="00D10EEA" w:rsidRPr="00D10EEA" w:rsidRDefault="00D10EEA" w:rsidP="00D10EEA">
            <w:pPr>
              <w:rPr>
                <w:sz w:val="20"/>
                <w:szCs w:val="20"/>
                <w:lang w:val="tr-TR"/>
              </w:rPr>
            </w:pPr>
            <w:r w:rsidRPr="00D10EEA">
              <w:rPr>
                <w:sz w:val="20"/>
                <w:szCs w:val="20"/>
                <w:lang w:val="tr-TR"/>
              </w:rPr>
              <w:t xml:space="preserve">Eğitim kayıtları </w:t>
            </w:r>
          </w:p>
        </w:tc>
        <w:tc>
          <w:tcPr>
            <w:tcW w:w="730" w:type="pct"/>
          </w:tcPr>
          <w:p w14:paraId="0DC91B15" w14:textId="77777777" w:rsidR="00D10EEA" w:rsidRPr="00D10EEA" w:rsidRDefault="00D10EEA" w:rsidP="00D10EEA">
            <w:pPr>
              <w:rPr>
                <w:sz w:val="20"/>
                <w:szCs w:val="20"/>
                <w:lang w:val="tr-TR"/>
              </w:rPr>
            </w:pPr>
            <w:r w:rsidRPr="00D10EEA">
              <w:rPr>
                <w:sz w:val="20"/>
                <w:szCs w:val="20"/>
                <w:lang w:val="tr-TR"/>
              </w:rPr>
              <w:t>İSG Uzmanı</w:t>
            </w:r>
          </w:p>
        </w:tc>
      </w:tr>
      <w:tr w:rsidR="00D10EEA" w:rsidRPr="00D10EEA" w14:paraId="33B905E3" w14:textId="77777777" w:rsidTr="00EA4FCF">
        <w:trPr>
          <w:jc w:val="center"/>
        </w:trPr>
        <w:tc>
          <w:tcPr>
            <w:tcW w:w="2134" w:type="pct"/>
          </w:tcPr>
          <w:p w14:paraId="3A036F4F" w14:textId="77777777" w:rsidR="00D10EEA" w:rsidRPr="00D10EEA" w:rsidRDefault="00D10EEA" w:rsidP="00D10EEA">
            <w:pPr>
              <w:rPr>
                <w:sz w:val="20"/>
                <w:szCs w:val="20"/>
                <w:lang w:val="tr-TR"/>
              </w:rPr>
            </w:pPr>
            <w:r w:rsidRPr="00D10EEA">
              <w:rPr>
                <w:sz w:val="20"/>
                <w:szCs w:val="20"/>
                <w:lang w:val="tr-TR"/>
              </w:rPr>
              <w:t>Şeffaf liderliği göstermek için İSG Toplantılarına / İncelemelerine yönetim katılımı</w:t>
            </w:r>
          </w:p>
        </w:tc>
        <w:tc>
          <w:tcPr>
            <w:tcW w:w="1105" w:type="pct"/>
          </w:tcPr>
          <w:p w14:paraId="30D20989" w14:textId="77777777" w:rsidR="00D10EEA" w:rsidRPr="00D10EEA" w:rsidRDefault="00D10EEA" w:rsidP="00D10EEA">
            <w:pPr>
              <w:rPr>
                <w:sz w:val="20"/>
                <w:szCs w:val="20"/>
                <w:lang w:val="tr-TR"/>
              </w:rPr>
            </w:pPr>
            <w:r w:rsidRPr="00D10EEA">
              <w:rPr>
                <w:sz w:val="20"/>
                <w:szCs w:val="20"/>
                <w:lang w:val="tr-TR"/>
              </w:rPr>
              <w:t>Ayda en az bir kez</w:t>
            </w:r>
          </w:p>
        </w:tc>
        <w:tc>
          <w:tcPr>
            <w:tcW w:w="1031" w:type="pct"/>
          </w:tcPr>
          <w:p w14:paraId="04C48C76" w14:textId="77777777" w:rsidR="00D10EEA" w:rsidRPr="00D10EEA" w:rsidRDefault="00D10EEA" w:rsidP="00D10EEA">
            <w:pPr>
              <w:rPr>
                <w:sz w:val="20"/>
                <w:szCs w:val="20"/>
                <w:lang w:val="tr-TR"/>
              </w:rPr>
            </w:pPr>
            <w:r w:rsidRPr="00D10EEA">
              <w:rPr>
                <w:sz w:val="20"/>
                <w:szCs w:val="20"/>
                <w:lang w:val="tr-TR"/>
              </w:rPr>
              <w:t>Toplantı Tutanakları</w:t>
            </w:r>
          </w:p>
          <w:p w14:paraId="034D4D7C" w14:textId="77777777" w:rsidR="00D10EEA" w:rsidRPr="00D10EEA" w:rsidRDefault="00D10EEA" w:rsidP="00D10EEA">
            <w:pPr>
              <w:rPr>
                <w:sz w:val="20"/>
                <w:szCs w:val="20"/>
                <w:lang w:val="tr-TR"/>
              </w:rPr>
            </w:pPr>
          </w:p>
        </w:tc>
        <w:tc>
          <w:tcPr>
            <w:tcW w:w="730" w:type="pct"/>
          </w:tcPr>
          <w:p w14:paraId="47A22D84" w14:textId="77777777" w:rsidR="00D10EEA" w:rsidRPr="00D10EEA" w:rsidRDefault="00D10EEA" w:rsidP="00D10EEA">
            <w:pPr>
              <w:rPr>
                <w:sz w:val="20"/>
                <w:szCs w:val="20"/>
                <w:lang w:val="tr-TR"/>
              </w:rPr>
            </w:pPr>
            <w:r w:rsidRPr="00D10EEA">
              <w:rPr>
                <w:sz w:val="20"/>
                <w:szCs w:val="20"/>
                <w:lang w:val="tr-TR"/>
              </w:rPr>
              <w:t>Proje Müdürü</w:t>
            </w:r>
          </w:p>
        </w:tc>
      </w:tr>
      <w:tr w:rsidR="00D10EEA" w:rsidRPr="00D10EEA" w14:paraId="66C42B5F" w14:textId="77777777" w:rsidTr="00EA4FCF">
        <w:trPr>
          <w:jc w:val="center"/>
        </w:trPr>
        <w:tc>
          <w:tcPr>
            <w:tcW w:w="2134" w:type="pct"/>
          </w:tcPr>
          <w:p w14:paraId="5C239347" w14:textId="77777777" w:rsidR="00D10EEA" w:rsidRPr="00D10EEA" w:rsidRDefault="00D10EEA" w:rsidP="00D10EEA">
            <w:pPr>
              <w:rPr>
                <w:sz w:val="20"/>
                <w:szCs w:val="20"/>
                <w:lang w:val="tr-TR"/>
              </w:rPr>
            </w:pPr>
            <w:r w:rsidRPr="00D10EEA">
              <w:rPr>
                <w:sz w:val="20"/>
                <w:szCs w:val="20"/>
                <w:lang w:val="tr-TR"/>
              </w:rPr>
              <w:t>Haftalık İSG Toplantıları</w:t>
            </w:r>
          </w:p>
        </w:tc>
        <w:tc>
          <w:tcPr>
            <w:tcW w:w="1105" w:type="pct"/>
          </w:tcPr>
          <w:p w14:paraId="5BD60560" w14:textId="77777777" w:rsidR="00D10EEA" w:rsidRPr="00D10EEA" w:rsidRDefault="00D10EEA" w:rsidP="00D10EEA">
            <w:pPr>
              <w:rPr>
                <w:sz w:val="20"/>
                <w:szCs w:val="20"/>
                <w:lang w:val="tr-TR"/>
              </w:rPr>
            </w:pPr>
            <w:r w:rsidRPr="00D10EEA">
              <w:rPr>
                <w:sz w:val="20"/>
                <w:szCs w:val="20"/>
                <w:lang w:val="tr-TR"/>
              </w:rPr>
              <w:t>En az haftada bir kez</w:t>
            </w:r>
          </w:p>
        </w:tc>
        <w:tc>
          <w:tcPr>
            <w:tcW w:w="1031" w:type="pct"/>
          </w:tcPr>
          <w:p w14:paraId="3C991402" w14:textId="77777777" w:rsidR="00D10EEA" w:rsidRPr="00D10EEA" w:rsidRDefault="00D10EEA" w:rsidP="00D10EEA">
            <w:pPr>
              <w:rPr>
                <w:sz w:val="20"/>
                <w:szCs w:val="20"/>
                <w:lang w:val="tr-TR"/>
              </w:rPr>
            </w:pPr>
            <w:r w:rsidRPr="00D10EEA">
              <w:rPr>
                <w:sz w:val="20"/>
                <w:szCs w:val="20"/>
                <w:lang w:val="tr-TR"/>
              </w:rPr>
              <w:t>Toplantı Tutanakları</w:t>
            </w:r>
          </w:p>
        </w:tc>
        <w:tc>
          <w:tcPr>
            <w:tcW w:w="730" w:type="pct"/>
          </w:tcPr>
          <w:p w14:paraId="57A16C4A" w14:textId="77777777" w:rsidR="00D10EEA" w:rsidRPr="00D10EEA" w:rsidRDefault="00D10EEA" w:rsidP="00D10EEA">
            <w:pPr>
              <w:rPr>
                <w:sz w:val="20"/>
                <w:szCs w:val="20"/>
                <w:lang w:val="tr-TR"/>
              </w:rPr>
            </w:pPr>
            <w:r w:rsidRPr="00D10EEA">
              <w:rPr>
                <w:sz w:val="20"/>
                <w:szCs w:val="20"/>
                <w:lang w:val="tr-TR"/>
              </w:rPr>
              <w:t>İSG Uzmanı</w:t>
            </w:r>
          </w:p>
        </w:tc>
      </w:tr>
      <w:tr w:rsidR="00D10EEA" w:rsidRPr="00D10EEA" w14:paraId="19F93389" w14:textId="77777777" w:rsidTr="00EA4FCF">
        <w:trPr>
          <w:jc w:val="center"/>
        </w:trPr>
        <w:tc>
          <w:tcPr>
            <w:tcW w:w="2134" w:type="pct"/>
          </w:tcPr>
          <w:p w14:paraId="0EC0C936" w14:textId="77777777" w:rsidR="00D10EEA" w:rsidRPr="00D10EEA" w:rsidRDefault="00D10EEA" w:rsidP="00D10EEA">
            <w:pPr>
              <w:rPr>
                <w:sz w:val="20"/>
                <w:szCs w:val="20"/>
                <w:lang w:val="tr-TR"/>
              </w:rPr>
            </w:pPr>
            <w:r w:rsidRPr="00D10EEA">
              <w:rPr>
                <w:sz w:val="20"/>
                <w:szCs w:val="20"/>
                <w:lang w:val="tr-TR"/>
              </w:rPr>
              <w:t>İSG Yürüyüşleri</w:t>
            </w:r>
          </w:p>
        </w:tc>
        <w:tc>
          <w:tcPr>
            <w:tcW w:w="1105" w:type="pct"/>
          </w:tcPr>
          <w:p w14:paraId="14F3CD19" w14:textId="77777777" w:rsidR="00D10EEA" w:rsidRPr="00D10EEA" w:rsidRDefault="00D10EEA" w:rsidP="00D10EEA">
            <w:pPr>
              <w:rPr>
                <w:sz w:val="20"/>
                <w:szCs w:val="20"/>
                <w:lang w:val="tr-TR"/>
              </w:rPr>
            </w:pPr>
            <w:r w:rsidRPr="00D10EEA">
              <w:rPr>
                <w:sz w:val="20"/>
                <w:szCs w:val="20"/>
                <w:lang w:val="tr-TR"/>
              </w:rPr>
              <w:t>En az haftada bir kez</w:t>
            </w:r>
          </w:p>
        </w:tc>
        <w:tc>
          <w:tcPr>
            <w:tcW w:w="1031" w:type="pct"/>
          </w:tcPr>
          <w:p w14:paraId="680FFF90" w14:textId="77777777" w:rsidR="00D10EEA" w:rsidRPr="00D10EEA" w:rsidRDefault="00D10EEA" w:rsidP="00D10EEA">
            <w:pPr>
              <w:rPr>
                <w:sz w:val="20"/>
                <w:szCs w:val="20"/>
                <w:lang w:val="tr-TR"/>
              </w:rPr>
            </w:pPr>
            <w:r w:rsidRPr="00D10EEA">
              <w:rPr>
                <w:sz w:val="20"/>
                <w:szCs w:val="20"/>
                <w:lang w:val="tr-TR"/>
              </w:rPr>
              <w:t>İSG Kayıtları</w:t>
            </w:r>
          </w:p>
          <w:p w14:paraId="48CC1C17" w14:textId="77777777" w:rsidR="00D10EEA" w:rsidRPr="00D10EEA" w:rsidRDefault="00D10EEA" w:rsidP="00D10EEA">
            <w:pPr>
              <w:rPr>
                <w:sz w:val="20"/>
                <w:szCs w:val="20"/>
                <w:lang w:val="tr-TR"/>
              </w:rPr>
            </w:pPr>
            <w:r w:rsidRPr="00D10EEA">
              <w:rPr>
                <w:sz w:val="20"/>
                <w:szCs w:val="20"/>
                <w:lang w:val="tr-TR"/>
              </w:rPr>
              <w:t>Denetim Raporları</w:t>
            </w:r>
          </w:p>
        </w:tc>
        <w:tc>
          <w:tcPr>
            <w:tcW w:w="730" w:type="pct"/>
          </w:tcPr>
          <w:p w14:paraId="595E83F5" w14:textId="77777777" w:rsidR="00D10EEA" w:rsidRPr="00D10EEA" w:rsidRDefault="00D10EEA" w:rsidP="00D10EEA">
            <w:pPr>
              <w:rPr>
                <w:sz w:val="20"/>
                <w:szCs w:val="20"/>
                <w:lang w:val="tr-TR"/>
              </w:rPr>
            </w:pPr>
            <w:r w:rsidRPr="00D10EEA">
              <w:rPr>
                <w:sz w:val="20"/>
                <w:szCs w:val="20"/>
                <w:lang w:val="tr-TR"/>
              </w:rPr>
              <w:t>İSG Uzmanı</w:t>
            </w:r>
          </w:p>
        </w:tc>
      </w:tr>
      <w:tr w:rsidR="00D10EEA" w:rsidRPr="00D10EEA" w14:paraId="6D693D73" w14:textId="77777777" w:rsidTr="00EA4FCF">
        <w:trPr>
          <w:jc w:val="center"/>
        </w:trPr>
        <w:tc>
          <w:tcPr>
            <w:tcW w:w="2134" w:type="pct"/>
          </w:tcPr>
          <w:p w14:paraId="083AC6F8" w14:textId="77777777" w:rsidR="00D10EEA" w:rsidRPr="00D10EEA" w:rsidRDefault="00D10EEA" w:rsidP="00D10EEA">
            <w:pPr>
              <w:rPr>
                <w:sz w:val="20"/>
                <w:szCs w:val="20"/>
                <w:lang w:val="tr-TR"/>
              </w:rPr>
            </w:pPr>
            <w:r w:rsidRPr="00D10EEA">
              <w:rPr>
                <w:sz w:val="20"/>
                <w:szCs w:val="20"/>
                <w:lang w:val="tr-TR"/>
              </w:rPr>
              <w:t>İSG Saha Tanıtımı - Sahada çalışmaya başlamadan önce alınan tüm Proje sahası personeli</w:t>
            </w:r>
          </w:p>
        </w:tc>
        <w:tc>
          <w:tcPr>
            <w:tcW w:w="1105" w:type="pct"/>
          </w:tcPr>
          <w:p w14:paraId="51EFD469" w14:textId="77777777" w:rsidR="00D10EEA" w:rsidRPr="00D10EEA" w:rsidRDefault="00D10EEA" w:rsidP="00D10EEA">
            <w:pPr>
              <w:rPr>
                <w:sz w:val="20"/>
                <w:szCs w:val="20"/>
                <w:lang w:val="tr-TR"/>
              </w:rPr>
            </w:pPr>
            <w:r w:rsidRPr="00D10EEA">
              <w:rPr>
                <w:sz w:val="20"/>
                <w:szCs w:val="20"/>
                <w:lang w:val="tr-TR"/>
              </w:rPr>
              <w:t>İşlere başlamadan önce</w:t>
            </w:r>
          </w:p>
        </w:tc>
        <w:tc>
          <w:tcPr>
            <w:tcW w:w="1031" w:type="pct"/>
          </w:tcPr>
          <w:p w14:paraId="78B4A273" w14:textId="77777777" w:rsidR="00D10EEA" w:rsidRPr="00D10EEA" w:rsidRDefault="00D10EEA" w:rsidP="00D10EEA">
            <w:pPr>
              <w:rPr>
                <w:sz w:val="20"/>
                <w:szCs w:val="20"/>
                <w:lang w:val="tr-TR"/>
              </w:rPr>
            </w:pPr>
            <w:r w:rsidRPr="00D10EEA">
              <w:rPr>
                <w:sz w:val="20"/>
                <w:szCs w:val="20"/>
                <w:lang w:val="tr-TR"/>
              </w:rPr>
              <w:t>Eğitim kayıtları</w:t>
            </w:r>
          </w:p>
        </w:tc>
        <w:tc>
          <w:tcPr>
            <w:tcW w:w="730" w:type="pct"/>
          </w:tcPr>
          <w:p w14:paraId="44C8FB9B" w14:textId="77777777" w:rsidR="00D10EEA" w:rsidRPr="00D10EEA" w:rsidRDefault="00D10EEA" w:rsidP="00D10EEA">
            <w:pPr>
              <w:rPr>
                <w:sz w:val="20"/>
                <w:szCs w:val="20"/>
                <w:lang w:val="tr-TR"/>
              </w:rPr>
            </w:pPr>
            <w:r w:rsidRPr="00D10EEA">
              <w:rPr>
                <w:sz w:val="20"/>
                <w:szCs w:val="20"/>
                <w:lang w:val="tr-TR"/>
              </w:rPr>
              <w:t>İSG Uzmanı</w:t>
            </w:r>
          </w:p>
        </w:tc>
      </w:tr>
      <w:tr w:rsidR="00D10EEA" w:rsidRPr="00D10EEA" w14:paraId="12CC6A29" w14:textId="77777777" w:rsidTr="00EA4FCF">
        <w:trPr>
          <w:jc w:val="center"/>
        </w:trPr>
        <w:tc>
          <w:tcPr>
            <w:tcW w:w="2134" w:type="pct"/>
          </w:tcPr>
          <w:p w14:paraId="7967644D" w14:textId="77777777" w:rsidR="00D10EEA" w:rsidRPr="00D10EEA" w:rsidRDefault="00D10EEA" w:rsidP="00D10EEA">
            <w:pPr>
              <w:rPr>
                <w:sz w:val="20"/>
                <w:szCs w:val="20"/>
                <w:lang w:val="tr-TR"/>
              </w:rPr>
            </w:pPr>
            <w:r w:rsidRPr="00D10EEA">
              <w:rPr>
                <w:sz w:val="20"/>
                <w:szCs w:val="20"/>
                <w:lang w:val="tr-TR"/>
              </w:rPr>
              <w:t>Acil Durum Tatbikatları</w:t>
            </w:r>
          </w:p>
        </w:tc>
        <w:tc>
          <w:tcPr>
            <w:tcW w:w="1105" w:type="pct"/>
          </w:tcPr>
          <w:p w14:paraId="0E7FE42C" w14:textId="77777777" w:rsidR="00D10EEA" w:rsidRPr="00D10EEA" w:rsidRDefault="00D10EEA" w:rsidP="00D10EEA">
            <w:pPr>
              <w:rPr>
                <w:sz w:val="20"/>
                <w:szCs w:val="20"/>
                <w:lang w:val="tr-TR"/>
              </w:rPr>
            </w:pPr>
            <w:r w:rsidRPr="00D10EEA">
              <w:rPr>
                <w:sz w:val="20"/>
                <w:szCs w:val="20"/>
                <w:lang w:val="tr-TR"/>
              </w:rPr>
              <w:t>Yılda iki kez</w:t>
            </w:r>
          </w:p>
        </w:tc>
        <w:tc>
          <w:tcPr>
            <w:tcW w:w="1031" w:type="pct"/>
          </w:tcPr>
          <w:p w14:paraId="5B612BBF" w14:textId="77777777" w:rsidR="00D10EEA" w:rsidRPr="00D10EEA" w:rsidRDefault="00D10EEA" w:rsidP="00D10EEA">
            <w:pPr>
              <w:rPr>
                <w:sz w:val="20"/>
                <w:szCs w:val="20"/>
                <w:lang w:val="tr-TR"/>
              </w:rPr>
            </w:pPr>
            <w:r w:rsidRPr="00D10EEA">
              <w:rPr>
                <w:sz w:val="20"/>
                <w:szCs w:val="20"/>
                <w:lang w:val="tr-TR"/>
              </w:rPr>
              <w:t>İSG Kayıtları</w:t>
            </w:r>
          </w:p>
          <w:p w14:paraId="39D82E55" w14:textId="77777777" w:rsidR="00D10EEA" w:rsidRPr="00D10EEA" w:rsidRDefault="00D10EEA" w:rsidP="00D10EEA">
            <w:pPr>
              <w:rPr>
                <w:sz w:val="20"/>
                <w:szCs w:val="20"/>
                <w:lang w:val="tr-TR"/>
              </w:rPr>
            </w:pPr>
            <w:r w:rsidRPr="00D10EEA">
              <w:rPr>
                <w:sz w:val="20"/>
                <w:szCs w:val="20"/>
                <w:lang w:val="tr-TR"/>
              </w:rPr>
              <w:t>Denetim Raporları</w:t>
            </w:r>
          </w:p>
        </w:tc>
        <w:tc>
          <w:tcPr>
            <w:tcW w:w="730" w:type="pct"/>
          </w:tcPr>
          <w:p w14:paraId="35763498" w14:textId="77777777" w:rsidR="00D10EEA" w:rsidRPr="00D10EEA" w:rsidRDefault="00D10EEA" w:rsidP="00D10EEA">
            <w:pPr>
              <w:rPr>
                <w:sz w:val="20"/>
                <w:szCs w:val="20"/>
                <w:lang w:val="tr-TR"/>
              </w:rPr>
            </w:pPr>
            <w:r w:rsidRPr="00D10EEA">
              <w:rPr>
                <w:sz w:val="20"/>
                <w:szCs w:val="20"/>
                <w:lang w:val="tr-TR"/>
              </w:rPr>
              <w:t>Proje Müdürü</w:t>
            </w:r>
          </w:p>
        </w:tc>
      </w:tr>
      <w:tr w:rsidR="00D10EEA" w:rsidRPr="00D10EEA" w14:paraId="2E346B7C" w14:textId="77777777" w:rsidTr="00EA4FCF">
        <w:trPr>
          <w:jc w:val="center"/>
        </w:trPr>
        <w:tc>
          <w:tcPr>
            <w:tcW w:w="2134" w:type="pct"/>
          </w:tcPr>
          <w:p w14:paraId="4711708D" w14:textId="77777777" w:rsidR="00D10EEA" w:rsidRPr="00D10EEA" w:rsidRDefault="00D10EEA" w:rsidP="00D10EEA">
            <w:pPr>
              <w:rPr>
                <w:sz w:val="20"/>
                <w:szCs w:val="20"/>
                <w:lang w:val="tr-TR"/>
              </w:rPr>
            </w:pPr>
            <w:r w:rsidRPr="00D10EEA">
              <w:rPr>
                <w:sz w:val="20"/>
                <w:szCs w:val="20"/>
                <w:lang w:val="tr-TR"/>
              </w:rPr>
              <w:t>İSG Raporlaması</w:t>
            </w:r>
          </w:p>
        </w:tc>
        <w:tc>
          <w:tcPr>
            <w:tcW w:w="1105" w:type="pct"/>
          </w:tcPr>
          <w:p w14:paraId="031799E8" w14:textId="77777777" w:rsidR="00D10EEA" w:rsidRPr="00D10EEA" w:rsidRDefault="00D10EEA" w:rsidP="00D10EEA">
            <w:pPr>
              <w:rPr>
                <w:sz w:val="20"/>
                <w:szCs w:val="20"/>
                <w:lang w:val="tr-TR"/>
              </w:rPr>
            </w:pPr>
            <w:r w:rsidRPr="00D10EEA">
              <w:rPr>
                <w:sz w:val="20"/>
                <w:szCs w:val="20"/>
                <w:lang w:val="tr-TR"/>
              </w:rPr>
              <w:t>Ayda bir</w:t>
            </w:r>
          </w:p>
        </w:tc>
        <w:tc>
          <w:tcPr>
            <w:tcW w:w="1031" w:type="pct"/>
          </w:tcPr>
          <w:p w14:paraId="3B78141A" w14:textId="77777777" w:rsidR="00D10EEA" w:rsidRPr="00D10EEA" w:rsidRDefault="00D10EEA" w:rsidP="00D10EEA">
            <w:pPr>
              <w:rPr>
                <w:sz w:val="20"/>
                <w:szCs w:val="20"/>
                <w:lang w:val="tr-TR"/>
              </w:rPr>
            </w:pPr>
            <w:r w:rsidRPr="00D10EEA">
              <w:rPr>
                <w:sz w:val="20"/>
                <w:szCs w:val="20"/>
                <w:lang w:val="tr-TR"/>
              </w:rPr>
              <w:t>Aylık Raporları İzleme</w:t>
            </w:r>
          </w:p>
        </w:tc>
        <w:tc>
          <w:tcPr>
            <w:tcW w:w="730" w:type="pct"/>
          </w:tcPr>
          <w:p w14:paraId="08A7F37B" w14:textId="77777777" w:rsidR="00D10EEA" w:rsidRPr="00D10EEA" w:rsidRDefault="00D10EEA" w:rsidP="00D10EEA">
            <w:pPr>
              <w:rPr>
                <w:sz w:val="20"/>
                <w:szCs w:val="20"/>
                <w:lang w:val="tr-TR"/>
              </w:rPr>
            </w:pPr>
            <w:r w:rsidRPr="00D10EEA">
              <w:rPr>
                <w:sz w:val="20"/>
                <w:szCs w:val="20"/>
                <w:lang w:val="tr-TR"/>
              </w:rPr>
              <w:t>Proje Müdürü</w:t>
            </w:r>
          </w:p>
        </w:tc>
      </w:tr>
    </w:tbl>
    <w:p w14:paraId="2C0C378F" w14:textId="77777777" w:rsidR="00D10EEA" w:rsidRPr="00D10EEA" w:rsidRDefault="00D10EEA" w:rsidP="00D10EEA">
      <w:pPr>
        <w:overflowPunct w:val="0"/>
        <w:autoSpaceDE w:val="0"/>
        <w:autoSpaceDN w:val="0"/>
        <w:adjustRightInd w:val="0"/>
        <w:spacing w:after="120" w:line="240" w:lineRule="auto"/>
        <w:jc w:val="both"/>
        <w:rPr>
          <w:rFonts w:ascii="Tahoma" w:hAnsi="Tahoma" w:cs="Tahoma"/>
          <w:sz w:val="20"/>
          <w:szCs w:val="20"/>
        </w:rPr>
      </w:pPr>
    </w:p>
    <w:p w14:paraId="6BBC35AC" w14:textId="77777777" w:rsidR="00D10EEA" w:rsidRPr="00D10EEA" w:rsidRDefault="00D10EEA" w:rsidP="00D10EEA">
      <w:pPr>
        <w:overflowPunct w:val="0"/>
        <w:autoSpaceDE w:val="0"/>
        <w:autoSpaceDN w:val="0"/>
        <w:adjustRightInd w:val="0"/>
        <w:spacing w:after="120" w:line="240" w:lineRule="auto"/>
        <w:jc w:val="both"/>
        <w:rPr>
          <w:rFonts w:ascii="Tahoma" w:hAnsi="Tahoma" w:cs="Tahoma"/>
          <w:sz w:val="20"/>
          <w:szCs w:val="20"/>
        </w:rPr>
      </w:pPr>
      <w:r w:rsidRPr="00D10EEA">
        <w:rPr>
          <w:rFonts w:ascii="Tahoma" w:hAnsi="Tahoma" w:cs="Tahoma"/>
          <w:sz w:val="20"/>
          <w:szCs w:val="20"/>
        </w:rPr>
        <w:t>Gecikme Göstergeleri</w:t>
      </w:r>
    </w:p>
    <w:tbl>
      <w:tblPr>
        <w:tblStyle w:val="TabloKlavuzu"/>
        <w:tblW w:w="5000" w:type="pct"/>
        <w:jc w:val="center"/>
        <w:tblLook w:val="04A0" w:firstRow="1" w:lastRow="0" w:firstColumn="1" w:lastColumn="0" w:noHBand="0" w:noVBand="1"/>
      </w:tblPr>
      <w:tblGrid>
        <w:gridCol w:w="4049"/>
        <w:gridCol w:w="2096"/>
        <w:gridCol w:w="1956"/>
        <w:gridCol w:w="1385"/>
      </w:tblGrid>
      <w:tr w:rsidR="00D10EEA" w:rsidRPr="00D10EEA" w14:paraId="1062B597" w14:textId="77777777" w:rsidTr="00EA4FCF">
        <w:trPr>
          <w:jc w:val="center"/>
        </w:trPr>
        <w:tc>
          <w:tcPr>
            <w:tcW w:w="2134" w:type="pct"/>
          </w:tcPr>
          <w:p w14:paraId="2E6407B0" w14:textId="77777777" w:rsidR="00D10EEA" w:rsidRPr="00D10EEA" w:rsidRDefault="00D10EEA" w:rsidP="00D10EEA">
            <w:pPr>
              <w:rPr>
                <w:b/>
                <w:sz w:val="20"/>
                <w:szCs w:val="20"/>
                <w:lang w:val="tr-TR"/>
              </w:rPr>
            </w:pPr>
            <w:r w:rsidRPr="00D10EEA">
              <w:rPr>
                <w:b/>
                <w:sz w:val="20"/>
                <w:szCs w:val="20"/>
                <w:lang w:val="tr-TR"/>
              </w:rPr>
              <w:t>Anahtar Performans Göstergesi</w:t>
            </w:r>
          </w:p>
        </w:tc>
        <w:tc>
          <w:tcPr>
            <w:tcW w:w="1105" w:type="pct"/>
          </w:tcPr>
          <w:p w14:paraId="4E87BCAF" w14:textId="77777777" w:rsidR="00D10EEA" w:rsidRPr="00D10EEA" w:rsidRDefault="00D10EEA" w:rsidP="00D10EEA">
            <w:pPr>
              <w:rPr>
                <w:b/>
                <w:sz w:val="20"/>
                <w:szCs w:val="20"/>
                <w:lang w:val="tr-TR"/>
              </w:rPr>
            </w:pPr>
            <w:r w:rsidRPr="00D10EEA">
              <w:rPr>
                <w:b/>
                <w:sz w:val="20"/>
                <w:szCs w:val="20"/>
                <w:lang w:val="tr-TR"/>
              </w:rPr>
              <w:t>Hedef</w:t>
            </w:r>
          </w:p>
        </w:tc>
        <w:tc>
          <w:tcPr>
            <w:tcW w:w="1031" w:type="pct"/>
          </w:tcPr>
          <w:p w14:paraId="485E65EF" w14:textId="77777777" w:rsidR="00D10EEA" w:rsidRPr="00D10EEA" w:rsidRDefault="00D10EEA" w:rsidP="00D10EEA">
            <w:pPr>
              <w:rPr>
                <w:b/>
                <w:sz w:val="20"/>
                <w:szCs w:val="20"/>
                <w:lang w:val="tr-TR"/>
              </w:rPr>
            </w:pPr>
            <w:r w:rsidRPr="00D10EEA">
              <w:rPr>
                <w:b/>
                <w:sz w:val="20"/>
                <w:szCs w:val="20"/>
                <w:lang w:val="tr-TR"/>
              </w:rPr>
              <w:t>Kayıt</w:t>
            </w:r>
          </w:p>
        </w:tc>
        <w:tc>
          <w:tcPr>
            <w:tcW w:w="730" w:type="pct"/>
          </w:tcPr>
          <w:p w14:paraId="68794BED" w14:textId="77777777" w:rsidR="00D10EEA" w:rsidRPr="00D10EEA" w:rsidRDefault="00D10EEA" w:rsidP="00D10EEA">
            <w:pPr>
              <w:rPr>
                <w:b/>
                <w:sz w:val="20"/>
                <w:szCs w:val="20"/>
                <w:lang w:val="tr-TR"/>
              </w:rPr>
            </w:pPr>
            <w:r w:rsidRPr="00D10EEA">
              <w:rPr>
                <w:b/>
                <w:sz w:val="20"/>
                <w:szCs w:val="20"/>
                <w:lang w:val="tr-TR"/>
              </w:rPr>
              <w:t>Sorumluluk</w:t>
            </w:r>
          </w:p>
        </w:tc>
      </w:tr>
      <w:tr w:rsidR="00D10EEA" w:rsidRPr="00D10EEA" w14:paraId="5D0B8AAF" w14:textId="77777777" w:rsidTr="00EA4FCF">
        <w:trPr>
          <w:jc w:val="center"/>
        </w:trPr>
        <w:tc>
          <w:tcPr>
            <w:tcW w:w="2134" w:type="pct"/>
          </w:tcPr>
          <w:p w14:paraId="35DD2A50" w14:textId="77777777" w:rsidR="00D10EEA" w:rsidRPr="00D10EEA" w:rsidRDefault="00D10EEA" w:rsidP="00D10EEA">
            <w:pPr>
              <w:rPr>
                <w:sz w:val="20"/>
                <w:szCs w:val="20"/>
                <w:lang w:val="tr-TR"/>
              </w:rPr>
            </w:pPr>
            <w:r w:rsidRPr="00D10EEA">
              <w:rPr>
                <w:sz w:val="20"/>
                <w:szCs w:val="20"/>
                <w:lang w:val="tr-TR"/>
              </w:rPr>
              <w:t>Ölüm sayısı</w:t>
            </w:r>
          </w:p>
        </w:tc>
        <w:tc>
          <w:tcPr>
            <w:tcW w:w="1105" w:type="pct"/>
          </w:tcPr>
          <w:p w14:paraId="00AD0B58" w14:textId="77777777" w:rsidR="00D10EEA" w:rsidRPr="00D10EEA" w:rsidRDefault="00D10EEA" w:rsidP="00D10EEA">
            <w:pPr>
              <w:rPr>
                <w:sz w:val="20"/>
                <w:szCs w:val="20"/>
                <w:lang w:val="tr-TR"/>
              </w:rPr>
            </w:pPr>
            <w:r w:rsidRPr="00D10EEA">
              <w:rPr>
                <w:sz w:val="20"/>
                <w:szCs w:val="20"/>
                <w:lang w:val="tr-TR"/>
              </w:rPr>
              <w:t>Yılda 0</w:t>
            </w:r>
          </w:p>
        </w:tc>
        <w:tc>
          <w:tcPr>
            <w:tcW w:w="1031" w:type="pct"/>
          </w:tcPr>
          <w:p w14:paraId="0998DF00" w14:textId="77777777" w:rsidR="00D10EEA" w:rsidRPr="00D10EEA" w:rsidRDefault="00D10EEA" w:rsidP="00D10EEA">
            <w:pPr>
              <w:rPr>
                <w:sz w:val="20"/>
                <w:szCs w:val="20"/>
                <w:lang w:val="tr-TR"/>
              </w:rPr>
            </w:pPr>
            <w:r w:rsidRPr="00D10EEA">
              <w:rPr>
                <w:sz w:val="20"/>
                <w:szCs w:val="20"/>
                <w:lang w:val="tr-TR"/>
              </w:rPr>
              <w:t>İSG Kayıtları</w:t>
            </w:r>
          </w:p>
          <w:p w14:paraId="48AFC709" w14:textId="77777777" w:rsidR="00D10EEA" w:rsidRPr="00D10EEA" w:rsidRDefault="00D10EEA" w:rsidP="00D10EEA">
            <w:pPr>
              <w:rPr>
                <w:sz w:val="20"/>
                <w:szCs w:val="20"/>
                <w:lang w:val="tr-TR"/>
              </w:rPr>
            </w:pPr>
            <w:r w:rsidRPr="00D10EEA">
              <w:rPr>
                <w:sz w:val="20"/>
                <w:szCs w:val="20"/>
                <w:lang w:val="tr-TR"/>
              </w:rPr>
              <w:t>Kaza Raporları</w:t>
            </w:r>
          </w:p>
        </w:tc>
        <w:tc>
          <w:tcPr>
            <w:tcW w:w="730" w:type="pct"/>
          </w:tcPr>
          <w:p w14:paraId="1A7386EA" w14:textId="77777777" w:rsidR="00D10EEA" w:rsidRPr="00D10EEA" w:rsidRDefault="00D10EEA" w:rsidP="00D10EEA">
            <w:pPr>
              <w:rPr>
                <w:sz w:val="20"/>
                <w:szCs w:val="20"/>
                <w:lang w:val="tr-TR"/>
              </w:rPr>
            </w:pPr>
            <w:r w:rsidRPr="00D10EEA">
              <w:rPr>
                <w:sz w:val="20"/>
                <w:szCs w:val="20"/>
                <w:lang w:val="tr-TR"/>
              </w:rPr>
              <w:t>Proje Müdürü</w:t>
            </w:r>
          </w:p>
        </w:tc>
      </w:tr>
      <w:tr w:rsidR="00D10EEA" w:rsidRPr="00D10EEA" w14:paraId="0E566CBC" w14:textId="77777777" w:rsidTr="00EA4FCF">
        <w:trPr>
          <w:jc w:val="center"/>
        </w:trPr>
        <w:tc>
          <w:tcPr>
            <w:tcW w:w="2134" w:type="pct"/>
          </w:tcPr>
          <w:p w14:paraId="1ED446F3" w14:textId="77777777" w:rsidR="00D10EEA" w:rsidRPr="00D10EEA" w:rsidRDefault="00D10EEA" w:rsidP="00D10EEA">
            <w:pPr>
              <w:rPr>
                <w:sz w:val="20"/>
                <w:szCs w:val="20"/>
                <w:lang w:val="tr-TR"/>
              </w:rPr>
            </w:pPr>
            <w:r w:rsidRPr="00D10EEA">
              <w:rPr>
                <w:sz w:val="20"/>
                <w:szCs w:val="20"/>
                <w:lang w:val="tr-TR"/>
              </w:rPr>
              <w:t>Kayıp Zamanlı Kaza</w:t>
            </w:r>
          </w:p>
        </w:tc>
        <w:tc>
          <w:tcPr>
            <w:tcW w:w="1105" w:type="pct"/>
          </w:tcPr>
          <w:p w14:paraId="50B296EB" w14:textId="77777777" w:rsidR="00D10EEA" w:rsidRPr="00D10EEA" w:rsidRDefault="00D10EEA" w:rsidP="00D10EEA">
            <w:pPr>
              <w:rPr>
                <w:sz w:val="20"/>
                <w:szCs w:val="20"/>
                <w:lang w:val="tr-TR"/>
              </w:rPr>
            </w:pPr>
            <w:r w:rsidRPr="00D10EEA">
              <w:rPr>
                <w:sz w:val="20"/>
                <w:szCs w:val="20"/>
                <w:lang w:val="tr-TR"/>
              </w:rPr>
              <w:t>Yılda 0 saat</w:t>
            </w:r>
          </w:p>
        </w:tc>
        <w:tc>
          <w:tcPr>
            <w:tcW w:w="1031" w:type="pct"/>
          </w:tcPr>
          <w:p w14:paraId="6E548983" w14:textId="77777777" w:rsidR="00D10EEA" w:rsidRPr="00D10EEA" w:rsidRDefault="00D10EEA" w:rsidP="00D10EEA">
            <w:pPr>
              <w:rPr>
                <w:sz w:val="20"/>
                <w:szCs w:val="20"/>
                <w:lang w:val="tr-TR"/>
              </w:rPr>
            </w:pPr>
            <w:r w:rsidRPr="00D10EEA">
              <w:rPr>
                <w:sz w:val="20"/>
                <w:szCs w:val="20"/>
                <w:lang w:val="tr-TR"/>
              </w:rPr>
              <w:t>İSG Kayıtları</w:t>
            </w:r>
          </w:p>
        </w:tc>
        <w:tc>
          <w:tcPr>
            <w:tcW w:w="730" w:type="pct"/>
          </w:tcPr>
          <w:p w14:paraId="3C2C661E" w14:textId="77777777" w:rsidR="00D10EEA" w:rsidRPr="00D10EEA" w:rsidRDefault="00D10EEA" w:rsidP="00D10EEA">
            <w:pPr>
              <w:rPr>
                <w:sz w:val="20"/>
                <w:szCs w:val="20"/>
                <w:lang w:val="tr-TR"/>
              </w:rPr>
            </w:pPr>
            <w:r w:rsidRPr="00D10EEA">
              <w:rPr>
                <w:sz w:val="20"/>
                <w:szCs w:val="20"/>
                <w:lang w:val="tr-TR"/>
              </w:rPr>
              <w:t>Proje Müdürü</w:t>
            </w:r>
          </w:p>
        </w:tc>
      </w:tr>
      <w:tr w:rsidR="00D10EEA" w:rsidRPr="00D10EEA" w14:paraId="0836C67F" w14:textId="77777777" w:rsidTr="00EA4FCF">
        <w:trPr>
          <w:jc w:val="center"/>
        </w:trPr>
        <w:tc>
          <w:tcPr>
            <w:tcW w:w="2134" w:type="pct"/>
          </w:tcPr>
          <w:p w14:paraId="249627FD" w14:textId="77777777" w:rsidR="00D10EEA" w:rsidRPr="00D10EEA" w:rsidRDefault="00D10EEA" w:rsidP="00D10EEA">
            <w:pPr>
              <w:rPr>
                <w:sz w:val="20"/>
                <w:szCs w:val="20"/>
                <w:lang w:val="tr-TR"/>
              </w:rPr>
            </w:pPr>
            <w:r w:rsidRPr="00D10EEA">
              <w:rPr>
                <w:sz w:val="20"/>
                <w:szCs w:val="20"/>
                <w:lang w:val="tr-TR"/>
              </w:rPr>
              <w:t>Toplam Kaydedilebilir Yaralanma</w:t>
            </w:r>
          </w:p>
        </w:tc>
        <w:tc>
          <w:tcPr>
            <w:tcW w:w="1105" w:type="pct"/>
          </w:tcPr>
          <w:p w14:paraId="2F88D786" w14:textId="77777777" w:rsidR="00D10EEA" w:rsidRPr="00D10EEA" w:rsidRDefault="00D10EEA" w:rsidP="00D10EEA">
            <w:pPr>
              <w:rPr>
                <w:sz w:val="20"/>
                <w:szCs w:val="20"/>
                <w:lang w:val="tr-TR"/>
              </w:rPr>
            </w:pPr>
            <w:r w:rsidRPr="00D10EEA">
              <w:rPr>
                <w:sz w:val="20"/>
                <w:szCs w:val="20"/>
                <w:lang w:val="tr-TR"/>
              </w:rPr>
              <w:t>Yılda 0 saat</w:t>
            </w:r>
          </w:p>
        </w:tc>
        <w:tc>
          <w:tcPr>
            <w:tcW w:w="1031" w:type="pct"/>
          </w:tcPr>
          <w:p w14:paraId="2FC0F584" w14:textId="77777777" w:rsidR="00D10EEA" w:rsidRPr="00D10EEA" w:rsidRDefault="00D10EEA" w:rsidP="00D10EEA">
            <w:pPr>
              <w:rPr>
                <w:sz w:val="20"/>
                <w:szCs w:val="20"/>
                <w:lang w:val="tr-TR"/>
              </w:rPr>
            </w:pPr>
            <w:r w:rsidRPr="00D10EEA">
              <w:rPr>
                <w:sz w:val="20"/>
                <w:szCs w:val="20"/>
                <w:lang w:val="tr-TR"/>
              </w:rPr>
              <w:t>Kaza Raporları</w:t>
            </w:r>
          </w:p>
        </w:tc>
        <w:tc>
          <w:tcPr>
            <w:tcW w:w="730" w:type="pct"/>
          </w:tcPr>
          <w:p w14:paraId="18978785" w14:textId="77777777" w:rsidR="00D10EEA" w:rsidRPr="00D10EEA" w:rsidRDefault="00D10EEA" w:rsidP="00D10EEA">
            <w:pPr>
              <w:rPr>
                <w:sz w:val="20"/>
                <w:szCs w:val="20"/>
                <w:lang w:val="tr-TR"/>
              </w:rPr>
            </w:pPr>
            <w:r w:rsidRPr="00D10EEA">
              <w:rPr>
                <w:sz w:val="20"/>
                <w:szCs w:val="20"/>
                <w:lang w:val="tr-TR"/>
              </w:rPr>
              <w:t>İSG Uzmanı</w:t>
            </w:r>
          </w:p>
        </w:tc>
      </w:tr>
      <w:tr w:rsidR="00D10EEA" w:rsidRPr="00D10EEA" w14:paraId="1CDCA5DA" w14:textId="77777777" w:rsidTr="00EA4FCF">
        <w:trPr>
          <w:jc w:val="center"/>
        </w:trPr>
        <w:tc>
          <w:tcPr>
            <w:tcW w:w="2134" w:type="pct"/>
          </w:tcPr>
          <w:p w14:paraId="3869AD0F" w14:textId="77777777" w:rsidR="00D10EEA" w:rsidRPr="00D10EEA" w:rsidRDefault="00D10EEA" w:rsidP="00D10EEA">
            <w:pPr>
              <w:rPr>
                <w:sz w:val="20"/>
                <w:szCs w:val="20"/>
                <w:lang w:val="tr-TR"/>
              </w:rPr>
            </w:pPr>
            <w:r w:rsidRPr="00D10EEA">
              <w:rPr>
                <w:sz w:val="20"/>
                <w:szCs w:val="20"/>
                <w:lang w:val="tr-TR"/>
              </w:rPr>
              <w:t>Bildirilen ve araştırılan olaylar</w:t>
            </w:r>
          </w:p>
        </w:tc>
        <w:tc>
          <w:tcPr>
            <w:tcW w:w="1105" w:type="pct"/>
          </w:tcPr>
          <w:p w14:paraId="4920F7C2" w14:textId="77777777" w:rsidR="00D10EEA" w:rsidRPr="00D10EEA" w:rsidRDefault="00D10EEA" w:rsidP="00D10EEA">
            <w:pPr>
              <w:rPr>
                <w:sz w:val="20"/>
                <w:szCs w:val="20"/>
                <w:lang w:val="tr-TR"/>
              </w:rPr>
            </w:pPr>
            <w:r w:rsidRPr="00D10EEA">
              <w:rPr>
                <w:sz w:val="20"/>
                <w:szCs w:val="20"/>
                <w:lang w:val="tr-TR"/>
              </w:rPr>
              <w:t>Her olaydan sonra</w:t>
            </w:r>
          </w:p>
        </w:tc>
        <w:tc>
          <w:tcPr>
            <w:tcW w:w="1031" w:type="pct"/>
          </w:tcPr>
          <w:p w14:paraId="10CDA91E" w14:textId="77777777" w:rsidR="00D10EEA" w:rsidRPr="00D10EEA" w:rsidRDefault="00D10EEA" w:rsidP="00D10EEA">
            <w:pPr>
              <w:rPr>
                <w:sz w:val="20"/>
                <w:szCs w:val="20"/>
                <w:lang w:val="tr-TR"/>
              </w:rPr>
            </w:pPr>
            <w:r w:rsidRPr="00D10EEA">
              <w:rPr>
                <w:sz w:val="20"/>
                <w:szCs w:val="20"/>
                <w:lang w:val="tr-TR"/>
              </w:rPr>
              <w:t>İSG Kayıtları</w:t>
            </w:r>
          </w:p>
        </w:tc>
        <w:tc>
          <w:tcPr>
            <w:tcW w:w="730" w:type="pct"/>
          </w:tcPr>
          <w:p w14:paraId="3CDD9CFF" w14:textId="77777777" w:rsidR="00D10EEA" w:rsidRPr="00D10EEA" w:rsidRDefault="00D10EEA" w:rsidP="00D10EEA">
            <w:pPr>
              <w:rPr>
                <w:sz w:val="20"/>
                <w:szCs w:val="20"/>
                <w:lang w:val="tr-TR"/>
              </w:rPr>
            </w:pPr>
            <w:r w:rsidRPr="00D10EEA">
              <w:rPr>
                <w:sz w:val="20"/>
                <w:szCs w:val="20"/>
                <w:lang w:val="tr-TR"/>
              </w:rPr>
              <w:t>İSG Uzmanı</w:t>
            </w:r>
          </w:p>
        </w:tc>
      </w:tr>
    </w:tbl>
    <w:p w14:paraId="57D34D0C" w14:textId="77777777" w:rsidR="00D10EEA" w:rsidRPr="00D10EEA" w:rsidRDefault="00D10EEA" w:rsidP="00D10EEA">
      <w:pPr>
        <w:jc w:val="both"/>
        <w:rPr>
          <w:rFonts w:ascii="Tahoma" w:hAnsi="Tahoma" w:cs="Tahoma"/>
          <w:sz w:val="20"/>
          <w:szCs w:val="20"/>
        </w:rPr>
      </w:pPr>
    </w:p>
    <w:p w14:paraId="603FAFAE" w14:textId="77777777" w:rsidR="00D10EEA" w:rsidRPr="00D10EEA" w:rsidRDefault="00D10EEA" w:rsidP="00D10EEA">
      <w:pPr>
        <w:jc w:val="both"/>
        <w:rPr>
          <w:rFonts w:ascii="Tahoma" w:hAnsi="Tahoma" w:cs="Tahoma"/>
          <w:sz w:val="20"/>
          <w:szCs w:val="20"/>
        </w:rPr>
      </w:pPr>
      <w:bookmarkStart w:id="368" w:name="_Toc90481370"/>
      <w:r w:rsidRPr="00D10EEA">
        <w:rPr>
          <w:rFonts w:ascii="Tahoma" w:hAnsi="Tahoma" w:cs="Tahoma"/>
          <w:b/>
          <w:bCs/>
          <w:sz w:val="20"/>
          <w:szCs w:val="20"/>
        </w:rPr>
        <w:t>6.</w:t>
      </w:r>
      <w:r w:rsidRPr="00D10EEA">
        <w:rPr>
          <w:rFonts w:ascii="Tahoma" w:hAnsi="Tahoma" w:cs="Tahoma"/>
          <w:b/>
          <w:bCs/>
          <w:sz w:val="20"/>
          <w:szCs w:val="20"/>
        </w:rPr>
        <w:tab/>
        <w:t>İnceleme &amp; Güncelleme</w:t>
      </w:r>
      <w:bookmarkEnd w:id="368"/>
    </w:p>
    <w:p w14:paraId="06439CC0"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Bu Plan canlı bir belgedir ve sorumluluklar, prosedürler ve uygunluk eylemleri gerektikçe (örneğin ilgili mevzuattaki bir değişiklik sonrasında) güncellenecektir. İçeriğinin tam olarak bilincinde olmak denetim PYB ve yüklenicilerin bir sorumluluğudur. Yükleniciler, personele ilgili eğitimi verecek ve bu Plan ile uyumu sağlamak için önlemlerin/taahhütlerin uygulanmasını sağlayacaktır.</w:t>
      </w:r>
    </w:p>
    <w:p w14:paraId="00ABBDD8" w14:textId="77777777" w:rsidR="00D10EEA" w:rsidRPr="00D10EEA" w:rsidRDefault="00D10EEA" w:rsidP="00D10EEA">
      <w:pPr>
        <w:jc w:val="both"/>
        <w:rPr>
          <w:rFonts w:ascii="Tahoma" w:hAnsi="Tahoma" w:cs="Tahoma"/>
          <w:sz w:val="20"/>
          <w:szCs w:val="20"/>
          <w:lang w:val="en-US"/>
        </w:rPr>
      </w:pPr>
    </w:p>
    <w:sectPr w:rsidR="00D10EEA" w:rsidRPr="00D10EEA" w:rsidSect="00D10EEA">
      <w:pgSz w:w="11906" w:h="16838"/>
      <w:pgMar w:top="1106" w:right="1276"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F49A5" w14:textId="77777777" w:rsidR="00B306BE" w:rsidRDefault="00B306BE" w:rsidP="006D7C32">
      <w:pPr>
        <w:spacing w:after="0" w:line="240" w:lineRule="auto"/>
      </w:pPr>
      <w:r>
        <w:separator/>
      </w:r>
    </w:p>
  </w:endnote>
  <w:endnote w:type="continuationSeparator" w:id="0">
    <w:p w14:paraId="64CE0C28" w14:textId="77777777" w:rsidR="00B306BE" w:rsidRDefault="00B306BE" w:rsidP="006D7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7902B" w14:textId="77777777" w:rsidR="003D5B72" w:rsidRDefault="003D5B7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565"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1038"/>
      <w:gridCol w:w="7063"/>
      <w:gridCol w:w="1388"/>
      <w:gridCol w:w="995"/>
      <w:gridCol w:w="76"/>
    </w:tblGrid>
    <w:tr w:rsidR="00814118" w:rsidRPr="00F65655" w14:paraId="77B6F6BD" w14:textId="77777777" w:rsidTr="00814118">
      <w:trPr>
        <w:cantSplit/>
        <w:trHeight w:val="432"/>
      </w:trPr>
      <w:tc>
        <w:tcPr>
          <w:tcW w:w="492" w:type="pct"/>
          <w:tcBorders>
            <w:top w:val="single" w:sz="4" w:space="0" w:color="auto"/>
            <w:bottom w:val="single" w:sz="4" w:space="0" w:color="auto"/>
            <w:right w:val="single" w:sz="4" w:space="0" w:color="auto"/>
          </w:tcBorders>
        </w:tcPr>
        <w:p w14:paraId="5C245AB1" w14:textId="77777777" w:rsidR="006D7C32" w:rsidRPr="00F65655" w:rsidRDefault="006D7C32" w:rsidP="00814118">
          <w:pPr>
            <w:pStyle w:val="AltBilgi"/>
            <w:spacing w:line="200" w:lineRule="exact"/>
            <w:ind w:left="-168" w:firstLine="366"/>
            <w:rPr>
              <w:sz w:val="16"/>
              <w:szCs w:val="16"/>
            </w:rPr>
          </w:pPr>
          <w:r w:rsidRPr="00F65655">
            <w:rPr>
              <w:sz w:val="16"/>
              <w:szCs w:val="16"/>
            </w:rPr>
            <w:t>Başlık:</w:t>
          </w:r>
        </w:p>
      </w:tc>
      <w:tc>
        <w:tcPr>
          <w:tcW w:w="3344" w:type="pct"/>
          <w:tcBorders>
            <w:top w:val="single" w:sz="4" w:space="0" w:color="auto"/>
            <w:left w:val="single" w:sz="4" w:space="0" w:color="auto"/>
            <w:bottom w:val="single" w:sz="4" w:space="0" w:color="auto"/>
            <w:right w:val="single" w:sz="4" w:space="0" w:color="auto"/>
          </w:tcBorders>
        </w:tcPr>
        <w:p w14:paraId="79B828FD" w14:textId="44F22F62" w:rsidR="006D7C32" w:rsidRPr="00F65655" w:rsidRDefault="006D7C32" w:rsidP="00814118">
          <w:pPr>
            <w:pStyle w:val="AltBilgi"/>
            <w:tabs>
              <w:tab w:val="center" w:pos="4662"/>
            </w:tabs>
            <w:spacing w:line="200" w:lineRule="exact"/>
            <w:ind w:left="-168" w:right="101" w:firstLine="366"/>
            <w:rPr>
              <w:sz w:val="16"/>
              <w:szCs w:val="16"/>
            </w:rPr>
          </w:pPr>
          <w:r w:rsidRPr="00F65655">
            <w:rPr>
              <w:sz w:val="16"/>
              <w:szCs w:val="16"/>
            </w:rPr>
            <w:t xml:space="preserve">İKLİM VE AFETLERE </w:t>
          </w:r>
          <w:r>
            <w:rPr>
              <w:sz w:val="16"/>
              <w:szCs w:val="16"/>
            </w:rPr>
            <w:t xml:space="preserve">DAYANIKLI </w:t>
          </w:r>
          <w:r w:rsidRPr="00F65655">
            <w:rPr>
              <w:sz w:val="16"/>
              <w:szCs w:val="16"/>
            </w:rPr>
            <w:t>ŞEHİRLER PROJESİ</w:t>
          </w:r>
        </w:p>
        <w:p w14:paraId="2909794F" w14:textId="191E21F4" w:rsidR="006D7C32" w:rsidRPr="00F65655" w:rsidRDefault="006D7C32" w:rsidP="00814118">
          <w:pPr>
            <w:pStyle w:val="AltBilgi"/>
            <w:tabs>
              <w:tab w:val="center" w:pos="4662"/>
            </w:tabs>
            <w:spacing w:line="200" w:lineRule="exact"/>
            <w:ind w:left="-168" w:right="101" w:firstLine="366"/>
            <w:rPr>
              <w:sz w:val="16"/>
              <w:szCs w:val="16"/>
            </w:rPr>
          </w:pPr>
          <w:r>
            <w:rPr>
              <w:sz w:val="16"/>
              <w:szCs w:val="16"/>
            </w:rPr>
            <w:t xml:space="preserve">İzmir İli </w:t>
          </w:r>
          <w:r w:rsidRPr="00F65655">
            <w:rPr>
              <w:sz w:val="16"/>
              <w:szCs w:val="16"/>
            </w:rPr>
            <w:t xml:space="preserve">Çevresel &amp; Sosyal Yönetim </w:t>
          </w:r>
          <w:r>
            <w:rPr>
              <w:sz w:val="16"/>
              <w:szCs w:val="16"/>
            </w:rPr>
            <w:t>Planı</w:t>
          </w:r>
        </w:p>
      </w:tc>
      <w:tc>
        <w:tcPr>
          <w:tcW w:w="657" w:type="pct"/>
          <w:tcBorders>
            <w:left w:val="single" w:sz="4" w:space="0" w:color="auto"/>
            <w:bottom w:val="single" w:sz="4" w:space="0" w:color="auto"/>
            <w:right w:val="single" w:sz="4" w:space="0" w:color="auto"/>
          </w:tcBorders>
        </w:tcPr>
        <w:p w14:paraId="6B7F87DD" w14:textId="77777777" w:rsidR="006D7C32" w:rsidRPr="00F65655" w:rsidRDefault="006D7C32" w:rsidP="00814118">
          <w:pPr>
            <w:pStyle w:val="AltBilgi"/>
            <w:spacing w:line="200" w:lineRule="exact"/>
            <w:ind w:left="-168" w:firstLine="366"/>
            <w:rPr>
              <w:sz w:val="16"/>
              <w:szCs w:val="16"/>
            </w:rPr>
          </w:pPr>
          <w:r w:rsidRPr="00F65655">
            <w:rPr>
              <w:sz w:val="16"/>
              <w:szCs w:val="16"/>
            </w:rPr>
            <w:t>Revizyon:</w:t>
          </w:r>
        </w:p>
      </w:tc>
      <w:tc>
        <w:tcPr>
          <w:tcW w:w="471" w:type="pct"/>
          <w:tcBorders>
            <w:left w:val="single" w:sz="4" w:space="0" w:color="auto"/>
            <w:bottom w:val="single" w:sz="4" w:space="0" w:color="auto"/>
          </w:tcBorders>
        </w:tcPr>
        <w:p w14:paraId="168C2405" w14:textId="77777777" w:rsidR="006D7C32" w:rsidRPr="00F65655" w:rsidRDefault="006D7C32" w:rsidP="00814118">
          <w:pPr>
            <w:pStyle w:val="AltBilgi"/>
            <w:spacing w:line="200" w:lineRule="exact"/>
            <w:ind w:left="-168" w:firstLine="366"/>
            <w:rPr>
              <w:sz w:val="16"/>
              <w:szCs w:val="16"/>
            </w:rPr>
          </w:pPr>
          <w:r w:rsidRPr="00F65655">
            <w:rPr>
              <w:sz w:val="16"/>
              <w:szCs w:val="16"/>
            </w:rPr>
            <w:t>02</w:t>
          </w:r>
        </w:p>
      </w:tc>
      <w:tc>
        <w:tcPr>
          <w:tcW w:w="36" w:type="pct"/>
          <w:tcBorders>
            <w:bottom w:val="single" w:sz="4" w:space="0" w:color="auto"/>
          </w:tcBorders>
          <w:noWrap/>
          <w:tcMar>
            <w:left w:w="0" w:type="dxa"/>
            <w:right w:w="0" w:type="dxa"/>
          </w:tcMar>
          <w:vAlign w:val="center"/>
        </w:tcPr>
        <w:p w14:paraId="194E9BAD" w14:textId="77777777" w:rsidR="006D7C32" w:rsidRPr="00F65655" w:rsidRDefault="006D7C32" w:rsidP="00814118">
          <w:pPr>
            <w:pStyle w:val="AltBilgi"/>
            <w:ind w:left="-168" w:firstLine="366"/>
            <w:jc w:val="center"/>
            <w:rPr>
              <w:b/>
            </w:rPr>
          </w:pPr>
        </w:p>
      </w:tc>
    </w:tr>
    <w:tr w:rsidR="00814118" w:rsidRPr="00F65655" w14:paraId="18E9FE04" w14:textId="77777777" w:rsidTr="00814118">
      <w:trPr>
        <w:cantSplit/>
        <w:trHeight w:val="432"/>
      </w:trPr>
      <w:tc>
        <w:tcPr>
          <w:tcW w:w="492" w:type="pct"/>
          <w:tcBorders>
            <w:top w:val="single" w:sz="4" w:space="0" w:color="auto"/>
            <w:bottom w:val="single" w:sz="4" w:space="0" w:color="auto"/>
            <w:right w:val="single" w:sz="4" w:space="0" w:color="auto"/>
          </w:tcBorders>
        </w:tcPr>
        <w:p w14:paraId="4124A805" w14:textId="77777777" w:rsidR="006D7C32" w:rsidRPr="00F65655" w:rsidRDefault="006D7C32" w:rsidP="00814118">
          <w:pPr>
            <w:pStyle w:val="AltBilgi"/>
            <w:spacing w:line="200" w:lineRule="exact"/>
            <w:ind w:left="-168" w:firstLine="366"/>
            <w:rPr>
              <w:sz w:val="16"/>
              <w:szCs w:val="16"/>
            </w:rPr>
          </w:pPr>
          <w:r w:rsidRPr="00F65655">
            <w:rPr>
              <w:sz w:val="16"/>
              <w:szCs w:val="16"/>
            </w:rPr>
            <w:t>DocID:</w:t>
          </w:r>
        </w:p>
      </w:tc>
      <w:tc>
        <w:tcPr>
          <w:tcW w:w="3344" w:type="pct"/>
          <w:tcBorders>
            <w:top w:val="single" w:sz="4" w:space="0" w:color="auto"/>
            <w:left w:val="single" w:sz="4" w:space="0" w:color="auto"/>
            <w:right w:val="single" w:sz="4" w:space="0" w:color="auto"/>
          </w:tcBorders>
        </w:tcPr>
        <w:p w14:paraId="364EAF4B" w14:textId="77777777" w:rsidR="006D7C32" w:rsidRPr="00F65655" w:rsidRDefault="006D7C32" w:rsidP="00814118">
          <w:pPr>
            <w:pStyle w:val="AltBilgi"/>
            <w:spacing w:line="200" w:lineRule="exact"/>
            <w:ind w:left="-168" w:firstLine="366"/>
            <w:rPr>
              <w:sz w:val="16"/>
              <w:szCs w:val="16"/>
            </w:rPr>
          </w:pPr>
          <w:r w:rsidRPr="00F65655">
            <w:rPr>
              <w:sz w:val="16"/>
              <w:szCs w:val="16"/>
            </w:rPr>
            <w:t>REP-URP-1</w:t>
          </w:r>
        </w:p>
      </w:tc>
      <w:tc>
        <w:tcPr>
          <w:tcW w:w="657" w:type="pct"/>
          <w:tcBorders>
            <w:top w:val="single" w:sz="4" w:space="0" w:color="auto"/>
            <w:left w:val="single" w:sz="4" w:space="0" w:color="auto"/>
            <w:right w:val="single" w:sz="4" w:space="0" w:color="auto"/>
          </w:tcBorders>
        </w:tcPr>
        <w:p w14:paraId="03A7A42B" w14:textId="77777777" w:rsidR="006D7C32" w:rsidRPr="00F65655" w:rsidRDefault="006D7C32" w:rsidP="00814118">
          <w:pPr>
            <w:pStyle w:val="AltBilgi"/>
            <w:spacing w:line="200" w:lineRule="exact"/>
            <w:ind w:left="-168" w:firstLine="366"/>
            <w:rPr>
              <w:sz w:val="16"/>
              <w:szCs w:val="16"/>
            </w:rPr>
          </w:pPr>
          <w:r w:rsidRPr="00F65655">
            <w:rPr>
              <w:sz w:val="16"/>
              <w:szCs w:val="16"/>
            </w:rPr>
            <w:t>Sayfa:</w:t>
          </w:r>
        </w:p>
      </w:tc>
      <w:tc>
        <w:tcPr>
          <w:tcW w:w="471" w:type="pct"/>
          <w:tcBorders>
            <w:top w:val="single" w:sz="4" w:space="0" w:color="auto"/>
            <w:left w:val="single" w:sz="4" w:space="0" w:color="auto"/>
          </w:tcBorders>
        </w:tcPr>
        <w:p w14:paraId="5151C9E1" w14:textId="77777777" w:rsidR="006D7C32" w:rsidRPr="00F65655" w:rsidRDefault="006D7C32" w:rsidP="00814118">
          <w:pPr>
            <w:pStyle w:val="AltBilgi"/>
            <w:spacing w:line="200" w:lineRule="exact"/>
            <w:ind w:left="-168" w:firstLine="366"/>
            <w:rPr>
              <w:sz w:val="16"/>
              <w:szCs w:val="16"/>
            </w:rPr>
          </w:pPr>
          <w:r w:rsidRPr="00F65655">
            <w:rPr>
              <w:sz w:val="16"/>
              <w:szCs w:val="16"/>
            </w:rPr>
            <w:fldChar w:fldCharType="begin"/>
          </w:r>
          <w:r w:rsidRPr="00F65655">
            <w:rPr>
              <w:sz w:val="16"/>
              <w:szCs w:val="16"/>
            </w:rPr>
            <w:instrText xml:space="preserve"> PAGE  \* Arabic  \* MERGEFORMAT </w:instrText>
          </w:r>
          <w:r w:rsidRPr="00F65655">
            <w:rPr>
              <w:sz w:val="16"/>
              <w:szCs w:val="16"/>
            </w:rPr>
            <w:fldChar w:fldCharType="separate"/>
          </w:r>
          <w:r>
            <w:rPr>
              <w:noProof/>
              <w:sz w:val="16"/>
              <w:szCs w:val="16"/>
            </w:rPr>
            <w:t>24</w:t>
          </w:r>
          <w:r w:rsidRPr="00F65655">
            <w:rPr>
              <w:sz w:val="16"/>
              <w:szCs w:val="16"/>
            </w:rPr>
            <w:fldChar w:fldCharType="end"/>
          </w:r>
          <w:r w:rsidRPr="00F65655">
            <w:rPr>
              <w:sz w:val="16"/>
              <w:szCs w:val="16"/>
            </w:rPr>
            <w:t xml:space="preserve"> / </w:t>
          </w:r>
          <w:r w:rsidR="00B306BE">
            <w:fldChar w:fldCharType="begin"/>
          </w:r>
          <w:r w:rsidR="00B306BE">
            <w:instrText xml:space="preserve"> NUMPAGES  \* Arabic  \* MERGEFORMAT </w:instrText>
          </w:r>
          <w:r w:rsidR="00B306BE">
            <w:fldChar w:fldCharType="separate"/>
          </w:r>
          <w:r w:rsidRPr="00CA5545">
            <w:rPr>
              <w:noProof/>
              <w:sz w:val="16"/>
              <w:szCs w:val="16"/>
            </w:rPr>
            <w:t>229</w:t>
          </w:r>
          <w:r w:rsidR="00B306BE">
            <w:rPr>
              <w:noProof/>
              <w:sz w:val="16"/>
              <w:szCs w:val="16"/>
            </w:rPr>
            <w:fldChar w:fldCharType="end"/>
          </w:r>
        </w:p>
      </w:tc>
      <w:tc>
        <w:tcPr>
          <w:tcW w:w="36" w:type="pct"/>
          <w:tcBorders>
            <w:top w:val="single" w:sz="4" w:space="0" w:color="auto"/>
          </w:tcBorders>
        </w:tcPr>
        <w:p w14:paraId="49BAA8C9" w14:textId="77777777" w:rsidR="006D7C32" w:rsidRPr="00F65655" w:rsidRDefault="006D7C32" w:rsidP="00814118">
          <w:pPr>
            <w:pStyle w:val="AltBilgi"/>
            <w:spacing w:line="200" w:lineRule="exact"/>
            <w:ind w:left="-168" w:firstLine="366"/>
          </w:pPr>
        </w:p>
      </w:tc>
    </w:tr>
  </w:tbl>
  <w:p w14:paraId="55E379CB" w14:textId="77777777" w:rsidR="006D7C32" w:rsidRDefault="006D7C3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D9E19" w14:textId="77777777" w:rsidR="003D5B72" w:rsidRDefault="003D5B72">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CA9AF" w14:textId="77777777" w:rsidR="00381039" w:rsidRPr="00CD5179" w:rsidRDefault="00381039" w:rsidP="00E23717">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18"/>
      <w:gridCol w:w="6240"/>
      <w:gridCol w:w="1227"/>
      <w:gridCol w:w="1073"/>
      <w:gridCol w:w="40"/>
    </w:tblGrid>
    <w:tr w:rsidR="00381039" w:rsidRPr="00CD5179" w14:paraId="7F41F8CE" w14:textId="77777777" w:rsidTr="00FF4216">
      <w:trPr>
        <w:cantSplit/>
        <w:trHeight w:val="301"/>
      </w:trPr>
      <w:tc>
        <w:tcPr>
          <w:tcW w:w="483" w:type="pct"/>
          <w:tcBorders>
            <w:top w:val="single" w:sz="4" w:space="0" w:color="auto"/>
            <w:left w:val="nil"/>
            <w:bottom w:val="nil"/>
            <w:right w:val="nil"/>
          </w:tcBorders>
        </w:tcPr>
        <w:p w14:paraId="4FF67F4E" w14:textId="77777777" w:rsidR="00381039" w:rsidRPr="00CD5179" w:rsidRDefault="00381039" w:rsidP="00C37CC4">
          <w:pPr>
            <w:pStyle w:val="AltBilgi"/>
            <w:spacing w:line="200" w:lineRule="exact"/>
            <w:rPr>
              <w:sz w:val="16"/>
              <w:szCs w:val="16"/>
            </w:rPr>
          </w:pPr>
          <w:r w:rsidRPr="00CD5179">
            <w:rPr>
              <w:sz w:val="16"/>
              <w:szCs w:val="16"/>
            </w:rPr>
            <w:t>Başlık:</w:t>
          </w:r>
        </w:p>
      </w:tc>
      <w:tc>
        <w:tcPr>
          <w:tcW w:w="3285" w:type="pct"/>
          <w:tcBorders>
            <w:left w:val="nil"/>
            <w:right w:val="single" w:sz="4" w:space="0" w:color="auto"/>
          </w:tcBorders>
        </w:tcPr>
        <w:p w14:paraId="3E7EC048" w14:textId="77777777" w:rsidR="00381039" w:rsidRPr="00CD5179" w:rsidRDefault="00381039" w:rsidP="00F57FFA">
          <w:pPr>
            <w:pStyle w:val="AltBilgi"/>
            <w:tabs>
              <w:tab w:val="center" w:pos="4662"/>
            </w:tabs>
            <w:spacing w:line="200" w:lineRule="exact"/>
            <w:ind w:right="101"/>
            <w:rPr>
              <w:sz w:val="16"/>
              <w:szCs w:val="16"/>
            </w:rPr>
          </w:pPr>
          <w:r w:rsidRPr="00CD5179">
            <w:rPr>
              <w:sz w:val="16"/>
              <w:szCs w:val="16"/>
            </w:rPr>
            <w:t>İKLİM VE AFETLERE DİRENÇLİ ŞEHİRLER PROJESİ</w:t>
          </w:r>
        </w:p>
        <w:p w14:paraId="1FA3680B" w14:textId="77777777" w:rsidR="00381039" w:rsidRPr="00CD5179" w:rsidRDefault="00381039" w:rsidP="00AD6552">
          <w:pPr>
            <w:pStyle w:val="AltBilgi"/>
            <w:tabs>
              <w:tab w:val="center" w:pos="4662"/>
            </w:tabs>
            <w:spacing w:line="200" w:lineRule="exact"/>
            <w:ind w:right="101"/>
            <w:rPr>
              <w:sz w:val="16"/>
              <w:szCs w:val="16"/>
            </w:rPr>
          </w:pPr>
          <w:r w:rsidRPr="00CD5179">
            <w:rPr>
              <w:sz w:val="16"/>
              <w:szCs w:val="16"/>
            </w:rPr>
            <w:t>Çevresel &amp; Sosyal Yönetim Çerçevesi</w:t>
          </w:r>
        </w:p>
      </w:tc>
      <w:tc>
        <w:tcPr>
          <w:tcW w:w="646" w:type="pct"/>
          <w:tcBorders>
            <w:top w:val="single" w:sz="4" w:space="0" w:color="auto"/>
            <w:left w:val="single" w:sz="4" w:space="0" w:color="auto"/>
            <w:bottom w:val="nil"/>
          </w:tcBorders>
        </w:tcPr>
        <w:p w14:paraId="5ADB3853" w14:textId="77777777" w:rsidR="00381039" w:rsidRPr="00CD5179" w:rsidRDefault="00381039" w:rsidP="00B84E92">
          <w:pPr>
            <w:pStyle w:val="AltBilgi"/>
            <w:spacing w:line="200" w:lineRule="exact"/>
            <w:rPr>
              <w:sz w:val="16"/>
              <w:szCs w:val="16"/>
            </w:rPr>
          </w:pPr>
          <w:r w:rsidRPr="00CD5179">
            <w:rPr>
              <w:sz w:val="16"/>
              <w:szCs w:val="16"/>
            </w:rPr>
            <w:t>Revizyon:</w:t>
          </w:r>
        </w:p>
      </w:tc>
      <w:tc>
        <w:tcPr>
          <w:tcW w:w="565" w:type="pct"/>
          <w:tcBorders>
            <w:right w:val="single" w:sz="4" w:space="0" w:color="auto"/>
          </w:tcBorders>
        </w:tcPr>
        <w:p w14:paraId="270CA930" w14:textId="77777777" w:rsidR="00381039" w:rsidRPr="00CD5179" w:rsidRDefault="00381039" w:rsidP="00C37CC4">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2BC35288" w14:textId="77777777" w:rsidR="00381039" w:rsidRPr="00CD5179" w:rsidRDefault="00381039" w:rsidP="00C37CC4">
          <w:pPr>
            <w:pStyle w:val="AltBilgi"/>
            <w:jc w:val="center"/>
            <w:rPr>
              <w:b/>
            </w:rPr>
          </w:pPr>
        </w:p>
      </w:tc>
    </w:tr>
    <w:tr w:rsidR="00381039" w:rsidRPr="00CD5179" w14:paraId="5BCF21C2" w14:textId="77777777" w:rsidTr="00FF4216">
      <w:trPr>
        <w:cantSplit/>
        <w:trHeight w:val="301"/>
      </w:trPr>
      <w:tc>
        <w:tcPr>
          <w:tcW w:w="483" w:type="pct"/>
          <w:tcBorders>
            <w:top w:val="nil"/>
            <w:left w:val="nil"/>
            <w:bottom w:val="single" w:sz="4" w:space="0" w:color="auto"/>
          </w:tcBorders>
        </w:tcPr>
        <w:p w14:paraId="20F2E907" w14:textId="77777777" w:rsidR="00381039" w:rsidRPr="00CD5179" w:rsidRDefault="00381039" w:rsidP="00E23717">
          <w:pPr>
            <w:pStyle w:val="AltBilgi"/>
            <w:spacing w:line="200" w:lineRule="exact"/>
            <w:rPr>
              <w:sz w:val="16"/>
              <w:szCs w:val="16"/>
            </w:rPr>
          </w:pPr>
          <w:r w:rsidRPr="00CD5179">
            <w:rPr>
              <w:sz w:val="16"/>
              <w:szCs w:val="16"/>
            </w:rPr>
            <w:t>DocID:</w:t>
          </w:r>
        </w:p>
      </w:tc>
      <w:tc>
        <w:tcPr>
          <w:tcW w:w="3285" w:type="pct"/>
          <w:tcBorders>
            <w:right w:val="single" w:sz="4" w:space="0" w:color="auto"/>
          </w:tcBorders>
        </w:tcPr>
        <w:p w14:paraId="21E2847E" w14:textId="77777777" w:rsidR="00381039" w:rsidRPr="00CD5179" w:rsidRDefault="00381039" w:rsidP="00F57FFA">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0A018C2D" w14:textId="77777777" w:rsidR="00381039" w:rsidRPr="00CD5179" w:rsidRDefault="00381039" w:rsidP="00E23717">
          <w:pPr>
            <w:pStyle w:val="AltBilgi"/>
            <w:spacing w:line="200" w:lineRule="exact"/>
            <w:rPr>
              <w:sz w:val="16"/>
              <w:szCs w:val="16"/>
            </w:rPr>
          </w:pPr>
          <w:r w:rsidRPr="00CD5179">
            <w:rPr>
              <w:sz w:val="16"/>
              <w:szCs w:val="16"/>
            </w:rPr>
            <w:t>Sayfa:</w:t>
          </w:r>
        </w:p>
      </w:tc>
      <w:tc>
        <w:tcPr>
          <w:tcW w:w="565" w:type="pct"/>
          <w:tcBorders>
            <w:right w:val="single" w:sz="4" w:space="0" w:color="auto"/>
          </w:tcBorders>
        </w:tcPr>
        <w:p w14:paraId="786B48E0" w14:textId="77777777" w:rsidR="00381039" w:rsidRPr="00CD5179" w:rsidRDefault="00381039" w:rsidP="00CD5179">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Pr>
              <w:noProof/>
              <w:sz w:val="16"/>
              <w:szCs w:val="16"/>
            </w:rPr>
            <w:t>133</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r w:rsidR="00B306BE">
            <w:fldChar w:fldCharType="begin"/>
          </w:r>
          <w:r w:rsidR="00B306BE">
            <w:instrText xml:space="preserve"> NUMPAGES  \* Arabic  \* MERGEFORMAT </w:instrText>
          </w:r>
          <w:r w:rsidR="00B306BE">
            <w:fldChar w:fldCharType="separate"/>
          </w:r>
          <w:r w:rsidRPr="00CA5545">
            <w:rPr>
              <w:noProof/>
              <w:sz w:val="16"/>
              <w:szCs w:val="16"/>
            </w:rPr>
            <w:t>229</w:t>
          </w:r>
          <w:r w:rsidR="00B306BE">
            <w:rPr>
              <w:noProof/>
              <w:sz w:val="16"/>
              <w:szCs w:val="16"/>
            </w:rPr>
            <w:fldChar w:fldCharType="end"/>
          </w:r>
        </w:p>
      </w:tc>
      <w:tc>
        <w:tcPr>
          <w:tcW w:w="21" w:type="pct"/>
          <w:vMerge/>
          <w:tcBorders>
            <w:top w:val="single" w:sz="4" w:space="0" w:color="auto"/>
            <w:left w:val="single" w:sz="4" w:space="0" w:color="auto"/>
            <w:bottom w:val="single" w:sz="4" w:space="0" w:color="auto"/>
            <w:right w:val="nil"/>
          </w:tcBorders>
        </w:tcPr>
        <w:p w14:paraId="46D7B1DC" w14:textId="77777777" w:rsidR="00381039" w:rsidRPr="00CD5179" w:rsidRDefault="00381039" w:rsidP="00E23717">
          <w:pPr>
            <w:pStyle w:val="AltBilgi"/>
            <w:spacing w:line="200" w:lineRule="exact"/>
          </w:pPr>
        </w:p>
      </w:tc>
    </w:tr>
  </w:tbl>
  <w:p w14:paraId="344EEB57" w14:textId="77777777" w:rsidR="00381039" w:rsidRPr="00CD5179" w:rsidRDefault="00381039" w:rsidP="00E23717">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02E0B" w14:textId="77777777" w:rsidR="0048118C" w:rsidRPr="00CD5179" w:rsidRDefault="0048118C" w:rsidP="00E23717">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18"/>
      <w:gridCol w:w="6240"/>
      <w:gridCol w:w="1227"/>
      <w:gridCol w:w="1073"/>
      <w:gridCol w:w="40"/>
    </w:tblGrid>
    <w:tr w:rsidR="0048118C" w:rsidRPr="00CD5179" w14:paraId="5E10FC6C" w14:textId="77777777" w:rsidTr="00FF4216">
      <w:trPr>
        <w:cantSplit/>
        <w:trHeight w:val="301"/>
      </w:trPr>
      <w:tc>
        <w:tcPr>
          <w:tcW w:w="483" w:type="pct"/>
          <w:tcBorders>
            <w:top w:val="single" w:sz="4" w:space="0" w:color="auto"/>
            <w:left w:val="nil"/>
            <w:bottom w:val="nil"/>
            <w:right w:val="nil"/>
          </w:tcBorders>
        </w:tcPr>
        <w:p w14:paraId="56031FA8" w14:textId="77777777" w:rsidR="0048118C" w:rsidRPr="00CD5179" w:rsidRDefault="0048118C" w:rsidP="00C37CC4">
          <w:pPr>
            <w:pStyle w:val="AltBilgi"/>
            <w:spacing w:line="200" w:lineRule="exact"/>
            <w:rPr>
              <w:sz w:val="16"/>
              <w:szCs w:val="16"/>
            </w:rPr>
          </w:pPr>
          <w:r w:rsidRPr="00CD5179">
            <w:rPr>
              <w:sz w:val="16"/>
              <w:szCs w:val="16"/>
            </w:rPr>
            <w:t>Başlık:</w:t>
          </w:r>
        </w:p>
      </w:tc>
      <w:tc>
        <w:tcPr>
          <w:tcW w:w="3285" w:type="pct"/>
          <w:tcBorders>
            <w:left w:val="nil"/>
            <w:right w:val="single" w:sz="4" w:space="0" w:color="auto"/>
          </w:tcBorders>
        </w:tcPr>
        <w:p w14:paraId="50E24AB2" w14:textId="77777777" w:rsidR="0048118C" w:rsidRPr="00CD5179" w:rsidRDefault="0048118C" w:rsidP="00F57FFA">
          <w:pPr>
            <w:pStyle w:val="AltBilgi"/>
            <w:tabs>
              <w:tab w:val="center" w:pos="4662"/>
            </w:tabs>
            <w:spacing w:line="200" w:lineRule="exact"/>
            <w:ind w:right="101"/>
            <w:rPr>
              <w:sz w:val="16"/>
              <w:szCs w:val="16"/>
            </w:rPr>
          </w:pPr>
          <w:r w:rsidRPr="00CD5179">
            <w:rPr>
              <w:sz w:val="16"/>
              <w:szCs w:val="16"/>
            </w:rPr>
            <w:t>İKLİM VE AFETLERE DİRENÇLİ ŞEHİRLER PROJESİ</w:t>
          </w:r>
        </w:p>
        <w:p w14:paraId="14586044" w14:textId="77777777" w:rsidR="0048118C" w:rsidRPr="00CD5179" w:rsidRDefault="0048118C" w:rsidP="00AD6552">
          <w:pPr>
            <w:pStyle w:val="AltBilgi"/>
            <w:tabs>
              <w:tab w:val="center" w:pos="4662"/>
            </w:tabs>
            <w:spacing w:line="200" w:lineRule="exact"/>
            <w:ind w:right="101"/>
            <w:rPr>
              <w:sz w:val="16"/>
              <w:szCs w:val="16"/>
            </w:rPr>
          </w:pPr>
          <w:r w:rsidRPr="00CD5179">
            <w:rPr>
              <w:sz w:val="16"/>
              <w:szCs w:val="16"/>
            </w:rPr>
            <w:t>Çevresel &amp; Sosyal Yönetim Çerçevesi</w:t>
          </w:r>
        </w:p>
      </w:tc>
      <w:tc>
        <w:tcPr>
          <w:tcW w:w="646" w:type="pct"/>
          <w:tcBorders>
            <w:top w:val="single" w:sz="4" w:space="0" w:color="auto"/>
            <w:left w:val="single" w:sz="4" w:space="0" w:color="auto"/>
            <w:bottom w:val="nil"/>
          </w:tcBorders>
        </w:tcPr>
        <w:p w14:paraId="1D71BCC3" w14:textId="77777777" w:rsidR="0048118C" w:rsidRPr="00CD5179" w:rsidRDefault="0048118C" w:rsidP="00B84E92">
          <w:pPr>
            <w:pStyle w:val="AltBilgi"/>
            <w:spacing w:line="200" w:lineRule="exact"/>
            <w:rPr>
              <w:sz w:val="16"/>
              <w:szCs w:val="16"/>
            </w:rPr>
          </w:pPr>
          <w:r w:rsidRPr="00CD5179">
            <w:rPr>
              <w:sz w:val="16"/>
              <w:szCs w:val="16"/>
            </w:rPr>
            <w:t>Revizyon:</w:t>
          </w:r>
        </w:p>
      </w:tc>
      <w:tc>
        <w:tcPr>
          <w:tcW w:w="565" w:type="pct"/>
          <w:tcBorders>
            <w:right w:val="single" w:sz="4" w:space="0" w:color="auto"/>
          </w:tcBorders>
        </w:tcPr>
        <w:p w14:paraId="2F635730" w14:textId="77777777" w:rsidR="0048118C" w:rsidRPr="00CD5179" w:rsidRDefault="0048118C" w:rsidP="00C37CC4">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111497D2" w14:textId="77777777" w:rsidR="0048118C" w:rsidRPr="00CD5179" w:rsidRDefault="0048118C" w:rsidP="00C37CC4">
          <w:pPr>
            <w:pStyle w:val="AltBilgi"/>
            <w:jc w:val="center"/>
            <w:rPr>
              <w:b/>
            </w:rPr>
          </w:pPr>
        </w:p>
      </w:tc>
    </w:tr>
    <w:tr w:rsidR="0048118C" w:rsidRPr="00CD5179" w14:paraId="0BA33BF2" w14:textId="77777777" w:rsidTr="00FF4216">
      <w:trPr>
        <w:cantSplit/>
        <w:trHeight w:val="301"/>
      </w:trPr>
      <w:tc>
        <w:tcPr>
          <w:tcW w:w="483" w:type="pct"/>
          <w:tcBorders>
            <w:top w:val="nil"/>
            <w:left w:val="nil"/>
            <w:bottom w:val="single" w:sz="4" w:space="0" w:color="auto"/>
          </w:tcBorders>
        </w:tcPr>
        <w:p w14:paraId="4CB0B0B9" w14:textId="77777777" w:rsidR="0048118C" w:rsidRPr="00CD5179" w:rsidRDefault="0048118C" w:rsidP="00E23717">
          <w:pPr>
            <w:pStyle w:val="AltBilgi"/>
            <w:spacing w:line="200" w:lineRule="exact"/>
            <w:rPr>
              <w:sz w:val="16"/>
              <w:szCs w:val="16"/>
            </w:rPr>
          </w:pPr>
          <w:r w:rsidRPr="00CD5179">
            <w:rPr>
              <w:sz w:val="16"/>
              <w:szCs w:val="16"/>
            </w:rPr>
            <w:t>DocID:</w:t>
          </w:r>
        </w:p>
      </w:tc>
      <w:tc>
        <w:tcPr>
          <w:tcW w:w="3285" w:type="pct"/>
          <w:tcBorders>
            <w:right w:val="single" w:sz="4" w:space="0" w:color="auto"/>
          </w:tcBorders>
        </w:tcPr>
        <w:p w14:paraId="31787BDB" w14:textId="77777777" w:rsidR="0048118C" w:rsidRPr="00CD5179" w:rsidRDefault="0048118C" w:rsidP="00F57FFA">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76344172" w14:textId="77777777" w:rsidR="0048118C" w:rsidRPr="00CD5179" w:rsidRDefault="0048118C" w:rsidP="00E23717">
          <w:pPr>
            <w:pStyle w:val="AltBilgi"/>
            <w:spacing w:line="200" w:lineRule="exact"/>
            <w:rPr>
              <w:sz w:val="16"/>
              <w:szCs w:val="16"/>
            </w:rPr>
          </w:pPr>
          <w:r w:rsidRPr="00CD5179">
            <w:rPr>
              <w:sz w:val="16"/>
              <w:szCs w:val="16"/>
            </w:rPr>
            <w:t>Sayfa:</w:t>
          </w:r>
        </w:p>
      </w:tc>
      <w:tc>
        <w:tcPr>
          <w:tcW w:w="565" w:type="pct"/>
          <w:tcBorders>
            <w:right w:val="single" w:sz="4" w:space="0" w:color="auto"/>
          </w:tcBorders>
        </w:tcPr>
        <w:p w14:paraId="4DBF97CB" w14:textId="77777777" w:rsidR="0048118C" w:rsidRPr="00CD5179" w:rsidRDefault="0048118C" w:rsidP="00CD5179">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Pr>
              <w:noProof/>
              <w:sz w:val="16"/>
              <w:szCs w:val="16"/>
            </w:rPr>
            <w:t>226</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r w:rsidR="00B306BE">
            <w:fldChar w:fldCharType="begin"/>
          </w:r>
          <w:r w:rsidR="00B306BE">
            <w:instrText xml:space="preserve"> NUMPAGES  \* Arabic  \* MERGEFORMAT </w:instrText>
          </w:r>
          <w:r w:rsidR="00B306BE">
            <w:fldChar w:fldCharType="separate"/>
          </w:r>
          <w:r w:rsidRPr="00CA5545">
            <w:rPr>
              <w:noProof/>
              <w:sz w:val="16"/>
              <w:szCs w:val="16"/>
            </w:rPr>
            <w:t>229</w:t>
          </w:r>
          <w:r w:rsidR="00B306BE">
            <w:rPr>
              <w:noProof/>
              <w:sz w:val="16"/>
              <w:szCs w:val="16"/>
            </w:rPr>
            <w:fldChar w:fldCharType="end"/>
          </w:r>
        </w:p>
      </w:tc>
      <w:tc>
        <w:tcPr>
          <w:tcW w:w="21" w:type="pct"/>
          <w:vMerge/>
          <w:tcBorders>
            <w:top w:val="single" w:sz="4" w:space="0" w:color="auto"/>
            <w:left w:val="single" w:sz="4" w:space="0" w:color="auto"/>
            <w:bottom w:val="single" w:sz="4" w:space="0" w:color="auto"/>
            <w:right w:val="nil"/>
          </w:tcBorders>
        </w:tcPr>
        <w:p w14:paraId="4A2F1772" w14:textId="77777777" w:rsidR="0048118C" w:rsidRPr="00CD5179" w:rsidRDefault="0048118C" w:rsidP="00E23717">
          <w:pPr>
            <w:pStyle w:val="AltBilgi"/>
            <w:spacing w:line="200" w:lineRule="exact"/>
          </w:pPr>
        </w:p>
      </w:tc>
    </w:tr>
  </w:tbl>
  <w:p w14:paraId="103F69FD" w14:textId="77777777" w:rsidR="0048118C" w:rsidRPr="00CD5179" w:rsidRDefault="0048118C" w:rsidP="00E23717">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3A024" w14:textId="77777777" w:rsidR="0048118C" w:rsidRPr="00CD5179" w:rsidRDefault="0048118C" w:rsidP="00E23717">
    <w:pPr>
      <w:pStyle w:val="AltBilgi"/>
    </w:pPr>
  </w:p>
  <w:tbl>
    <w:tblPr>
      <w:tblW w:w="3873"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711"/>
      <w:gridCol w:w="4832"/>
      <w:gridCol w:w="950"/>
      <w:gridCol w:w="831"/>
      <w:gridCol w:w="29"/>
    </w:tblGrid>
    <w:tr w:rsidR="0048118C" w:rsidRPr="00CD5179" w14:paraId="724D09D1" w14:textId="77777777" w:rsidTr="00814118">
      <w:trPr>
        <w:cantSplit/>
        <w:trHeight w:val="81"/>
      </w:trPr>
      <w:tc>
        <w:tcPr>
          <w:tcW w:w="483" w:type="pct"/>
          <w:tcBorders>
            <w:top w:val="single" w:sz="4" w:space="0" w:color="auto"/>
            <w:left w:val="single" w:sz="4" w:space="0" w:color="auto"/>
            <w:bottom w:val="nil"/>
            <w:right w:val="single" w:sz="4" w:space="0" w:color="auto"/>
          </w:tcBorders>
        </w:tcPr>
        <w:p w14:paraId="6223655C" w14:textId="77777777" w:rsidR="0048118C" w:rsidRPr="00CD5179" w:rsidRDefault="0048118C" w:rsidP="00C37CC4">
          <w:pPr>
            <w:pStyle w:val="AltBilgi"/>
            <w:spacing w:line="200" w:lineRule="exact"/>
            <w:rPr>
              <w:sz w:val="16"/>
              <w:szCs w:val="16"/>
            </w:rPr>
          </w:pPr>
          <w:r w:rsidRPr="00CD5179">
            <w:rPr>
              <w:sz w:val="16"/>
              <w:szCs w:val="16"/>
            </w:rPr>
            <w:t>Başlık:</w:t>
          </w:r>
        </w:p>
      </w:tc>
      <w:tc>
        <w:tcPr>
          <w:tcW w:w="3286" w:type="pct"/>
          <w:tcBorders>
            <w:left w:val="single" w:sz="4" w:space="0" w:color="auto"/>
            <w:right w:val="single" w:sz="4" w:space="0" w:color="auto"/>
          </w:tcBorders>
        </w:tcPr>
        <w:p w14:paraId="02F46400" w14:textId="77777777" w:rsidR="0048118C" w:rsidRPr="00CD5179" w:rsidRDefault="0048118C" w:rsidP="00F57FFA">
          <w:pPr>
            <w:pStyle w:val="AltBilgi"/>
            <w:tabs>
              <w:tab w:val="center" w:pos="4662"/>
            </w:tabs>
            <w:spacing w:line="200" w:lineRule="exact"/>
            <w:ind w:right="101"/>
            <w:rPr>
              <w:sz w:val="16"/>
              <w:szCs w:val="16"/>
            </w:rPr>
          </w:pPr>
          <w:r w:rsidRPr="00CD5179">
            <w:rPr>
              <w:sz w:val="16"/>
              <w:szCs w:val="16"/>
            </w:rPr>
            <w:t>İKLİM VE AFETLERE DİRENÇLİ ŞEHİRLER PROJESİ</w:t>
          </w:r>
        </w:p>
        <w:p w14:paraId="74AD04DA" w14:textId="77777777" w:rsidR="0048118C" w:rsidRPr="00CD5179" w:rsidRDefault="0048118C" w:rsidP="00AD6552">
          <w:pPr>
            <w:pStyle w:val="AltBilgi"/>
            <w:tabs>
              <w:tab w:val="center" w:pos="4662"/>
            </w:tabs>
            <w:spacing w:line="200" w:lineRule="exact"/>
            <w:ind w:right="101"/>
            <w:rPr>
              <w:sz w:val="16"/>
              <w:szCs w:val="16"/>
            </w:rPr>
          </w:pPr>
          <w:r w:rsidRPr="00CD5179">
            <w:rPr>
              <w:sz w:val="16"/>
              <w:szCs w:val="16"/>
            </w:rPr>
            <w:t>Çevresel &amp; Sosyal Yönetim Çerçevesi</w:t>
          </w:r>
        </w:p>
      </w:tc>
      <w:tc>
        <w:tcPr>
          <w:tcW w:w="646" w:type="pct"/>
          <w:tcBorders>
            <w:top w:val="single" w:sz="4" w:space="0" w:color="auto"/>
            <w:left w:val="single" w:sz="4" w:space="0" w:color="auto"/>
            <w:bottom w:val="nil"/>
          </w:tcBorders>
        </w:tcPr>
        <w:p w14:paraId="2CA00986" w14:textId="77777777" w:rsidR="0048118C" w:rsidRPr="00CD5179" w:rsidRDefault="0048118C" w:rsidP="00B84E92">
          <w:pPr>
            <w:pStyle w:val="AltBilgi"/>
            <w:spacing w:line="200" w:lineRule="exact"/>
            <w:rPr>
              <w:sz w:val="16"/>
              <w:szCs w:val="16"/>
            </w:rPr>
          </w:pPr>
          <w:r w:rsidRPr="00CD5179">
            <w:rPr>
              <w:sz w:val="16"/>
              <w:szCs w:val="16"/>
            </w:rPr>
            <w:t>Revizyon:</w:t>
          </w:r>
        </w:p>
      </w:tc>
      <w:tc>
        <w:tcPr>
          <w:tcW w:w="565" w:type="pct"/>
          <w:tcBorders>
            <w:right w:val="single" w:sz="4" w:space="0" w:color="auto"/>
          </w:tcBorders>
        </w:tcPr>
        <w:p w14:paraId="129A1A7F" w14:textId="77777777" w:rsidR="0048118C" w:rsidRPr="00CD5179" w:rsidRDefault="0048118C" w:rsidP="00C37CC4">
          <w:pPr>
            <w:pStyle w:val="AltBilgi"/>
            <w:spacing w:line="200" w:lineRule="exact"/>
            <w:rPr>
              <w:sz w:val="16"/>
              <w:szCs w:val="16"/>
            </w:rPr>
          </w:pPr>
          <w:r w:rsidRPr="00CD5179">
            <w:rPr>
              <w:sz w:val="16"/>
              <w:szCs w:val="16"/>
            </w:rPr>
            <w:t>02</w:t>
          </w:r>
        </w:p>
      </w:tc>
      <w:tc>
        <w:tcPr>
          <w:tcW w:w="2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3CF7322F" w14:textId="77777777" w:rsidR="0048118C" w:rsidRPr="00CD5179" w:rsidRDefault="0048118C" w:rsidP="00C37CC4">
          <w:pPr>
            <w:pStyle w:val="AltBilgi"/>
            <w:jc w:val="center"/>
            <w:rPr>
              <w:b/>
            </w:rPr>
          </w:pPr>
        </w:p>
      </w:tc>
    </w:tr>
    <w:tr w:rsidR="0048118C" w:rsidRPr="00CD5179" w14:paraId="04C84156" w14:textId="77777777" w:rsidTr="00814118">
      <w:trPr>
        <w:cantSplit/>
        <w:trHeight w:val="81"/>
      </w:trPr>
      <w:tc>
        <w:tcPr>
          <w:tcW w:w="483" w:type="pct"/>
          <w:tcBorders>
            <w:top w:val="nil"/>
            <w:left w:val="single" w:sz="4" w:space="0" w:color="auto"/>
            <w:bottom w:val="single" w:sz="4" w:space="0" w:color="auto"/>
            <w:right w:val="single" w:sz="4" w:space="0" w:color="auto"/>
          </w:tcBorders>
        </w:tcPr>
        <w:p w14:paraId="107E817A" w14:textId="77777777" w:rsidR="0048118C" w:rsidRPr="00CD5179" w:rsidRDefault="0048118C" w:rsidP="00E23717">
          <w:pPr>
            <w:pStyle w:val="AltBilgi"/>
            <w:spacing w:line="200" w:lineRule="exact"/>
            <w:rPr>
              <w:sz w:val="16"/>
              <w:szCs w:val="16"/>
            </w:rPr>
          </w:pPr>
          <w:r w:rsidRPr="00CD5179">
            <w:rPr>
              <w:sz w:val="16"/>
              <w:szCs w:val="16"/>
            </w:rPr>
            <w:t>DocID:</w:t>
          </w:r>
        </w:p>
      </w:tc>
      <w:tc>
        <w:tcPr>
          <w:tcW w:w="3286" w:type="pct"/>
          <w:tcBorders>
            <w:left w:val="single" w:sz="4" w:space="0" w:color="auto"/>
            <w:right w:val="single" w:sz="4" w:space="0" w:color="auto"/>
          </w:tcBorders>
        </w:tcPr>
        <w:p w14:paraId="6039E42F" w14:textId="77777777" w:rsidR="0048118C" w:rsidRPr="00CD5179" w:rsidRDefault="0048118C" w:rsidP="00F57FFA">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27F3C820" w14:textId="77777777" w:rsidR="0048118C" w:rsidRPr="00CD5179" w:rsidRDefault="0048118C" w:rsidP="00E23717">
          <w:pPr>
            <w:pStyle w:val="AltBilgi"/>
            <w:spacing w:line="200" w:lineRule="exact"/>
            <w:rPr>
              <w:sz w:val="16"/>
              <w:szCs w:val="16"/>
            </w:rPr>
          </w:pPr>
          <w:r w:rsidRPr="00CD5179">
            <w:rPr>
              <w:sz w:val="16"/>
              <w:szCs w:val="16"/>
            </w:rPr>
            <w:t>Sayfa:</w:t>
          </w:r>
        </w:p>
      </w:tc>
      <w:tc>
        <w:tcPr>
          <w:tcW w:w="565" w:type="pct"/>
          <w:tcBorders>
            <w:right w:val="single" w:sz="4" w:space="0" w:color="auto"/>
          </w:tcBorders>
        </w:tcPr>
        <w:p w14:paraId="4E51406D" w14:textId="77777777" w:rsidR="0048118C" w:rsidRPr="00CD5179" w:rsidRDefault="0048118C" w:rsidP="00CD5179">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Pr>
              <w:noProof/>
              <w:sz w:val="16"/>
              <w:szCs w:val="16"/>
            </w:rPr>
            <w:t>227</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r w:rsidR="00B306BE">
            <w:fldChar w:fldCharType="begin"/>
          </w:r>
          <w:r w:rsidR="00B306BE">
            <w:instrText xml:space="preserve"> NUMPAGES  \* Arabic  \* MERGEFORMAT </w:instrText>
          </w:r>
          <w:r w:rsidR="00B306BE">
            <w:fldChar w:fldCharType="separate"/>
          </w:r>
          <w:r w:rsidRPr="00CA5545">
            <w:rPr>
              <w:noProof/>
              <w:sz w:val="16"/>
              <w:szCs w:val="16"/>
            </w:rPr>
            <w:t>229</w:t>
          </w:r>
          <w:r w:rsidR="00B306BE">
            <w:rPr>
              <w:noProof/>
              <w:sz w:val="16"/>
              <w:szCs w:val="16"/>
            </w:rPr>
            <w:fldChar w:fldCharType="end"/>
          </w:r>
        </w:p>
      </w:tc>
      <w:tc>
        <w:tcPr>
          <w:tcW w:w="20" w:type="pct"/>
          <w:vMerge/>
          <w:tcBorders>
            <w:top w:val="single" w:sz="4" w:space="0" w:color="auto"/>
            <w:left w:val="single" w:sz="4" w:space="0" w:color="auto"/>
            <w:bottom w:val="single" w:sz="4" w:space="0" w:color="auto"/>
            <w:right w:val="nil"/>
          </w:tcBorders>
        </w:tcPr>
        <w:p w14:paraId="1E217668" w14:textId="77777777" w:rsidR="0048118C" w:rsidRPr="00CD5179" w:rsidRDefault="0048118C" w:rsidP="00E23717">
          <w:pPr>
            <w:pStyle w:val="AltBilgi"/>
            <w:spacing w:line="200" w:lineRule="exact"/>
          </w:pPr>
        </w:p>
      </w:tc>
    </w:tr>
  </w:tbl>
  <w:p w14:paraId="117F33A5" w14:textId="3F6351F0" w:rsidR="0048118C" w:rsidRDefault="0048118C" w:rsidP="00E23717">
    <w:pPr>
      <w:pStyle w:val="AltBilgi"/>
    </w:pPr>
  </w:p>
  <w:p w14:paraId="604B4452" w14:textId="77777777" w:rsidR="00814118" w:rsidRPr="00CD5179" w:rsidRDefault="00814118" w:rsidP="00814118">
    <w:pPr>
      <w:pStyle w:val="AltBilgi"/>
      <w:ind w:right="127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DCF1A" w14:textId="77777777" w:rsidR="00B306BE" w:rsidRDefault="00B306BE" w:rsidP="006D7C32">
      <w:pPr>
        <w:spacing w:after="0" w:line="240" w:lineRule="auto"/>
      </w:pPr>
      <w:r>
        <w:separator/>
      </w:r>
    </w:p>
  </w:footnote>
  <w:footnote w:type="continuationSeparator" w:id="0">
    <w:p w14:paraId="45A37C99" w14:textId="77777777" w:rsidR="00B306BE" w:rsidRDefault="00B306BE" w:rsidP="006D7C32">
      <w:pPr>
        <w:spacing w:after="0" w:line="240" w:lineRule="auto"/>
      </w:pPr>
      <w:r>
        <w:continuationSeparator/>
      </w:r>
    </w:p>
  </w:footnote>
  <w:footnote w:id="1">
    <w:p w14:paraId="6161C275" w14:textId="77777777" w:rsidR="00FD4AD9" w:rsidRPr="00867D65" w:rsidRDefault="00FD4AD9" w:rsidP="00FD4AD9">
      <w:pPr>
        <w:pStyle w:val="DipnotMetni"/>
        <w:spacing w:before="60"/>
        <w:jc w:val="left"/>
        <w:rPr>
          <w:sz w:val="16"/>
          <w:szCs w:val="16"/>
          <w:lang w:val="tr-TR"/>
        </w:rPr>
      </w:pPr>
      <w:r w:rsidRPr="00867D65">
        <w:rPr>
          <w:rStyle w:val="DipnotBavurusu"/>
          <w:sz w:val="16"/>
          <w:szCs w:val="16"/>
          <w:lang w:val="tr-TR"/>
        </w:rPr>
        <w:footnoteRef/>
      </w:r>
      <w:r w:rsidRPr="00867D65">
        <w:rPr>
          <w:sz w:val="16"/>
          <w:szCs w:val="16"/>
          <w:lang w:val="tr-TR"/>
        </w:rPr>
        <w:t xml:space="preserve"> "Kirlilik" terimi, katı, sıvı veya gaz halindeki, hem tehlikeli hem de tehlikesiz kimyasal kirleticileri ifade etmek için kullanılır ve suya termal boşalma, kısa ve uzun ömürlü iklim kirleticileri emisyonları, rahatsız edici kokular, gürültü, titreşim, radyasyon, elektromanyetik enerji ve ışık dahil potansiyel görsel etkilerin yaratılması gibi başka bileşenler içerir.</w:t>
      </w:r>
    </w:p>
  </w:footnote>
  <w:footnote w:id="2">
    <w:p w14:paraId="7E6DDA8B" w14:textId="77777777" w:rsidR="00FD4AD9" w:rsidRPr="00867D65" w:rsidRDefault="00FD4AD9" w:rsidP="00FD4AD9">
      <w:pPr>
        <w:pStyle w:val="DipnotMetni"/>
        <w:spacing w:before="60"/>
        <w:jc w:val="left"/>
        <w:rPr>
          <w:lang w:val="tr-TR"/>
        </w:rPr>
      </w:pPr>
      <w:r w:rsidRPr="00867D65">
        <w:rPr>
          <w:rStyle w:val="DipnotBavurusu"/>
          <w:sz w:val="16"/>
          <w:szCs w:val="16"/>
          <w:lang w:val="tr-TR"/>
        </w:rPr>
        <w:footnoteRef/>
      </w:r>
      <w:r w:rsidRPr="00867D65">
        <w:rPr>
          <w:sz w:val="16"/>
          <w:szCs w:val="16"/>
          <w:lang w:val="tr-TR"/>
        </w:rPr>
        <w:t xml:space="preserve"> Enerji ve hammadde kullanımının yanı sıra yerel kirletici emisyonlarında da azalmayı teşvik etmeye yönelik önlemlerin, aynı zamanda genellikle kısa ve uzun ömürlü iklim kirletici emisyonlarının azaltılmasını da teşvik ettiği göz önünde alındığında, bu ÇSS içinde aksi belirtilmediği sürece "kirlilik yönetimi", kısa ve uzun ömürlü iklim kirleticileri de dahil olmak üzere kirletici emisyonlarını önlemek veya en aza indirmek için tasarlanmış önlemleri içerir.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4905" w14:textId="77777777" w:rsidR="003D5B72" w:rsidRDefault="003D5B7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73EF0" w14:textId="3930B67F" w:rsidR="003D5B72" w:rsidRDefault="003D5B72">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711B" w14:textId="77777777" w:rsidR="003D5B72" w:rsidRDefault="003D5B7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6015"/>
    <w:multiLevelType w:val="hybridMultilevel"/>
    <w:tmpl w:val="A9F0CC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AD0050"/>
    <w:multiLevelType w:val="hybridMultilevel"/>
    <w:tmpl w:val="4684A77E"/>
    <w:lvl w:ilvl="0" w:tplc="041F0001">
      <w:start w:val="1"/>
      <w:numFmt w:val="bullet"/>
      <w:lvlText w:val=""/>
      <w:lvlJc w:val="left"/>
      <w:pPr>
        <w:ind w:left="720" w:hanging="360"/>
      </w:pPr>
      <w:rPr>
        <w:rFonts w:ascii="Symbol" w:hAnsi="Symbol" w:hint="default"/>
      </w:rPr>
    </w:lvl>
    <w:lvl w:ilvl="1" w:tplc="07C0BBDC">
      <w:numFmt w:val="bullet"/>
      <w:lvlText w:val="•"/>
      <w:lvlJc w:val="left"/>
      <w:pPr>
        <w:ind w:left="1440" w:hanging="360"/>
      </w:pPr>
      <w:rPr>
        <w:rFonts w:ascii="Tahoma" w:eastAsiaTheme="minorHAnsi" w:hAnsi="Tahoma" w:cs="Tahoma"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2C7FCA"/>
    <w:multiLevelType w:val="hybridMultilevel"/>
    <w:tmpl w:val="6BBA1860"/>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714A8B"/>
    <w:multiLevelType w:val="hybridMultilevel"/>
    <w:tmpl w:val="E2347C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55C4B74"/>
    <w:multiLevelType w:val="hybridMultilevel"/>
    <w:tmpl w:val="BBC27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6406C66"/>
    <w:multiLevelType w:val="hybridMultilevel"/>
    <w:tmpl w:val="8362B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72959E2"/>
    <w:multiLevelType w:val="hybridMultilevel"/>
    <w:tmpl w:val="EC54FA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741777B"/>
    <w:multiLevelType w:val="hybridMultilevel"/>
    <w:tmpl w:val="EA962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8C404BA"/>
    <w:multiLevelType w:val="hybridMultilevel"/>
    <w:tmpl w:val="FE0242F6"/>
    <w:lvl w:ilvl="0" w:tplc="041F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A896312"/>
    <w:multiLevelType w:val="hybridMultilevel"/>
    <w:tmpl w:val="E4B21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AB97A07"/>
    <w:multiLevelType w:val="hybridMultilevel"/>
    <w:tmpl w:val="427621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BC961F9"/>
    <w:multiLevelType w:val="hybridMultilevel"/>
    <w:tmpl w:val="4A7E34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BDC2238"/>
    <w:multiLevelType w:val="hybridMultilevel"/>
    <w:tmpl w:val="EC4E34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BE15E9D"/>
    <w:multiLevelType w:val="hybridMultilevel"/>
    <w:tmpl w:val="D4B23D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C012EA0"/>
    <w:multiLevelType w:val="hybridMultilevel"/>
    <w:tmpl w:val="F7F4D2D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0D7E59C0"/>
    <w:multiLevelType w:val="hybridMultilevel"/>
    <w:tmpl w:val="E70076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DE1161A"/>
    <w:multiLevelType w:val="hybridMultilevel"/>
    <w:tmpl w:val="3BE2B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0E97ECA"/>
    <w:multiLevelType w:val="hybridMultilevel"/>
    <w:tmpl w:val="9AC894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2BA1A9F"/>
    <w:multiLevelType w:val="hybridMultilevel"/>
    <w:tmpl w:val="079084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30B4E14"/>
    <w:multiLevelType w:val="hybridMultilevel"/>
    <w:tmpl w:val="59BAC8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33501D4"/>
    <w:multiLevelType w:val="hybridMultilevel"/>
    <w:tmpl w:val="A61040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13F851D4"/>
    <w:multiLevelType w:val="hybridMultilevel"/>
    <w:tmpl w:val="FC3C57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15C97E0A"/>
    <w:multiLevelType w:val="hybridMultilevel"/>
    <w:tmpl w:val="4C04C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15D672C9"/>
    <w:multiLevelType w:val="hybridMultilevel"/>
    <w:tmpl w:val="D45692FA"/>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6445304"/>
    <w:multiLevelType w:val="hybridMultilevel"/>
    <w:tmpl w:val="1AFCB0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83D02A5"/>
    <w:multiLevelType w:val="hybridMultilevel"/>
    <w:tmpl w:val="62CC98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8603E1A"/>
    <w:multiLevelType w:val="hybridMultilevel"/>
    <w:tmpl w:val="67AC92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186A3D0F"/>
    <w:multiLevelType w:val="hybridMultilevel"/>
    <w:tmpl w:val="549A2A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97E1AD8"/>
    <w:multiLevelType w:val="hybridMultilevel"/>
    <w:tmpl w:val="063466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F844AD5"/>
    <w:multiLevelType w:val="hybridMultilevel"/>
    <w:tmpl w:val="470E59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206202CF"/>
    <w:multiLevelType w:val="hybridMultilevel"/>
    <w:tmpl w:val="4CF00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221E1F9B"/>
    <w:multiLevelType w:val="hybridMultilevel"/>
    <w:tmpl w:val="5B46F6D6"/>
    <w:lvl w:ilvl="0" w:tplc="041F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3A10BD2"/>
    <w:multiLevelType w:val="hybridMultilevel"/>
    <w:tmpl w:val="4B6CCBD4"/>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23C14CAA"/>
    <w:multiLevelType w:val="hybridMultilevel"/>
    <w:tmpl w:val="D8B4ED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23CE4D1A"/>
    <w:multiLevelType w:val="hybridMultilevel"/>
    <w:tmpl w:val="63924E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254B5BCF"/>
    <w:multiLevelType w:val="hybridMultilevel"/>
    <w:tmpl w:val="9B1E5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25FB5366"/>
    <w:multiLevelType w:val="multilevel"/>
    <w:tmpl w:val="8BAE2C60"/>
    <w:lvl w:ilvl="0">
      <w:start w:val="1"/>
      <w:numFmt w:val="decimal"/>
      <w:lvlText w:val="%1."/>
      <w:lvlJc w:val="left"/>
      <w:pPr>
        <w:ind w:left="1080" w:hanging="720"/>
      </w:pPr>
      <w:rPr>
        <w:rFonts w:hint="default"/>
      </w:rPr>
    </w:lvl>
    <w:lvl w:ilvl="1">
      <w:start w:val="1"/>
      <w:numFmt w:val="decimal"/>
      <w:isLgl/>
      <w:lvlText w:val="%1.%2."/>
      <w:lvlJc w:val="left"/>
      <w:pPr>
        <w:ind w:left="2130" w:hanging="57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240" w:hanging="1080"/>
      </w:pPr>
      <w:rPr>
        <w:rFonts w:hint="default"/>
      </w:rPr>
    </w:lvl>
    <w:lvl w:ilvl="5">
      <w:start w:val="1"/>
      <w:numFmt w:val="decimal"/>
      <w:isLgl/>
      <w:lvlText w:val="%1.%2.%3.%4.%5.%6."/>
      <w:lvlJc w:val="left"/>
      <w:pPr>
        <w:ind w:left="7440" w:hanging="1080"/>
      </w:pPr>
      <w:rPr>
        <w:rFonts w:hint="default"/>
      </w:rPr>
    </w:lvl>
    <w:lvl w:ilvl="6">
      <w:start w:val="1"/>
      <w:numFmt w:val="decimal"/>
      <w:isLgl/>
      <w:lvlText w:val="%1.%2.%3.%4.%5.%6.%7."/>
      <w:lvlJc w:val="left"/>
      <w:pPr>
        <w:ind w:left="9000" w:hanging="1440"/>
      </w:pPr>
      <w:rPr>
        <w:rFonts w:hint="default"/>
      </w:rPr>
    </w:lvl>
    <w:lvl w:ilvl="7">
      <w:start w:val="1"/>
      <w:numFmt w:val="decimal"/>
      <w:isLgl/>
      <w:lvlText w:val="%1.%2.%3.%4.%5.%6.%7.%8."/>
      <w:lvlJc w:val="left"/>
      <w:pPr>
        <w:ind w:left="10200" w:hanging="1440"/>
      </w:pPr>
      <w:rPr>
        <w:rFonts w:hint="default"/>
      </w:rPr>
    </w:lvl>
    <w:lvl w:ilvl="8">
      <w:start w:val="1"/>
      <w:numFmt w:val="decimal"/>
      <w:isLgl/>
      <w:lvlText w:val="%1.%2.%3.%4.%5.%6.%7.%8.%9."/>
      <w:lvlJc w:val="left"/>
      <w:pPr>
        <w:ind w:left="11760" w:hanging="1800"/>
      </w:pPr>
      <w:rPr>
        <w:rFonts w:hint="default"/>
      </w:rPr>
    </w:lvl>
  </w:abstractNum>
  <w:abstractNum w:abstractNumId="37" w15:restartNumberingAfterBreak="0">
    <w:nsid w:val="265E244E"/>
    <w:multiLevelType w:val="hybridMultilevel"/>
    <w:tmpl w:val="ECA4F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28590BCA"/>
    <w:multiLevelType w:val="hybridMultilevel"/>
    <w:tmpl w:val="A4DE7A1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290C788E"/>
    <w:multiLevelType w:val="hybridMultilevel"/>
    <w:tmpl w:val="3E8CF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291E2269"/>
    <w:multiLevelType w:val="hybridMultilevel"/>
    <w:tmpl w:val="ADAC3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2A0E1B35"/>
    <w:multiLevelType w:val="hybridMultilevel"/>
    <w:tmpl w:val="EC2007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2A2463EE"/>
    <w:multiLevelType w:val="hybridMultilevel"/>
    <w:tmpl w:val="EA64C6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2AE13167"/>
    <w:multiLevelType w:val="hybridMultilevel"/>
    <w:tmpl w:val="F9F0F9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2B023056"/>
    <w:multiLevelType w:val="hybridMultilevel"/>
    <w:tmpl w:val="247AD6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2BB91C8E"/>
    <w:multiLevelType w:val="hybridMultilevel"/>
    <w:tmpl w:val="685CF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2F0629CE"/>
    <w:multiLevelType w:val="hybridMultilevel"/>
    <w:tmpl w:val="1E7498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30B66CC7"/>
    <w:multiLevelType w:val="hybridMultilevel"/>
    <w:tmpl w:val="9B56C0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329656DD"/>
    <w:multiLevelType w:val="hybridMultilevel"/>
    <w:tmpl w:val="A5B49336"/>
    <w:lvl w:ilvl="0" w:tplc="F4EA69F4">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3214143"/>
    <w:multiLevelType w:val="hybridMultilevel"/>
    <w:tmpl w:val="04D484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33A032B5"/>
    <w:multiLevelType w:val="hybridMultilevel"/>
    <w:tmpl w:val="25628736"/>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4A83E33"/>
    <w:multiLevelType w:val="hybridMultilevel"/>
    <w:tmpl w:val="F83CC3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36354B81"/>
    <w:multiLevelType w:val="hybridMultilevel"/>
    <w:tmpl w:val="B26C63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36DF3E8D"/>
    <w:multiLevelType w:val="hybridMultilevel"/>
    <w:tmpl w:val="DE283A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37877EB8"/>
    <w:multiLevelType w:val="hybridMultilevel"/>
    <w:tmpl w:val="1E9EDB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3AE1008F"/>
    <w:multiLevelType w:val="hybridMultilevel"/>
    <w:tmpl w:val="1FF092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3C291FEE"/>
    <w:multiLevelType w:val="hybridMultilevel"/>
    <w:tmpl w:val="5A641F8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3E1F5C62"/>
    <w:multiLevelType w:val="hybridMultilevel"/>
    <w:tmpl w:val="E69A2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3F0F524D"/>
    <w:multiLevelType w:val="hybridMultilevel"/>
    <w:tmpl w:val="0F940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3F101001"/>
    <w:multiLevelType w:val="hybridMultilevel"/>
    <w:tmpl w:val="101099C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413B376B"/>
    <w:multiLevelType w:val="hybridMultilevel"/>
    <w:tmpl w:val="9C9CA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41E11F69"/>
    <w:multiLevelType w:val="hybridMultilevel"/>
    <w:tmpl w:val="72FEDE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42C24A85"/>
    <w:multiLevelType w:val="hybridMultilevel"/>
    <w:tmpl w:val="272AE3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43426C86"/>
    <w:multiLevelType w:val="hybridMultilevel"/>
    <w:tmpl w:val="514AFC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45C37CA7"/>
    <w:multiLevelType w:val="hybridMultilevel"/>
    <w:tmpl w:val="F14CA44C"/>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6336026"/>
    <w:multiLevelType w:val="hybridMultilevel"/>
    <w:tmpl w:val="94B687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472B0073"/>
    <w:multiLevelType w:val="hybridMultilevel"/>
    <w:tmpl w:val="DEBC84F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47AF3B22"/>
    <w:multiLevelType w:val="hybridMultilevel"/>
    <w:tmpl w:val="2DE05786"/>
    <w:lvl w:ilvl="0" w:tplc="041F0003">
      <w:start w:val="1"/>
      <w:numFmt w:val="bullet"/>
      <w:lvlText w:val="o"/>
      <w:lvlJc w:val="left"/>
      <w:pPr>
        <w:ind w:left="780" w:hanging="360"/>
      </w:pPr>
      <w:rPr>
        <w:rFonts w:ascii="Courier New" w:hAnsi="Courier New" w:cs="Courier New"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68" w15:restartNumberingAfterBreak="0">
    <w:nsid w:val="47C87647"/>
    <w:multiLevelType w:val="hybridMultilevel"/>
    <w:tmpl w:val="81922AFE"/>
    <w:lvl w:ilvl="0" w:tplc="041F0001">
      <w:start w:val="1"/>
      <w:numFmt w:val="bullet"/>
      <w:lvlText w:val=""/>
      <w:lvlJc w:val="left"/>
      <w:pPr>
        <w:ind w:left="783" w:hanging="360"/>
      </w:pPr>
      <w:rPr>
        <w:rFonts w:ascii="Symbol" w:hAnsi="Symbol" w:hint="default"/>
      </w:rPr>
    </w:lvl>
    <w:lvl w:ilvl="1" w:tplc="041F0003" w:tentative="1">
      <w:start w:val="1"/>
      <w:numFmt w:val="bullet"/>
      <w:lvlText w:val="o"/>
      <w:lvlJc w:val="left"/>
      <w:pPr>
        <w:ind w:left="1503" w:hanging="360"/>
      </w:pPr>
      <w:rPr>
        <w:rFonts w:ascii="Courier New" w:hAnsi="Courier New" w:cs="Courier New" w:hint="default"/>
      </w:rPr>
    </w:lvl>
    <w:lvl w:ilvl="2" w:tplc="041F0005" w:tentative="1">
      <w:start w:val="1"/>
      <w:numFmt w:val="bullet"/>
      <w:lvlText w:val=""/>
      <w:lvlJc w:val="left"/>
      <w:pPr>
        <w:ind w:left="2223" w:hanging="360"/>
      </w:pPr>
      <w:rPr>
        <w:rFonts w:ascii="Wingdings" w:hAnsi="Wingdings" w:hint="default"/>
      </w:rPr>
    </w:lvl>
    <w:lvl w:ilvl="3" w:tplc="041F0001" w:tentative="1">
      <w:start w:val="1"/>
      <w:numFmt w:val="bullet"/>
      <w:lvlText w:val=""/>
      <w:lvlJc w:val="left"/>
      <w:pPr>
        <w:ind w:left="2943" w:hanging="360"/>
      </w:pPr>
      <w:rPr>
        <w:rFonts w:ascii="Symbol" w:hAnsi="Symbol" w:hint="default"/>
      </w:rPr>
    </w:lvl>
    <w:lvl w:ilvl="4" w:tplc="041F0003" w:tentative="1">
      <w:start w:val="1"/>
      <w:numFmt w:val="bullet"/>
      <w:lvlText w:val="o"/>
      <w:lvlJc w:val="left"/>
      <w:pPr>
        <w:ind w:left="3663" w:hanging="360"/>
      </w:pPr>
      <w:rPr>
        <w:rFonts w:ascii="Courier New" w:hAnsi="Courier New" w:cs="Courier New" w:hint="default"/>
      </w:rPr>
    </w:lvl>
    <w:lvl w:ilvl="5" w:tplc="041F0005" w:tentative="1">
      <w:start w:val="1"/>
      <w:numFmt w:val="bullet"/>
      <w:lvlText w:val=""/>
      <w:lvlJc w:val="left"/>
      <w:pPr>
        <w:ind w:left="4383" w:hanging="360"/>
      </w:pPr>
      <w:rPr>
        <w:rFonts w:ascii="Wingdings" w:hAnsi="Wingdings" w:hint="default"/>
      </w:rPr>
    </w:lvl>
    <w:lvl w:ilvl="6" w:tplc="041F0001" w:tentative="1">
      <w:start w:val="1"/>
      <w:numFmt w:val="bullet"/>
      <w:lvlText w:val=""/>
      <w:lvlJc w:val="left"/>
      <w:pPr>
        <w:ind w:left="5103" w:hanging="360"/>
      </w:pPr>
      <w:rPr>
        <w:rFonts w:ascii="Symbol" w:hAnsi="Symbol" w:hint="default"/>
      </w:rPr>
    </w:lvl>
    <w:lvl w:ilvl="7" w:tplc="041F0003" w:tentative="1">
      <w:start w:val="1"/>
      <w:numFmt w:val="bullet"/>
      <w:lvlText w:val="o"/>
      <w:lvlJc w:val="left"/>
      <w:pPr>
        <w:ind w:left="5823" w:hanging="360"/>
      </w:pPr>
      <w:rPr>
        <w:rFonts w:ascii="Courier New" w:hAnsi="Courier New" w:cs="Courier New" w:hint="default"/>
      </w:rPr>
    </w:lvl>
    <w:lvl w:ilvl="8" w:tplc="041F0005" w:tentative="1">
      <w:start w:val="1"/>
      <w:numFmt w:val="bullet"/>
      <w:lvlText w:val=""/>
      <w:lvlJc w:val="left"/>
      <w:pPr>
        <w:ind w:left="6543" w:hanging="360"/>
      </w:pPr>
      <w:rPr>
        <w:rFonts w:ascii="Wingdings" w:hAnsi="Wingdings" w:hint="default"/>
      </w:rPr>
    </w:lvl>
  </w:abstractNum>
  <w:abstractNum w:abstractNumId="69" w15:restartNumberingAfterBreak="0">
    <w:nsid w:val="47E023FF"/>
    <w:multiLevelType w:val="hybridMultilevel"/>
    <w:tmpl w:val="48CC3E22"/>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0" w15:restartNumberingAfterBreak="0">
    <w:nsid w:val="49BD2E36"/>
    <w:multiLevelType w:val="hybridMultilevel"/>
    <w:tmpl w:val="1676F2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4B04256B"/>
    <w:multiLevelType w:val="hybridMultilevel"/>
    <w:tmpl w:val="75F48B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4C6D3E20"/>
    <w:multiLevelType w:val="hybridMultilevel"/>
    <w:tmpl w:val="0FE4E1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15:restartNumberingAfterBreak="0">
    <w:nsid w:val="4E013BBC"/>
    <w:multiLevelType w:val="hybridMultilevel"/>
    <w:tmpl w:val="B77C89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4E4D1F57"/>
    <w:multiLevelType w:val="hybridMultilevel"/>
    <w:tmpl w:val="F13A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216385"/>
    <w:multiLevelType w:val="hybridMultilevel"/>
    <w:tmpl w:val="3DDA3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508E1DB5"/>
    <w:multiLevelType w:val="hybridMultilevel"/>
    <w:tmpl w:val="CC08E4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509359BD"/>
    <w:multiLevelType w:val="hybridMultilevel"/>
    <w:tmpl w:val="FE408B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50B43EF1"/>
    <w:multiLevelType w:val="hybridMultilevel"/>
    <w:tmpl w:val="0ECA9604"/>
    <w:lvl w:ilvl="0" w:tplc="041F0017">
      <w:start w:val="1"/>
      <w:numFmt w:val="lowerLetter"/>
      <w:lvlText w:val="%1)"/>
      <w:lvlJc w:val="left"/>
      <w:pPr>
        <w:ind w:left="1350" w:hanging="360"/>
      </w:pPr>
    </w:lvl>
    <w:lvl w:ilvl="1" w:tplc="7CCE7EBA">
      <w:start w:val="9"/>
      <w:numFmt w:val="bullet"/>
      <w:lvlText w:val="•"/>
      <w:lvlJc w:val="left"/>
      <w:pPr>
        <w:ind w:left="2070" w:hanging="360"/>
      </w:pPr>
      <w:rPr>
        <w:rFonts w:ascii="Trebuchet MS" w:eastAsia="Times New Roman" w:hAnsi="Trebuchet MS" w:cs="Arial" w:hint="default"/>
      </w:rPr>
    </w:lvl>
    <w:lvl w:ilvl="2" w:tplc="041F001B" w:tentative="1">
      <w:start w:val="1"/>
      <w:numFmt w:val="lowerRoman"/>
      <w:lvlText w:val="%3."/>
      <w:lvlJc w:val="right"/>
      <w:pPr>
        <w:ind w:left="2790" w:hanging="180"/>
      </w:pPr>
    </w:lvl>
    <w:lvl w:ilvl="3" w:tplc="041F000F" w:tentative="1">
      <w:start w:val="1"/>
      <w:numFmt w:val="decimal"/>
      <w:lvlText w:val="%4."/>
      <w:lvlJc w:val="left"/>
      <w:pPr>
        <w:ind w:left="3510" w:hanging="360"/>
      </w:pPr>
    </w:lvl>
    <w:lvl w:ilvl="4" w:tplc="041F0019" w:tentative="1">
      <w:start w:val="1"/>
      <w:numFmt w:val="lowerLetter"/>
      <w:lvlText w:val="%5."/>
      <w:lvlJc w:val="left"/>
      <w:pPr>
        <w:ind w:left="4230" w:hanging="360"/>
      </w:pPr>
    </w:lvl>
    <w:lvl w:ilvl="5" w:tplc="041F001B" w:tentative="1">
      <w:start w:val="1"/>
      <w:numFmt w:val="lowerRoman"/>
      <w:lvlText w:val="%6."/>
      <w:lvlJc w:val="right"/>
      <w:pPr>
        <w:ind w:left="4950" w:hanging="180"/>
      </w:pPr>
    </w:lvl>
    <w:lvl w:ilvl="6" w:tplc="041F000F" w:tentative="1">
      <w:start w:val="1"/>
      <w:numFmt w:val="decimal"/>
      <w:lvlText w:val="%7."/>
      <w:lvlJc w:val="left"/>
      <w:pPr>
        <w:ind w:left="5670" w:hanging="360"/>
      </w:pPr>
    </w:lvl>
    <w:lvl w:ilvl="7" w:tplc="041F0019" w:tentative="1">
      <w:start w:val="1"/>
      <w:numFmt w:val="lowerLetter"/>
      <w:lvlText w:val="%8."/>
      <w:lvlJc w:val="left"/>
      <w:pPr>
        <w:ind w:left="6390" w:hanging="360"/>
      </w:pPr>
    </w:lvl>
    <w:lvl w:ilvl="8" w:tplc="041F001B" w:tentative="1">
      <w:start w:val="1"/>
      <w:numFmt w:val="lowerRoman"/>
      <w:lvlText w:val="%9."/>
      <w:lvlJc w:val="right"/>
      <w:pPr>
        <w:ind w:left="7110" w:hanging="180"/>
      </w:pPr>
    </w:lvl>
  </w:abstractNum>
  <w:abstractNum w:abstractNumId="79" w15:restartNumberingAfterBreak="0">
    <w:nsid w:val="50B56C1E"/>
    <w:multiLevelType w:val="hybridMultilevel"/>
    <w:tmpl w:val="165C31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52706AD5"/>
    <w:multiLevelType w:val="hybridMultilevel"/>
    <w:tmpl w:val="5C78F1B4"/>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0144C2"/>
    <w:multiLevelType w:val="hybridMultilevel"/>
    <w:tmpl w:val="158026C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82" w15:restartNumberingAfterBreak="0">
    <w:nsid w:val="55B1405E"/>
    <w:multiLevelType w:val="hybridMultilevel"/>
    <w:tmpl w:val="4C42DD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57080320"/>
    <w:multiLevelType w:val="hybridMultilevel"/>
    <w:tmpl w:val="3B6ABF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58CB2922"/>
    <w:multiLevelType w:val="hybridMultilevel"/>
    <w:tmpl w:val="7876B9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590D1C35"/>
    <w:multiLevelType w:val="hybridMultilevel"/>
    <w:tmpl w:val="91003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5D3E69F2"/>
    <w:multiLevelType w:val="hybridMultilevel"/>
    <w:tmpl w:val="568CB8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5EE551F7"/>
    <w:multiLevelType w:val="hybridMultilevel"/>
    <w:tmpl w:val="5712B5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5F4813E2"/>
    <w:multiLevelType w:val="hybridMultilevel"/>
    <w:tmpl w:val="F6E42ACE"/>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599623D"/>
    <w:multiLevelType w:val="hybridMultilevel"/>
    <w:tmpl w:val="C3FC42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65D315CC"/>
    <w:multiLevelType w:val="hybridMultilevel"/>
    <w:tmpl w:val="B0FC50A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1" w15:restartNumberingAfterBreak="0">
    <w:nsid w:val="661C025B"/>
    <w:multiLevelType w:val="hybridMultilevel"/>
    <w:tmpl w:val="2ADC8E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679D366A"/>
    <w:multiLevelType w:val="hybridMultilevel"/>
    <w:tmpl w:val="624C6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6BCB074D"/>
    <w:multiLevelType w:val="hybridMultilevel"/>
    <w:tmpl w:val="7226A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6E114E0B"/>
    <w:multiLevelType w:val="hybridMultilevel"/>
    <w:tmpl w:val="4EFA3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6E3B15D9"/>
    <w:multiLevelType w:val="hybridMultilevel"/>
    <w:tmpl w:val="DAC084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15:restartNumberingAfterBreak="0">
    <w:nsid w:val="6E57557D"/>
    <w:multiLevelType w:val="hybridMultilevel"/>
    <w:tmpl w:val="C30E86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6E9E78B9"/>
    <w:multiLevelType w:val="hybridMultilevel"/>
    <w:tmpl w:val="3B126A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70FE7F89"/>
    <w:multiLevelType w:val="hybridMultilevel"/>
    <w:tmpl w:val="F6E070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7186694E"/>
    <w:multiLevelType w:val="hybridMultilevel"/>
    <w:tmpl w:val="BC824FF2"/>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2A5864"/>
    <w:multiLevelType w:val="hybridMultilevel"/>
    <w:tmpl w:val="7A8E3C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78065B59"/>
    <w:multiLevelType w:val="hybridMultilevel"/>
    <w:tmpl w:val="71D684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782623F9"/>
    <w:multiLevelType w:val="hybridMultilevel"/>
    <w:tmpl w:val="67B626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784F4072"/>
    <w:multiLevelType w:val="hybridMultilevel"/>
    <w:tmpl w:val="F078D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794477DB"/>
    <w:multiLevelType w:val="hybridMultilevel"/>
    <w:tmpl w:val="C944D3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7955079F"/>
    <w:multiLevelType w:val="hybridMultilevel"/>
    <w:tmpl w:val="FFE23E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79667F68"/>
    <w:multiLevelType w:val="hybridMultilevel"/>
    <w:tmpl w:val="F8C665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799C24D0"/>
    <w:multiLevelType w:val="hybridMultilevel"/>
    <w:tmpl w:val="F230B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9BE413B"/>
    <w:multiLevelType w:val="hybridMultilevel"/>
    <w:tmpl w:val="85E88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7DDC240E"/>
    <w:multiLevelType w:val="hybridMultilevel"/>
    <w:tmpl w:val="C5EC9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7FB054A8"/>
    <w:multiLevelType w:val="hybridMultilevel"/>
    <w:tmpl w:val="F4561C1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36"/>
  </w:num>
  <w:num w:numId="2">
    <w:abstractNumId w:val="81"/>
  </w:num>
  <w:num w:numId="3">
    <w:abstractNumId w:val="39"/>
  </w:num>
  <w:num w:numId="4">
    <w:abstractNumId w:val="90"/>
  </w:num>
  <w:num w:numId="5">
    <w:abstractNumId w:val="67"/>
  </w:num>
  <w:num w:numId="6">
    <w:abstractNumId w:val="33"/>
  </w:num>
  <w:num w:numId="7">
    <w:abstractNumId w:val="47"/>
  </w:num>
  <w:num w:numId="8">
    <w:abstractNumId w:val="98"/>
  </w:num>
  <w:num w:numId="9">
    <w:abstractNumId w:val="16"/>
  </w:num>
  <w:num w:numId="10">
    <w:abstractNumId w:val="91"/>
  </w:num>
  <w:num w:numId="11">
    <w:abstractNumId w:val="34"/>
  </w:num>
  <w:num w:numId="12">
    <w:abstractNumId w:val="17"/>
  </w:num>
  <w:num w:numId="13">
    <w:abstractNumId w:val="32"/>
  </w:num>
  <w:num w:numId="14">
    <w:abstractNumId w:val="101"/>
  </w:num>
  <w:num w:numId="15">
    <w:abstractNumId w:val="64"/>
  </w:num>
  <w:num w:numId="16">
    <w:abstractNumId w:val="1"/>
  </w:num>
  <w:num w:numId="17">
    <w:abstractNumId w:val="2"/>
  </w:num>
  <w:num w:numId="18">
    <w:abstractNumId w:val="8"/>
  </w:num>
  <w:num w:numId="19">
    <w:abstractNumId w:val="105"/>
  </w:num>
  <w:num w:numId="20">
    <w:abstractNumId w:val="71"/>
  </w:num>
  <w:num w:numId="21">
    <w:abstractNumId w:val="100"/>
  </w:num>
  <w:num w:numId="22">
    <w:abstractNumId w:val="110"/>
  </w:num>
  <w:num w:numId="23">
    <w:abstractNumId w:val="53"/>
  </w:num>
  <w:num w:numId="24">
    <w:abstractNumId w:val="68"/>
  </w:num>
  <w:num w:numId="25">
    <w:abstractNumId w:val="66"/>
  </w:num>
  <w:num w:numId="26">
    <w:abstractNumId w:val="29"/>
  </w:num>
  <w:num w:numId="27">
    <w:abstractNumId w:val="56"/>
  </w:num>
  <w:num w:numId="28">
    <w:abstractNumId w:val="94"/>
  </w:num>
  <w:num w:numId="29">
    <w:abstractNumId w:val="11"/>
  </w:num>
  <w:num w:numId="30">
    <w:abstractNumId w:val="50"/>
  </w:num>
  <w:num w:numId="31">
    <w:abstractNumId w:val="59"/>
  </w:num>
  <w:num w:numId="32">
    <w:abstractNumId w:val="70"/>
  </w:num>
  <w:num w:numId="33">
    <w:abstractNumId w:val="57"/>
  </w:num>
  <w:num w:numId="34">
    <w:abstractNumId w:val="77"/>
  </w:num>
  <w:num w:numId="35">
    <w:abstractNumId w:val="10"/>
  </w:num>
  <w:num w:numId="36">
    <w:abstractNumId w:val="79"/>
  </w:num>
  <w:num w:numId="37">
    <w:abstractNumId w:val="107"/>
  </w:num>
  <w:num w:numId="38">
    <w:abstractNumId w:val="6"/>
  </w:num>
  <w:num w:numId="39">
    <w:abstractNumId w:val="52"/>
  </w:num>
  <w:num w:numId="40">
    <w:abstractNumId w:val="76"/>
  </w:num>
  <w:num w:numId="41">
    <w:abstractNumId w:val="69"/>
  </w:num>
  <w:num w:numId="42">
    <w:abstractNumId w:val="58"/>
  </w:num>
  <w:num w:numId="43">
    <w:abstractNumId w:val="95"/>
  </w:num>
  <w:num w:numId="44">
    <w:abstractNumId w:val="106"/>
  </w:num>
  <w:num w:numId="45">
    <w:abstractNumId w:val="49"/>
  </w:num>
  <w:num w:numId="46">
    <w:abstractNumId w:val="12"/>
  </w:num>
  <w:num w:numId="47">
    <w:abstractNumId w:val="60"/>
  </w:num>
  <w:num w:numId="48">
    <w:abstractNumId w:val="63"/>
  </w:num>
  <w:num w:numId="49">
    <w:abstractNumId w:val="42"/>
  </w:num>
  <w:num w:numId="50">
    <w:abstractNumId w:val="25"/>
  </w:num>
  <w:num w:numId="51">
    <w:abstractNumId w:val="86"/>
  </w:num>
  <w:num w:numId="52">
    <w:abstractNumId w:val="23"/>
  </w:num>
  <w:num w:numId="53">
    <w:abstractNumId w:val="31"/>
  </w:num>
  <w:num w:numId="54">
    <w:abstractNumId w:val="15"/>
  </w:num>
  <w:num w:numId="55">
    <w:abstractNumId w:val="30"/>
  </w:num>
  <w:num w:numId="56">
    <w:abstractNumId w:val="89"/>
  </w:num>
  <w:num w:numId="57">
    <w:abstractNumId w:val="4"/>
  </w:num>
  <w:num w:numId="58">
    <w:abstractNumId w:val="93"/>
  </w:num>
  <w:num w:numId="59">
    <w:abstractNumId w:val="73"/>
  </w:num>
  <w:num w:numId="60">
    <w:abstractNumId w:val="24"/>
  </w:num>
  <w:num w:numId="61">
    <w:abstractNumId w:val="102"/>
  </w:num>
  <w:num w:numId="62">
    <w:abstractNumId w:val="0"/>
  </w:num>
  <w:num w:numId="63">
    <w:abstractNumId w:val="54"/>
  </w:num>
  <w:num w:numId="64">
    <w:abstractNumId w:val="44"/>
  </w:num>
  <w:num w:numId="65">
    <w:abstractNumId w:val="74"/>
  </w:num>
  <w:num w:numId="66">
    <w:abstractNumId w:val="38"/>
  </w:num>
  <w:num w:numId="67">
    <w:abstractNumId w:val="26"/>
  </w:num>
  <w:num w:numId="68">
    <w:abstractNumId w:val="28"/>
  </w:num>
  <w:num w:numId="69">
    <w:abstractNumId w:val="92"/>
  </w:num>
  <w:num w:numId="70">
    <w:abstractNumId w:val="27"/>
  </w:num>
  <w:num w:numId="71">
    <w:abstractNumId w:val="37"/>
  </w:num>
  <w:num w:numId="72">
    <w:abstractNumId w:val="5"/>
  </w:num>
  <w:num w:numId="73">
    <w:abstractNumId w:val="103"/>
  </w:num>
  <w:num w:numId="74">
    <w:abstractNumId w:val="20"/>
  </w:num>
  <w:num w:numId="75">
    <w:abstractNumId w:val="18"/>
  </w:num>
  <w:num w:numId="76">
    <w:abstractNumId w:val="35"/>
  </w:num>
  <w:num w:numId="77">
    <w:abstractNumId w:val="87"/>
  </w:num>
  <w:num w:numId="78">
    <w:abstractNumId w:val="43"/>
  </w:num>
  <w:num w:numId="79">
    <w:abstractNumId w:val="96"/>
  </w:num>
  <w:num w:numId="80">
    <w:abstractNumId w:val="9"/>
  </w:num>
  <w:num w:numId="81">
    <w:abstractNumId w:val="82"/>
  </w:num>
  <w:num w:numId="82">
    <w:abstractNumId w:val="84"/>
  </w:num>
  <w:num w:numId="83">
    <w:abstractNumId w:val="61"/>
  </w:num>
  <w:num w:numId="84">
    <w:abstractNumId w:val="51"/>
  </w:num>
  <w:num w:numId="85">
    <w:abstractNumId w:val="7"/>
  </w:num>
  <w:num w:numId="86">
    <w:abstractNumId w:val="75"/>
  </w:num>
  <w:num w:numId="87">
    <w:abstractNumId w:val="83"/>
  </w:num>
  <w:num w:numId="88">
    <w:abstractNumId w:val="109"/>
  </w:num>
  <w:num w:numId="89">
    <w:abstractNumId w:val="97"/>
  </w:num>
  <w:num w:numId="90">
    <w:abstractNumId w:val="22"/>
  </w:num>
  <w:num w:numId="91">
    <w:abstractNumId w:val="104"/>
  </w:num>
  <w:num w:numId="92">
    <w:abstractNumId w:val="55"/>
  </w:num>
  <w:num w:numId="93">
    <w:abstractNumId w:val="3"/>
  </w:num>
  <w:num w:numId="94">
    <w:abstractNumId w:val="41"/>
  </w:num>
  <w:num w:numId="95">
    <w:abstractNumId w:val="21"/>
  </w:num>
  <w:num w:numId="96">
    <w:abstractNumId w:val="13"/>
  </w:num>
  <w:num w:numId="97">
    <w:abstractNumId w:val="14"/>
  </w:num>
  <w:num w:numId="98">
    <w:abstractNumId w:val="40"/>
  </w:num>
  <w:num w:numId="99">
    <w:abstractNumId w:val="85"/>
  </w:num>
  <w:num w:numId="100">
    <w:abstractNumId w:val="108"/>
  </w:num>
  <w:num w:numId="101">
    <w:abstractNumId w:val="65"/>
  </w:num>
  <w:num w:numId="102">
    <w:abstractNumId w:val="62"/>
  </w:num>
  <w:num w:numId="103">
    <w:abstractNumId w:val="48"/>
  </w:num>
  <w:num w:numId="104">
    <w:abstractNumId w:val="80"/>
  </w:num>
  <w:num w:numId="105">
    <w:abstractNumId w:val="46"/>
  </w:num>
  <w:num w:numId="106">
    <w:abstractNumId w:val="88"/>
  </w:num>
  <w:num w:numId="107">
    <w:abstractNumId w:val="99"/>
  </w:num>
  <w:num w:numId="108">
    <w:abstractNumId w:val="72"/>
  </w:num>
  <w:num w:numId="109">
    <w:abstractNumId w:val="45"/>
  </w:num>
  <w:num w:numId="110">
    <w:abstractNumId w:val="78"/>
  </w:num>
  <w:num w:numId="111">
    <w:abstractNumId w:val="19"/>
  </w:num>
  <w:numIdMacAtCleanup w:val="1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ife Köse Demirci">
    <w15:presenceInfo w15:providerId="AD" w15:userId="S-1-5-21-1210653227-1550178159-501392459-3499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FF6"/>
    <w:rsid w:val="000111BB"/>
    <w:rsid w:val="00016FF6"/>
    <w:rsid w:val="00050686"/>
    <w:rsid w:val="000960A4"/>
    <w:rsid w:val="000A49E6"/>
    <w:rsid w:val="000C419A"/>
    <w:rsid w:val="000D6144"/>
    <w:rsid w:val="000E051E"/>
    <w:rsid w:val="000E366C"/>
    <w:rsid w:val="000F254F"/>
    <w:rsid w:val="000F65B5"/>
    <w:rsid w:val="00120BA1"/>
    <w:rsid w:val="00126BFF"/>
    <w:rsid w:val="00130610"/>
    <w:rsid w:val="001406DE"/>
    <w:rsid w:val="00144659"/>
    <w:rsid w:val="00152AF5"/>
    <w:rsid w:val="0015438E"/>
    <w:rsid w:val="00157D8E"/>
    <w:rsid w:val="00173A52"/>
    <w:rsid w:val="00173E35"/>
    <w:rsid w:val="00184636"/>
    <w:rsid w:val="001928A5"/>
    <w:rsid w:val="00192F24"/>
    <w:rsid w:val="001960B8"/>
    <w:rsid w:val="001C21FA"/>
    <w:rsid w:val="001E51D4"/>
    <w:rsid w:val="001E54C5"/>
    <w:rsid w:val="001F23D0"/>
    <w:rsid w:val="001F2BFD"/>
    <w:rsid w:val="00204DC5"/>
    <w:rsid w:val="00205A73"/>
    <w:rsid w:val="0021392C"/>
    <w:rsid w:val="002155A4"/>
    <w:rsid w:val="00215F71"/>
    <w:rsid w:val="0021768E"/>
    <w:rsid w:val="00236564"/>
    <w:rsid w:val="00240FB0"/>
    <w:rsid w:val="002459B2"/>
    <w:rsid w:val="00266EDA"/>
    <w:rsid w:val="00285570"/>
    <w:rsid w:val="002871D0"/>
    <w:rsid w:val="00287B0B"/>
    <w:rsid w:val="002C1DCC"/>
    <w:rsid w:val="002C640D"/>
    <w:rsid w:val="002E45B5"/>
    <w:rsid w:val="002E5484"/>
    <w:rsid w:val="002F1716"/>
    <w:rsid w:val="002F4751"/>
    <w:rsid w:val="002F6BE7"/>
    <w:rsid w:val="00317348"/>
    <w:rsid w:val="00332316"/>
    <w:rsid w:val="003323F6"/>
    <w:rsid w:val="00336350"/>
    <w:rsid w:val="00337CE4"/>
    <w:rsid w:val="00347C8D"/>
    <w:rsid w:val="00347DB0"/>
    <w:rsid w:val="00360C74"/>
    <w:rsid w:val="00381039"/>
    <w:rsid w:val="003841C0"/>
    <w:rsid w:val="00393C2D"/>
    <w:rsid w:val="003B40AF"/>
    <w:rsid w:val="003C46B0"/>
    <w:rsid w:val="003C598F"/>
    <w:rsid w:val="003C7D6D"/>
    <w:rsid w:val="003D5B72"/>
    <w:rsid w:val="003F4E52"/>
    <w:rsid w:val="00401684"/>
    <w:rsid w:val="00402752"/>
    <w:rsid w:val="004209A4"/>
    <w:rsid w:val="0043039A"/>
    <w:rsid w:val="00431C59"/>
    <w:rsid w:val="0044538C"/>
    <w:rsid w:val="00455DB4"/>
    <w:rsid w:val="00456F47"/>
    <w:rsid w:val="004741BE"/>
    <w:rsid w:val="00475359"/>
    <w:rsid w:val="0048118C"/>
    <w:rsid w:val="00481A6E"/>
    <w:rsid w:val="00483386"/>
    <w:rsid w:val="0049039C"/>
    <w:rsid w:val="00495C17"/>
    <w:rsid w:val="004A4CD1"/>
    <w:rsid w:val="004B539E"/>
    <w:rsid w:val="004D7E91"/>
    <w:rsid w:val="004E5DE5"/>
    <w:rsid w:val="00507BDC"/>
    <w:rsid w:val="0051292D"/>
    <w:rsid w:val="005177AD"/>
    <w:rsid w:val="00523AAE"/>
    <w:rsid w:val="00525DCF"/>
    <w:rsid w:val="00534275"/>
    <w:rsid w:val="00555FEB"/>
    <w:rsid w:val="00561FCE"/>
    <w:rsid w:val="005652A6"/>
    <w:rsid w:val="00566074"/>
    <w:rsid w:val="00571F69"/>
    <w:rsid w:val="00574D6D"/>
    <w:rsid w:val="00587A1B"/>
    <w:rsid w:val="00592969"/>
    <w:rsid w:val="005B16AE"/>
    <w:rsid w:val="005C255F"/>
    <w:rsid w:val="005D0881"/>
    <w:rsid w:val="005E6133"/>
    <w:rsid w:val="00607F7F"/>
    <w:rsid w:val="00624ACC"/>
    <w:rsid w:val="006272FA"/>
    <w:rsid w:val="006352CF"/>
    <w:rsid w:val="006378BB"/>
    <w:rsid w:val="00641970"/>
    <w:rsid w:val="00663534"/>
    <w:rsid w:val="006654FF"/>
    <w:rsid w:val="00687C2F"/>
    <w:rsid w:val="00687CB9"/>
    <w:rsid w:val="006913F4"/>
    <w:rsid w:val="006A1CB9"/>
    <w:rsid w:val="006B33FC"/>
    <w:rsid w:val="006C074C"/>
    <w:rsid w:val="006D7C32"/>
    <w:rsid w:val="006E438A"/>
    <w:rsid w:val="006F762D"/>
    <w:rsid w:val="00710307"/>
    <w:rsid w:val="00720CCB"/>
    <w:rsid w:val="007329F1"/>
    <w:rsid w:val="00777F43"/>
    <w:rsid w:val="00782F53"/>
    <w:rsid w:val="00790368"/>
    <w:rsid w:val="007D1A58"/>
    <w:rsid w:val="007D744E"/>
    <w:rsid w:val="007E3CD4"/>
    <w:rsid w:val="007E6C94"/>
    <w:rsid w:val="007F4AC0"/>
    <w:rsid w:val="00802148"/>
    <w:rsid w:val="00814118"/>
    <w:rsid w:val="00823F17"/>
    <w:rsid w:val="008263B6"/>
    <w:rsid w:val="00836A75"/>
    <w:rsid w:val="00850515"/>
    <w:rsid w:val="00861FA0"/>
    <w:rsid w:val="0086290F"/>
    <w:rsid w:val="0087530B"/>
    <w:rsid w:val="00875D77"/>
    <w:rsid w:val="008C08C0"/>
    <w:rsid w:val="008C18B6"/>
    <w:rsid w:val="008E2B94"/>
    <w:rsid w:val="008F0416"/>
    <w:rsid w:val="008F5508"/>
    <w:rsid w:val="0090514B"/>
    <w:rsid w:val="0094273E"/>
    <w:rsid w:val="009428AC"/>
    <w:rsid w:val="00950652"/>
    <w:rsid w:val="00963B39"/>
    <w:rsid w:val="009756B8"/>
    <w:rsid w:val="009A07BC"/>
    <w:rsid w:val="009B3B14"/>
    <w:rsid w:val="009B6391"/>
    <w:rsid w:val="009C4F8A"/>
    <w:rsid w:val="009D38DD"/>
    <w:rsid w:val="009E5CF8"/>
    <w:rsid w:val="00A10677"/>
    <w:rsid w:val="00A35D14"/>
    <w:rsid w:val="00A41D7A"/>
    <w:rsid w:val="00A60CB0"/>
    <w:rsid w:val="00A648C4"/>
    <w:rsid w:val="00A730E2"/>
    <w:rsid w:val="00A7317A"/>
    <w:rsid w:val="00A731D9"/>
    <w:rsid w:val="00A75C7D"/>
    <w:rsid w:val="00A925F6"/>
    <w:rsid w:val="00AA1495"/>
    <w:rsid w:val="00AB64DF"/>
    <w:rsid w:val="00AB72D7"/>
    <w:rsid w:val="00AC6974"/>
    <w:rsid w:val="00AD74A7"/>
    <w:rsid w:val="00AE2774"/>
    <w:rsid w:val="00B13C82"/>
    <w:rsid w:val="00B306BE"/>
    <w:rsid w:val="00B32734"/>
    <w:rsid w:val="00B33A6F"/>
    <w:rsid w:val="00B34832"/>
    <w:rsid w:val="00B36C9A"/>
    <w:rsid w:val="00B51AA6"/>
    <w:rsid w:val="00B52BDB"/>
    <w:rsid w:val="00B5676E"/>
    <w:rsid w:val="00B60D9A"/>
    <w:rsid w:val="00B66399"/>
    <w:rsid w:val="00B779E8"/>
    <w:rsid w:val="00BA09CE"/>
    <w:rsid w:val="00BA3921"/>
    <w:rsid w:val="00BA5BF3"/>
    <w:rsid w:val="00BB18A4"/>
    <w:rsid w:val="00BB395C"/>
    <w:rsid w:val="00BC7FC7"/>
    <w:rsid w:val="00BE33FE"/>
    <w:rsid w:val="00BF08E1"/>
    <w:rsid w:val="00C01329"/>
    <w:rsid w:val="00C156F0"/>
    <w:rsid w:val="00C21203"/>
    <w:rsid w:val="00C247DF"/>
    <w:rsid w:val="00C27A56"/>
    <w:rsid w:val="00C520E0"/>
    <w:rsid w:val="00C5637F"/>
    <w:rsid w:val="00C6223D"/>
    <w:rsid w:val="00C66103"/>
    <w:rsid w:val="00C70F6B"/>
    <w:rsid w:val="00C8428A"/>
    <w:rsid w:val="00C84FE3"/>
    <w:rsid w:val="00CB4898"/>
    <w:rsid w:val="00D07B00"/>
    <w:rsid w:val="00D10EEA"/>
    <w:rsid w:val="00D260E5"/>
    <w:rsid w:val="00D30B22"/>
    <w:rsid w:val="00D34A22"/>
    <w:rsid w:val="00D51553"/>
    <w:rsid w:val="00D83953"/>
    <w:rsid w:val="00DA0077"/>
    <w:rsid w:val="00DA4652"/>
    <w:rsid w:val="00DE2F2B"/>
    <w:rsid w:val="00DE6892"/>
    <w:rsid w:val="00DF3879"/>
    <w:rsid w:val="00E0221D"/>
    <w:rsid w:val="00E138FC"/>
    <w:rsid w:val="00E14A48"/>
    <w:rsid w:val="00E23D96"/>
    <w:rsid w:val="00E32E75"/>
    <w:rsid w:val="00E32ED1"/>
    <w:rsid w:val="00E433F9"/>
    <w:rsid w:val="00E43F02"/>
    <w:rsid w:val="00E47007"/>
    <w:rsid w:val="00E5177E"/>
    <w:rsid w:val="00E52BF2"/>
    <w:rsid w:val="00E52EA3"/>
    <w:rsid w:val="00E75974"/>
    <w:rsid w:val="00E770EC"/>
    <w:rsid w:val="00E84A45"/>
    <w:rsid w:val="00E86AF0"/>
    <w:rsid w:val="00EA31A5"/>
    <w:rsid w:val="00EA32AC"/>
    <w:rsid w:val="00EB035D"/>
    <w:rsid w:val="00EC4E17"/>
    <w:rsid w:val="00ED1130"/>
    <w:rsid w:val="00ED4E22"/>
    <w:rsid w:val="00EE6D5D"/>
    <w:rsid w:val="00EF5092"/>
    <w:rsid w:val="00EF60A0"/>
    <w:rsid w:val="00F06351"/>
    <w:rsid w:val="00F11475"/>
    <w:rsid w:val="00F11E14"/>
    <w:rsid w:val="00F24DD2"/>
    <w:rsid w:val="00F52CF9"/>
    <w:rsid w:val="00F95C21"/>
    <w:rsid w:val="00FB1408"/>
    <w:rsid w:val="00FB474D"/>
    <w:rsid w:val="00FB4B27"/>
    <w:rsid w:val="00FD1943"/>
    <w:rsid w:val="00FD35C4"/>
    <w:rsid w:val="00FD4AD9"/>
    <w:rsid w:val="00FE6C00"/>
    <w:rsid w:val="00FF0277"/>
    <w:rsid w:val="00FF2476"/>
    <w:rsid w:val="00FF5E75"/>
    <w:rsid w:val="00FF71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375BD"/>
  <w15:chartTrackingRefBased/>
  <w15:docId w15:val="{226524C9-822B-426B-B055-DBD55DF24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016FF6"/>
    <w:pPr>
      <w:keepNext/>
      <w:pageBreakBefore/>
      <w:spacing w:before="360" w:after="0" w:line="460" w:lineRule="atLeast"/>
      <w:outlineLvl w:val="0"/>
    </w:pPr>
    <w:rPr>
      <w:rFonts w:ascii="Tahoma" w:eastAsiaTheme="majorEastAsia" w:hAnsi="Tahoma" w:cstheme="majorBidi"/>
      <w:b/>
      <w:bCs/>
      <w:kern w:val="16"/>
      <w:sz w:val="36"/>
      <w:szCs w:val="28"/>
      <w:lang w:val="en-US"/>
    </w:rPr>
  </w:style>
  <w:style w:type="paragraph" w:styleId="Balk2">
    <w:name w:val="heading 2"/>
    <w:basedOn w:val="Normal"/>
    <w:next w:val="Normal"/>
    <w:link w:val="Balk2Char"/>
    <w:uiPriority w:val="9"/>
    <w:unhideWhenUsed/>
    <w:qFormat/>
    <w:rsid w:val="00016FF6"/>
    <w:pPr>
      <w:keepNext/>
      <w:spacing w:before="240" w:after="0" w:line="320" w:lineRule="atLeast"/>
      <w:outlineLvl w:val="1"/>
    </w:pPr>
    <w:rPr>
      <w:rFonts w:ascii="Tahoma" w:eastAsiaTheme="majorEastAsia" w:hAnsi="Tahoma" w:cstheme="majorBidi"/>
      <w:b/>
      <w:bCs/>
      <w:kern w:val="16"/>
      <w:sz w:val="28"/>
      <w:szCs w:val="26"/>
      <w:lang w:val="en-US"/>
    </w:rPr>
  </w:style>
  <w:style w:type="paragraph" w:styleId="Balk3">
    <w:name w:val="heading 3"/>
    <w:basedOn w:val="Normal"/>
    <w:next w:val="Normal"/>
    <w:link w:val="Balk3Char"/>
    <w:uiPriority w:val="9"/>
    <w:unhideWhenUsed/>
    <w:qFormat/>
    <w:rsid w:val="00016FF6"/>
    <w:pPr>
      <w:spacing w:before="120" w:after="0" w:line="240" w:lineRule="atLeast"/>
      <w:jc w:val="both"/>
      <w:outlineLvl w:val="2"/>
    </w:pPr>
    <w:rPr>
      <w:rFonts w:ascii="Tahoma" w:eastAsiaTheme="majorEastAsia" w:hAnsi="Tahoma" w:cstheme="majorBidi"/>
      <w:bCs/>
      <w:kern w:val="16"/>
      <w:sz w:val="20"/>
      <w:szCs w:val="20"/>
      <w:lang w:val="en-US"/>
    </w:rPr>
  </w:style>
  <w:style w:type="paragraph" w:styleId="Balk4">
    <w:name w:val="heading 4"/>
    <w:basedOn w:val="Normal"/>
    <w:next w:val="Normal"/>
    <w:link w:val="Balk4Char"/>
    <w:uiPriority w:val="9"/>
    <w:unhideWhenUsed/>
    <w:qFormat/>
    <w:rsid w:val="00016FF6"/>
    <w:pPr>
      <w:keepNext/>
      <w:spacing w:before="120" w:after="0" w:line="240" w:lineRule="atLeast"/>
      <w:jc w:val="both"/>
      <w:outlineLvl w:val="3"/>
    </w:pPr>
    <w:rPr>
      <w:rFonts w:ascii="Tahoma" w:eastAsiaTheme="majorEastAsia" w:hAnsi="Tahoma" w:cstheme="majorBidi"/>
      <w:bCs/>
      <w:iCs/>
      <w:kern w:val="16"/>
      <w:sz w:val="20"/>
      <w:lang w:val="en-US"/>
    </w:rPr>
  </w:style>
  <w:style w:type="paragraph" w:styleId="Balk5">
    <w:name w:val="heading 5"/>
    <w:aliases w:val="Heading 5 AGT ESIA,RSKH5,Figure,Heading 5 URS,level5,level 5,Heading 3-4,3-4 arasina"/>
    <w:basedOn w:val="Normal"/>
    <w:next w:val="Normal"/>
    <w:link w:val="Balk5Char"/>
    <w:uiPriority w:val="9"/>
    <w:unhideWhenUsed/>
    <w:qFormat/>
    <w:rsid w:val="00016FF6"/>
    <w:pPr>
      <w:spacing w:before="120" w:after="0" w:line="240" w:lineRule="atLeast"/>
      <w:jc w:val="both"/>
      <w:outlineLvl w:val="4"/>
    </w:pPr>
    <w:rPr>
      <w:rFonts w:asciiTheme="majorHAnsi" w:eastAsiaTheme="majorEastAsia" w:hAnsiTheme="majorHAnsi" w:cstheme="majorBidi"/>
      <w:kern w:val="16"/>
      <w:sz w:val="20"/>
      <w:lang w:val="en-US"/>
    </w:rPr>
  </w:style>
  <w:style w:type="paragraph" w:styleId="Balk6">
    <w:name w:val="heading 6"/>
    <w:basedOn w:val="Normal"/>
    <w:next w:val="Normal"/>
    <w:link w:val="Balk6Char"/>
    <w:uiPriority w:val="9"/>
    <w:unhideWhenUsed/>
    <w:qFormat/>
    <w:rsid w:val="00401684"/>
    <w:pPr>
      <w:keepNext/>
      <w:keepLines/>
      <w:spacing w:before="40" w:after="0"/>
      <w:outlineLvl w:val="5"/>
    </w:pPr>
    <w:rPr>
      <w:rFonts w:eastAsiaTheme="majorEastAsia" w:cstheme="majorBidi"/>
      <w:i/>
      <w:iCs/>
      <w:color w:val="595959" w:themeColor="text1" w:themeTint="A6"/>
      <w:kern w:val="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itelProject">
    <w:name w:val="TitelProject"/>
    <w:basedOn w:val="Normal"/>
    <w:rsid w:val="00016FF6"/>
    <w:pPr>
      <w:spacing w:before="120" w:after="0" w:line="240" w:lineRule="atLeast"/>
      <w:jc w:val="both"/>
    </w:pPr>
    <w:rPr>
      <w:rFonts w:ascii="Tahoma" w:hAnsi="Tahoma" w:cs="Tahoma"/>
      <w:b/>
      <w:color w:val="4472C4" w:themeColor="accent1"/>
      <w:kern w:val="16"/>
      <w:sz w:val="48"/>
      <w:szCs w:val="48"/>
      <w:lang w:val="en-US"/>
    </w:rPr>
  </w:style>
  <w:style w:type="character" w:styleId="Kpr">
    <w:name w:val="Hyperlink"/>
    <w:aliases w:val="Report Table Heading"/>
    <w:basedOn w:val="VarsaylanParagrafYazTipi"/>
    <w:uiPriority w:val="99"/>
    <w:unhideWhenUsed/>
    <w:rsid w:val="00016FF6"/>
    <w:rPr>
      <w:color w:val="0563C1" w:themeColor="hyperlink"/>
      <w:u w:val="single"/>
    </w:rPr>
  </w:style>
  <w:style w:type="paragraph" w:styleId="T3">
    <w:name w:val="toc 3"/>
    <w:basedOn w:val="Normal"/>
    <w:next w:val="Normal"/>
    <w:autoRedefine/>
    <w:uiPriority w:val="39"/>
    <w:unhideWhenUsed/>
    <w:rsid w:val="00016FF6"/>
    <w:pPr>
      <w:tabs>
        <w:tab w:val="left" w:pos="1200"/>
        <w:tab w:val="right" w:leader="dot" w:pos="9622"/>
      </w:tabs>
      <w:spacing w:after="100"/>
      <w:ind w:left="440"/>
    </w:pPr>
    <w:rPr>
      <w:rFonts w:asciiTheme="majorHAnsi" w:hAnsiTheme="majorHAnsi"/>
      <w:b/>
      <w:bCs/>
      <w:noProof/>
      <w:kern w:val="2"/>
      <w:lang w:val="en-US"/>
      <w14:ligatures w14:val="standardContextual"/>
    </w:rPr>
  </w:style>
  <w:style w:type="paragraph" w:styleId="T2">
    <w:name w:val="toc 2"/>
    <w:basedOn w:val="Normal"/>
    <w:next w:val="Normal"/>
    <w:autoRedefine/>
    <w:uiPriority w:val="39"/>
    <w:unhideWhenUsed/>
    <w:rsid w:val="00016FF6"/>
    <w:pPr>
      <w:spacing w:after="100"/>
      <w:ind w:left="220"/>
      <w:jc w:val="both"/>
    </w:pPr>
    <w:rPr>
      <w:kern w:val="2"/>
      <w14:ligatures w14:val="standardContextual"/>
    </w:rPr>
  </w:style>
  <w:style w:type="paragraph" w:styleId="T1">
    <w:name w:val="toc 1"/>
    <w:basedOn w:val="Normal"/>
    <w:next w:val="Normal"/>
    <w:autoRedefine/>
    <w:uiPriority w:val="39"/>
    <w:unhideWhenUsed/>
    <w:rsid w:val="00016FF6"/>
    <w:pPr>
      <w:spacing w:after="100"/>
    </w:pPr>
    <w:rPr>
      <w:kern w:val="2"/>
      <w14:ligatures w14:val="standardContextual"/>
    </w:rPr>
  </w:style>
  <w:style w:type="character" w:customStyle="1" w:styleId="Balk1Char">
    <w:name w:val="Başlık 1 Char"/>
    <w:basedOn w:val="VarsaylanParagrafYazTipi"/>
    <w:link w:val="Balk1"/>
    <w:uiPriority w:val="9"/>
    <w:rsid w:val="00016FF6"/>
    <w:rPr>
      <w:rFonts w:ascii="Tahoma" w:eastAsiaTheme="majorEastAsia" w:hAnsi="Tahoma" w:cstheme="majorBidi"/>
      <w:b/>
      <w:bCs/>
      <w:kern w:val="16"/>
      <w:sz w:val="36"/>
      <w:szCs w:val="28"/>
      <w:lang w:val="en-US"/>
    </w:rPr>
  </w:style>
  <w:style w:type="character" w:customStyle="1" w:styleId="Balk2Char">
    <w:name w:val="Başlık 2 Char"/>
    <w:basedOn w:val="VarsaylanParagrafYazTipi"/>
    <w:link w:val="Balk2"/>
    <w:uiPriority w:val="9"/>
    <w:rsid w:val="00016FF6"/>
    <w:rPr>
      <w:rFonts w:ascii="Tahoma" w:eastAsiaTheme="majorEastAsia" w:hAnsi="Tahoma" w:cstheme="majorBidi"/>
      <w:b/>
      <w:bCs/>
      <w:kern w:val="16"/>
      <w:sz w:val="28"/>
      <w:szCs w:val="26"/>
      <w:lang w:val="en-US"/>
    </w:rPr>
  </w:style>
  <w:style w:type="character" w:customStyle="1" w:styleId="Balk3Char">
    <w:name w:val="Başlık 3 Char"/>
    <w:basedOn w:val="VarsaylanParagrafYazTipi"/>
    <w:link w:val="Balk3"/>
    <w:uiPriority w:val="9"/>
    <w:rsid w:val="00016FF6"/>
    <w:rPr>
      <w:rFonts w:ascii="Tahoma" w:eastAsiaTheme="majorEastAsia" w:hAnsi="Tahoma" w:cstheme="majorBidi"/>
      <w:bCs/>
      <w:kern w:val="16"/>
      <w:sz w:val="20"/>
      <w:szCs w:val="20"/>
      <w:lang w:val="en-US"/>
    </w:rPr>
  </w:style>
  <w:style w:type="character" w:customStyle="1" w:styleId="Balk4Char">
    <w:name w:val="Başlık 4 Char"/>
    <w:basedOn w:val="VarsaylanParagrafYazTipi"/>
    <w:link w:val="Balk4"/>
    <w:uiPriority w:val="9"/>
    <w:rsid w:val="00016FF6"/>
    <w:rPr>
      <w:rFonts w:ascii="Tahoma" w:eastAsiaTheme="majorEastAsia" w:hAnsi="Tahoma" w:cstheme="majorBidi"/>
      <w:bCs/>
      <w:iCs/>
      <w:kern w:val="16"/>
      <w:sz w:val="20"/>
      <w:lang w:val="en-US"/>
    </w:rPr>
  </w:style>
  <w:style w:type="character" w:customStyle="1" w:styleId="Balk5Char">
    <w:name w:val="Başlık 5 Char"/>
    <w:aliases w:val="Heading 5 AGT ESIA Char,RSKH5 Char,Figure Char,Heading 5 URS Char,level5 Char,level 5 Char,Heading 3-4 Char,3-4 arasina Char"/>
    <w:basedOn w:val="VarsaylanParagrafYazTipi"/>
    <w:link w:val="Balk5"/>
    <w:uiPriority w:val="9"/>
    <w:rsid w:val="00016FF6"/>
    <w:rPr>
      <w:rFonts w:asciiTheme="majorHAnsi" w:eastAsiaTheme="majorEastAsia" w:hAnsiTheme="majorHAnsi" w:cstheme="majorBidi"/>
      <w:kern w:val="16"/>
      <w:sz w:val="20"/>
      <w:lang w:val="en-US"/>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qFormat/>
    <w:rsid w:val="008E2B94"/>
    <w:pPr>
      <w:spacing w:before="120" w:after="0" w:line="240" w:lineRule="atLeast"/>
      <w:ind w:left="720"/>
      <w:contextualSpacing/>
      <w:jc w:val="both"/>
    </w:pPr>
    <w:rPr>
      <w:rFonts w:ascii="Tahoma" w:hAnsi="Tahoma" w:cs="Tahoma"/>
      <w:kern w:val="16"/>
      <w:sz w:val="20"/>
      <w:lang w:val="en-US"/>
    </w:r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8E2B94"/>
    <w:rPr>
      <w:rFonts w:ascii="Tahoma" w:hAnsi="Tahoma" w:cs="Tahoma"/>
      <w:kern w:val="16"/>
      <w:sz w:val="20"/>
      <w:lang w:val="en-US"/>
    </w:r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unhideWhenUsed/>
    <w:qFormat/>
    <w:rsid w:val="008E2B94"/>
    <w:pPr>
      <w:spacing w:before="240" w:after="120" w:line="240" w:lineRule="auto"/>
      <w:jc w:val="both"/>
    </w:pPr>
    <w:rPr>
      <w:rFonts w:ascii="Tahoma" w:hAnsi="Tahoma" w:cs="Tahoma"/>
      <w:b/>
      <w:iCs/>
      <w:kern w:val="16"/>
      <w:sz w:val="20"/>
      <w:szCs w:val="18"/>
      <w:lang w:val="en-US"/>
    </w:rPr>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qFormat/>
    <w:rsid w:val="008E2B94"/>
    <w:rPr>
      <w:rFonts w:ascii="Tahoma" w:hAnsi="Tahoma" w:cs="Tahoma"/>
      <w:b/>
      <w:iCs/>
      <w:kern w:val="16"/>
      <w:sz w:val="20"/>
      <w:szCs w:val="18"/>
      <w:lang w:val="en-US"/>
    </w:rPr>
  </w:style>
  <w:style w:type="character" w:customStyle="1" w:styleId="Balk6Char">
    <w:name w:val="Başlık 6 Char"/>
    <w:basedOn w:val="VarsaylanParagrafYazTipi"/>
    <w:link w:val="Balk6"/>
    <w:uiPriority w:val="9"/>
    <w:rsid w:val="00401684"/>
    <w:rPr>
      <w:rFonts w:eastAsiaTheme="majorEastAsia" w:cstheme="majorBidi"/>
      <w:i/>
      <w:iCs/>
      <w:color w:val="595959" w:themeColor="text1" w:themeTint="A6"/>
      <w:kern w:val="2"/>
      <w14:ligatures w14:val="standardContextual"/>
    </w:rPr>
  </w:style>
  <w:style w:type="table" w:styleId="TabloKlavuzu">
    <w:name w:val="Table Grid"/>
    <w:basedOn w:val="NormalTablo"/>
    <w:uiPriority w:val="39"/>
    <w:rsid w:val="009B6391"/>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4741BE"/>
    <w:rPr>
      <w:color w:val="605E5C"/>
      <w:shd w:val="clear" w:color="auto" w:fill="E1DFDD"/>
    </w:rPr>
  </w:style>
  <w:style w:type="character" w:styleId="AklamaBavurusu">
    <w:name w:val="annotation reference"/>
    <w:basedOn w:val="VarsaylanParagrafYazTipi"/>
    <w:uiPriority w:val="99"/>
    <w:unhideWhenUsed/>
    <w:rsid w:val="0044538C"/>
    <w:rPr>
      <w:sz w:val="16"/>
      <w:szCs w:val="16"/>
    </w:rPr>
  </w:style>
  <w:style w:type="paragraph" w:styleId="AklamaMetni">
    <w:name w:val="annotation text"/>
    <w:basedOn w:val="Normal"/>
    <w:link w:val="AklamaMetniChar"/>
    <w:uiPriority w:val="99"/>
    <w:unhideWhenUsed/>
    <w:rsid w:val="0044538C"/>
    <w:pPr>
      <w:spacing w:line="240" w:lineRule="auto"/>
    </w:pPr>
    <w:rPr>
      <w:kern w:val="2"/>
      <w:sz w:val="20"/>
      <w:szCs w:val="20"/>
      <w14:ligatures w14:val="standardContextual"/>
    </w:rPr>
  </w:style>
  <w:style w:type="character" w:customStyle="1" w:styleId="AklamaMetniChar">
    <w:name w:val="Açıklama Metni Char"/>
    <w:basedOn w:val="VarsaylanParagrafYazTipi"/>
    <w:link w:val="AklamaMetni"/>
    <w:uiPriority w:val="99"/>
    <w:rsid w:val="0044538C"/>
    <w:rPr>
      <w:kern w:val="2"/>
      <w:sz w:val="20"/>
      <w:szCs w:val="20"/>
      <w14:ligatures w14:val="standardContextual"/>
    </w:rPr>
  </w:style>
  <w:style w:type="paragraph" w:styleId="stBilgi">
    <w:name w:val="header"/>
    <w:aliases w:val="h,Header AGT ESIA ,h Char Char,Header AGT ESIA"/>
    <w:basedOn w:val="Normal"/>
    <w:link w:val="stBilgiChar"/>
    <w:uiPriority w:val="99"/>
    <w:unhideWhenUsed/>
    <w:rsid w:val="006D7C32"/>
    <w:pPr>
      <w:tabs>
        <w:tab w:val="center" w:pos="4536"/>
        <w:tab w:val="right" w:pos="9072"/>
      </w:tabs>
      <w:spacing w:after="0" w:line="240" w:lineRule="auto"/>
    </w:pPr>
  </w:style>
  <w:style w:type="character" w:customStyle="1" w:styleId="stBilgiChar">
    <w:name w:val="Üst Bilgi Char"/>
    <w:aliases w:val="h Char,Header AGT ESIA  Char,h Char Char Char,Header AGT ESIA Char"/>
    <w:basedOn w:val="VarsaylanParagrafYazTipi"/>
    <w:link w:val="stBilgi"/>
    <w:uiPriority w:val="99"/>
    <w:rsid w:val="006D7C32"/>
  </w:style>
  <w:style w:type="paragraph" w:styleId="AltBilgi">
    <w:name w:val="footer"/>
    <w:aliases w:val="Page Footer,AGT ESIA ,Char"/>
    <w:basedOn w:val="Normal"/>
    <w:link w:val="AltBilgiChar"/>
    <w:uiPriority w:val="99"/>
    <w:unhideWhenUsed/>
    <w:rsid w:val="006D7C32"/>
    <w:pPr>
      <w:tabs>
        <w:tab w:val="center" w:pos="4536"/>
        <w:tab w:val="right" w:pos="9072"/>
      </w:tabs>
      <w:spacing w:after="0" w:line="240" w:lineRule="auto"/>
    </w:pPr>
  </w:style>
  <w:style w:type="character" w:customStyle="1" w:styleId="AltBilgiChar">
    <w:name w:val="Alt Bilgi Char"/>
    <w:aliases w:val="Page Footer Char,AGT ESIA  Char,Char Char"/>
    <w:basedOn w:val="VarsaylanParagrafYazTipi"/>
    <w:link w:val="AltBilgi"/>
    <w:uiPriority w:val="99"/>
    <w:rsid w:val="006D7C32"/>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unhideWhenUsed/>
    <w:qFormat/>
    <w:rsid w:val="00777F43"/>
    <w:pPr>
      <w:spacing w:before="120" w:after="0" w:line="240" w:lineRule="auto"/>
      <w:jc w:val="both"/>
    </w:pPr>
    <w:rPr>
      <w:rFonts w:ascii="Tahoma" w:hAnsi="Tahoma" w:cs="Tahoma"/>
      <w:kern w:val="16"/>
      <w:sz w:val="20"/>
      <w:szCs w:val="20"/>
      <w:lang w:val="en-US"/>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777F43"/>
    <w:rPr>
      <w:rFonts w:ascii="Tahoma" w:hAnsi="Tahoma" w:cs="Tahoma"/>
      <w:kern w:val="16"/>
      <w:sz w:val="20"/>
      <w:szCs w:val="20"/>
      <w:lang w:val="en-US"/>
    </w:rPr>
  </w:style>
  <w:style w:type="character" w:styleId="DipnotBavurusu">
    <w:name w:val="footnote reference"/>
    <w:aliases w:val="Footnote #,Footnote symbol,(NECG) Footnote Reference,16 Point,Footnote Ref in FtNote,Footnote Reference Number,Footnote Reference_LVL6,Footnote Reference_LVL61,Footnote Reference_LVL62,Ref,Superscript 6 Point,de nota al pie"/>
    <w:link w:val="CarattereCarattereCharCharCharCharCharCharZchn"/>
    <w:uiPriority w:val="99"/>
    <w:qFormat/>
    <w:rsid w:val="00777F43"/>
    <w:rPr>
      <w:rFonts w:cs="Times New Roman"/>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uiPriority w:val="99"/>
    <w:rsid w:val="00777F43"/>
    <w:pPr>
      <w:spacing w:line="240" w:lineRule="exact"/>
    </w:pPr>
    <w:rPr>
      <w:rFonts w:cs="Times New Roman"/>
      <w:vertAlign w:val="superscript"/>
    </w:rPr>
  </w:style>
  <w:style w:type="character" w:styleId="zlenenKpr">
    <w:name w:val="FollowedHyperlink"/>
    <w:basedOn w:val="VarsaylanParagrafYazTipi"/>
    <w:uiPriority w:val="99"/>
    <w:semiHidden/>
    <w:unhideWhenUsed/>
    <w:rsid w:val="00483386"/>
    <w:rPr>
      <w:color w:val="954F72" w:themeColor="followedHyperlink"/>
      <w:u w:val="single"/>
    </w:rPr>
  </w:style>
  <w:style w:type="table" w:customStyle="1" w:styleId="TabloKlavuzu1">
    <w:name w:val="Tablo Kılavuzu1"/>
    <w:basedOn w:val="NormalTablo"/>
    <w:next w:val="TabloKlavuzu"/>
    <w:rsid w:val="00E86AF0"/>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5BF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FB4B27"/>
    <w:pPr>
      <w:keepLines/>
      <w:pageBreakBefore w:val="0"/>
      <w:spacing w:before="240" w:line="259" w:lineRule="auto"/>
      <w:outlineLvl w:val="9"/>
    </w:pPr>
    <w:rPr>
      <w:rFonts w:asciiTheme="majorHAnsi" w:hAnsiTheme="majorHAnsi"/>
      <w:b w:val="0"/>
      <w:bCs w:val="0"/>
      <w:color w:val="2F5496" w:themeColor="accent1" w:themeShade="BF"/>
      <w:kern w:val="0"/>
      <w:sz w:val="32"/>
      <w:szCs w:val="32"/>
      <w:lang w:val="tr-TR" w:eastAsia="tr-TR"/>
    </w:rPr>
  </w:style>
  <w:style w:type="paragraph" w:styleId="ekillerTablosu">
    <w:name w:val="table of figures"/>
    <w:basedOn w:val="Normal"/>
    <w:next w:val="Normal"/>
    <w:link w:val="ekillerTablosuChar"/>
    <w:uiPriority w:val="99"/>
    <w:rsid w:val="00F52CF9"/>
    <w:pPr>
      <w:spacing w:before="180" w:after="0" w:line="264" w:lineRule="auto"/>
      <w:jc w:val="both"/>
    </w:pPr>
    <w:rPr>
      <w:rFonts w:ascii="Tahoma" w:hAnsi="Tahoma" w:cs="Tahoma"/>
      <w:kern w:val="16"/>
      <w:sz w:val="20"/>
      <w:lang w:val="en-US"/>
    </w:rPr>
  </w:style>
  <w:style w:type="paragraph" w:customStyle="1" w:styleId="ToCTitleTablesFigures">
    <w:name w:val="ToC Title (Tables/Figures)"/>
    <w:basedOn w:val="Normal"/>
    <w:uiPriority w:val="69"/>
    <w:qFormat/>
    <w:rsid w:val="00F52CF9"/>
    <w:pPr>
      <w:keepNext/>
      <w:keepLines/>
      <w:spacing w:after="240" w:line="460" w:lineRule="atLeast"/>
      <w:outlineLvl w:val="0"/>
    </w:pPr>
    <w:rPr>
      <w:rFonts w:ascii="Tahoma" w:eastAsiaTheme="majorEastAsia" w:hAnsi="Tahoma" w:cstheme="majorBidi"/>
      <w:b/>
      <w:bCs/>
      <w:kern w:val="16"/>
      <w:sz w:val="24"/>
      <w:szCs w:val="28"/>
      <w:lang w:val="en-US"/>
    </w:rPr>
  </w:style>
  <w:style w:type="paragraph" w:customStyle="1" w:styleId="TableTitle">
    <w:name w:val="Table Title"/>
    <w:basedOn w:val="Normal"/>
    <w:rsid w:val="00F52CF9"/>
    <w:pPr>
      <w:spacing w:before="120" w:after="0" w:line="240" w:lineRule="auto"/>
      <w:jc w:val="both"/>
    </w:pPr>
    <w:rPr>
      <w:rFonts w:ascii="Tahoma" w:hAnsi="Tahoma" w:cs="Tahoma"/>
      <w:b/>
      <w:color w:val="4472C4" w:themeColor="accent1"/>
      <w:kern w:val="16"/>
      <w:sz w:val="20"/>
      <w:szCs w:val="18"/>
      <w:lang w:val="en-US"/>
    </w:rPr>
  </w:style>
  <w:style w:type="paragraph" w:customStyle="1" w:styleId="TableContent">
    <w:name w:val="Table Content"/>
    <w:basedOn w:val="Normal"/>
    <w:rsid w:val="00F52CF9"/>
    <w:pPr>
      <w:spacing w:before="120" w:after="0" w:line="240" w:lineRule="auto"/>
      <w:jc w:val="both"/>
    </w:pPr>
    <w:rPr>
      <w:rFonts w:ascii="Tahoma" w:hAnsi="Tahoma" w:cs="Tahoma"/>
      <w:kern w:val="16"/>
      <w:sz w:val="20"/>
      <w:szCs w:val="18"/>
      <w:lang w:val="en-US"/>
    </w:rPr>
  </w:style>
  <w:style w:type="paragraph" w:customStyle="1" w:styleId="ekiller">
    <w:name w:val="Şekiller"/>
    <w:basedOn w:val="ekillerTablosu"/>
    <w:link w:val="ekillerChar"/>
    <w:qFormat/>
    <w:rsid w:val="00E84A45"/>
    <w:rPr>
      <w:i/>
    </w:rPr>
  </w:style>
  <w:style w:type="character" w:customStyle="1" w:styleId="ekillerTablosuChar">
    <w:name w:val="Şekiller Tablosu Char"/>
    <w:basedOn w:val="VarsaylanParagrafYazTipi"/>
    <w:link w:val="ekillerTablosu"/>
    <w:uiPriority w:val="99"/>
    <w:rsid w:val="00E84A45"/>
    <w:rPr>
      <w:rFonts w:ascii="Tahoma" w:hAnsi="Tahoma" w:cs="Tahoma"/>
      <w:kern w:val="16"/>
      <w:sz w:val="20"/>
      <w:lang w:val="en-US"/>
    </w:rPr>
  </w:style>
  <w:style w:type="character" w:customStyle="1" w:styleId="ekillerChar">
    <w:name w:val="Şekiller Char"/>
    <w:basedOn w:val="ekillerTablosuChar"/>
    <w:link w:val="ekiller"/>
    <w:rsid w:val="00E84A45"/>
    <w:rPr>
      <w:rFonts w:ascii="Tahoma" w:hAnsi="Tahoma" w:cs="Tahoma"/>
      <w:i/>
      <w:kern w:val="16"/>
      <w:sz w:val="20"/>
      <w:lang w:val="en-US"/>
    </w:rPr>
  </w:style>
  <w:style w:type="paragraph" w:customStyle="1" w:styleId="Tablolar">
    <w:name w:val="Tablolar"/>
    <w:basedOn w:val="Dizin2"/>
    <w:link w:val="TablolarChar"/>
    <w:autoRedefine/>
    <w:qFormat/>
    <w:rsid w:val="00120BA1"/>
    <w:pPr>
      <w:jc w:val="both"/>
    </w:pPr>
    <w:rPr>
      <w:rFonts w:ascii="Tahoma" w:hAnsi="Tahoma" w:cs="Tahoma"/>
      <w:b/>
      <w:bCs/>
      <w:i/>
      <w:iCs/>
      <w:color w:val="44546A" w:themeColor="text2"/>
      <w:sz w:val="20"/>
      <w:szCs w:val="20"/>
      <w:lang w:val="en-US"/>
    </w:rPr>
  </w:style>
  <w:style w:type="character" w:customStyle="1" w:styleId="TablolarChar">
    <w:name w:val="Tablolar Char"/>
    <w:basedOn w:val="VarsaylanParagrafYazTipi"/>
    <w:link w:val="Tablolar"/>
    <w:rsid w:val="00120BA1"/>
    <w:rPr>
      <w:rFonts w:ascii="Tahoma" w:hAnsi="Tahoma" w:cs="Tahoma"/>
      <w:b/>
      <w:bCs/>
      <w:i/>
      <w:iCs/>
      <w:color w:val="44546A" w:themeColor="text2"/>
      <w:sz w:val="20"/>
      <w:szCs w:val="20"/>
      <w:lang w:val="en-US"/>
    </w:rPr>
  </w:style>
  <w:style w:type="paragraph" w:styleId="Dizin2">
    <w:name w:val="index 2"/>
    <w:basedOn w:val="Normal"/>
    <w:next w:val="Normal"/>
    <w:autoRedefine/>
    <w:uiPriority w:val="99"/>
    <w:semiHidden/>
    <w:unhideWhenUsed/>
    <w:rsid w:val="00120BA1"/>
    <w:pPr>
      <w:spacing w:after="0" w:line="240" w:lineRule="auto"/>
      <w:ind w:left="440" w:hanging="220"/>
    </w:pPr>
  </w:style>
  <w:style w:type="table" w:customStyle="1" w:styleId="DAPPtablestyle2">
    <w:name w:val="DAPP table style 2"/>
    <w:basedOn w:val="NormalTablo"/>
    <w:uiPriority w:val="99"/>
    <w:rsid w:val="003B40AF"/>
    <w:pPr>
      <w:spacing w:after="0" w:line="240" w:lineRule="auto"/>
      <w:jc w:val="center"/>
    </w:pPr>
    <w:rPr>
      <w:rFonts w:ascii="Calibri" w:eastAsia="Times New Roman" w:hAnsi="Calibri" w:cs="Times New Roman"/>
      <w:sz w:val="18"/>
      <w:szCs w:val="20"/>
      <w:lang w:val="it-IT" w:eastAsia="it-IT"/>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table" w:customStyle="1" w:styleId="TabloKlavuzu2">
    <w:name w:val="Tablo Kılavuzu2"/>
    <w:basedOn w:val="NormalTablo"/>
    <w:next w:val="TabloKlavuzu"/>
    <w:rsid w:val="00381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link w:val="Bodytext21"/>
    <w:uiPriority w:val="99"/>
    <w:rsid w:val="00FD4AD9"/>
    <w:rPr>
      <w:sz w:val="19"/>
      <w:szCs w:val="19"/>
      <w:shd w:val="clear" w:color="auto" w:fill="FFFFFF"/>
    </w:rPr>
  </w:style>
  <w:style w:type="paragraph" w:customStyle="1" w:styleId="Bodytext21">
    <w:name w:val="Body text (2)1"/>
    <w:basedOn w:val="Normal"/>
    <w:link w:val="Bodytext2"/>
    <w:uiPriority w:val="99"/>
    <w:rsid w:val="00FD4AD9"/>
    <w:pPr>
      <w:widowControl w:val="0"/>
      <w:shd w:val="clear" w:color="auto" w:fill="FFFFFF"/>
      <w:spacing w:before="420" w:after="0" w:line="278" w:lineRule="exact"/>
      <w:jc w:val="both"/>
    </w:pPr>
    <w:rPr>
      <w:sz w:val="19"/>
      <w:szCs w:val="19"/>
    </w:rPr>
  </w:style>
  <w:style w:type="paragraph" w:styleId="AklamaKonusu">
    <w:name w:val="annotation subject"/>
    <w:basedOn w:val="AklamaMetni"/>
    <w:next w:val="AklamaMetni"/>
    <w:link w:val="AklamaKonusuChar"/>
    <w:uiPriority w:val="99"/>
    <w:semiHidden/>
    <w:unhideWhenUsed/>
    <w:rsid w:val="00E0221D"/>
    <w:rPr>
      <w:b/>
      <w:bCs/>
      <w:kern w:val="0"/>
      <w14:ligatures w14:val="none"/>
    </w:rPr>
  </w:style>
  <w:style w:type="character" w:customStyle="1" w:styleId="AklamaKonusuChar">
    <w:name w:val="Açıklama Konusu Char"/>
    <w:basedOn w:val="AklamaMetniChar"/>
    <w:link w:val="AklamaKonusu"/>
    <w:uiPriority w:val="99"/>
    <w:semiHidden/>
    <w:rsid w:val="00E0221D"/>
    <w:rPr>
      <w:b/>
      <w:bCs/>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907278">
      <w:bodyDiv w:val="1"/>
      <w:marLeft w:val="0"/>
      <w:marRight w:val="0"/>
      <w:marTop w:val="0"/>
      <w:marBottom w:val="0"/>
      <w:divBdr>
        <w:top w:val="none" w:sz="0" w:space="0" w:color="auto"/>
        <w:left w:val="none" w:sz="0" w:space="0" w:color="auto"/>
        <w:bottom w:val="none" w:sz="0" w:space="0" w:color="auto"/>
        <w:right w:val="none" w:sz="0" w:space="0" w:color="auto"/>
      </w:divBdr>
      <w:divsChild>
        <w:div w:id="1601181025">
          <w:marLeft w:val="0"/>
          <w:marRight w:val="0"/>
          <w:marTop w:val="0"/>
          <w:marBottom w:val="0"/>
          <w:divBdr>
            <w:top w:val="none" w:sz="0" w:space="0" w:color="auto"/>
            <w:left w:val="none" w:sz="0" w:space="0" w:color="auto"/>
            <w:bottom w:val="none" w:sz="0" w:space="0" w:color="auto"/>
            <w:right w:val="none" w:sz="0" w:space="0" w:color="auto"/>
          </w:divBdr>
          <w:divsChild>
            <w:div w:id="1942641506">
              <w:marLeft w:val="0"/>
              <w:marRight w:val="0"/>
              <w:marTop w:val="0"/>
              <w:marBottom w:val="0"/>
              <w:divBdr>
                <w:top w:val="none" w:sz="0" w:space="0" w:color="auto"/>
                <w:left w:val="none" w:sz="0" w:space="0" w:color="auto"/>
                <w:bottom w:val="none" w:sz="0" w:space="0" w:color="auto"/>
                <w:right w:val="none" w:sz="0" w:space="0" w:color="auto"/>
              </w:divBdr>
              <w:divsChild>
                <w:div w:id="1671827990">
                  <w:marLeft w:val="0"/>
                  <w:marRight w:val="0"/>
                  <w:marTop w:val="0"/>
                  <w:marBottom w:val="0"/>
                  <w:divBdr>
                    <w:top w:val="none" w:sz="0" w:space="0" w:color="auto"/>
                    <w:left w:val="none" w:sz="0" w:space="0" w:color="auto"/>
                    <w:bottom w:val="none" w:sz="0" w:space="0" w:color="auto"/>
                    <w:right w:val="none" w:sz="0" w:space="0" w:color="auto"/>
                  </w:divBdr>
                  <w:divsChild>
                    <w:div w:id="297030798">
                      <w:marLeft w:val="0"/>
                      <w:marRight w:val="0"/>
                      <w:marTop w:val="0"/>
                      <w:marBottom w:val="0"/>
                      <w:divBdr>
                        <w:top w:val="none" w:sz="0" w:space="0" w:color="auto"/>
                        <w:left w:val="none" w:sz="0" w:space="0" w:color="auto"/>
                        <w:bottom w:val="none" w:sz="0" w:space="0" w:color="auto"/>
                        <w:right w:val="none" w:sz="0" w:space="0" w:color="auto"/>
                      </w:divBdr>
                      <w:divsChild>
                        <w:div w:id="1994213898">
                          <w:marLeft w:val="0"/>
                          <w:marRight w:val="0"/>
                          <w:marTop w:val="0"/>
                          <w:marBottom w:val="0"/>
                          <w:divBdr>
                            <w:top w:val="none" w:sz="0" w:space="0" w:color="auto"/>
                            <w:left w:val="none" w:sz="0" w:space="0" w:color="auto"/>
                            <w:bottom w:val="none" w:sz="0" w:space="0" w:color="auto"/>
                            <w:right w:val="none" w:sz="0" w:space="0" w:color="auto"/>
                          </w:divBdr>
                          <w:divsChild>
                            <w:div w:id="1200166680">
                              <w:marLeft w:val="0"/>
                              <w:marRight w:val="0"/>
                              <w:marTop w:val="0"/>
                              <w:marBottom w:val="0"/>
                              <w:divBdr>
                                <w:top w:val="none" w:sz="0" w:space="0" w:color="auto"/>
                                <w:left w:val="none" w:sz="0" w:space="0" w:color="auto"/>
                                <w:bottom w:val="none" w:sz="0" w:space="0" w:color="auto"/>
                                <w:right w:val="none" w:sz="0" w:space="0" w:color="auto"/>
                              </w:divBdr>
                              <w:divsChild>
                                <w:div w:id="1346135159">
                                  <w:marLeft w:val="0"/>
                                  <w:marRight w:val="0"/>
                                  <w:marTop w:val="0"/>
                                  <w:marBottom w:val="0"/>
                                  <w:divBdr>
                                    <w:top w:val="none" w:sz="0" w:space="0" w:color="auto"/>
                                    <w:left w:val="none" w:sz="0" w:space="0" w:color="auto"/>
                                    <w:bottom w:val="none" w:sz="0" w:space="0" w:color="auto"/>
                                    <w:right w:val="none" w:sz="0" w:space="0" w:color="auto"/>
                                  </w:divBdr>
                                  <w:divsChild>
                                    <w:div w:id="1657149834">
                                      <w:marLeft w:val="0"/>
                                      <w:marRight w:val="0"/>
                                      <w:marTop w:val="0"/>
                                      <w:marBottom w:val="0"/>
                                      <w:divBdr>
                                        <w:top w:val="none" w:sz="0" w:space="0" w:color="auto"/>
                                        <w:left w:val="none" w:sz="0" w:space="0" w:color="auto"/>
                                        <w:bottom w:val="none" w:sz="0" w:space="0" w:color="auto"/>
                                        <w:right w:val="none" w:sz="0" w:space="0" w:color="auto"/>
                                      </w:divBdr>
                                      <w:divsChild>
                                        <w:div w:id="1451246582">
                                          <w:marLeft w:val="0"/>
                                          <w:marRight w:val="0"/>
                                          <w:marTop w:val="0"/>
                                          <w:marBottom w:val="0"/>
                                          <w:divBdr>
                                            <w:top w:val="none" w:sz="0" w:space="0" w:color="auto"/>
                                            <w:left w:val="none" w:sz="0" w:space="0" w:color="auto"/>
                                            <w:bottom w:val="none" w:sz="0" w:space="0" w:color="auto"/>
                                            <w:right w:val="none" w:sz="0" w:space="0" w:color="auto"/>
                                          </w:divBdr>
                                          <w:divsChild>
                                            <w:div w:id="1747921134">
                                              <w:marLeft w:val="0"/>
                                              <w:marRight w:val="0"/>
                                              <w:marTop w:val="0"/>
                                              <w:marBottom w:val="0"/>
                                              <w:divBdr>
                                                <w:top w:val="none" w:sz="0" w:space="0" w:color="auto"/>
                                                <w:left w:val="none" w:sz="0" w:space="0" w:color="auto"/>
                                                <w:bottom w:val="none" w:sz="0" w:space="0" w:color="auto"/>
                                                <w:right w:val="none" w:sz="0" w:space="0" w:color="auto"/>
                                              </w:divBdr>
                                              <w:divsChild>
                                                <w:div w:id="304510597">
                                                  <w:marLeft w:val="0"/>
                                                  <w:marRight w:val="0"/>
                                                  <w:marTop w:val="0"/>
                                                  <w:marBottom w:val="0"/>
                                                  <w:divBdr>
                                                    <w:top w:val="none" w:sz="0" w:space="0" w:color="auto"/>
                                                    <w:left w:val="none" w:sz="0" w:space="0" w:color="auto"/>
                                                    <w:bottom w:val="none" w:sz="0" w:space="0" w:color="auto"/>
                                                    <w:right w:val="none" w:sz="0" w:space="0" w:color="auto"/>
                                                  </w:divBdr>
                                                  <w:divsChild>
                                                    <w:div w:id="1049305895">
                                                      <w:marLeft w:val="0"/>
                                                      <w:marRight w:val="0"/>
                                                      <w:marTop w:val="0"/>
                                                      <w:marBottom w:val="0"/>
                                                      <w:divBdr>
                                                        <w:top w:val="none" w:sz="0" w:space="0" w:color="auto"/>
                                                        <w:left w:val="none" w:sz="0" w:space="0" w:color="auto"/>
                                                        <w:bottom w:val="none" w:sz="0" w:space="0" w:color="auto"/>
                                                        <w:right w:val="none" w:sz="0" w:space="0" w:color="auto"/>
                                                      </w:divBdr>
                                                      <w:divsChild>
                                                        <w:div w:id="1581712716">
                                                          <w:marLeft w:val="0"/>
                                                          <w:marRight w:val="0"/>
                                                          <w:marTop w:val="0"/>
                                                          <w:marBottom w:val="0"/>
                                                          <w:divBdr>
                                                            <w:top w:val="none" w:sz="0" w:space="0" w:color="auto"/>
                                                            <w:left w:val="none" w:sz="0" w:space="0" w:color="auto"/>
                                                            <w:bottom w:val="none" w:sz="0" w:space="0" w:color="auto"/>
                                                            <w:right w:val="none" w:sz="0" w:space="0" w:color="auto"/>
                                                          </w:divBdr>
                                                          <w:divsChild>
                                                            <w:div w:id="9719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9243733">
      <w:bodyDiv w:val="1"/>
      <w:marLeft w:val="0"/>
      <w:marRight w:val="0"/>
      <w:marTop w:val="0"/>
      <w:marBottom w:val="0"/>
      <w:divBdr>
        <w:top w:val="none" w:sz="0" w:space="0" w:color="auto"/>
        <w:left w:val="none" w:sz="0" w:space="0" w:color="auto"/>
        <w:bottom w:val="none" w:sz="0" w:space="0" w:color="auto"/>
        <w:right w:val="none" w:sz="0" w:space="0" w:color="auto"/>
      </w:divBdr>
    </w:div>
    <w:div w:id="1844473211">
      <w:bodyDiv w:val="1"/>
      <w:marLeft w:val="0"/>
      <w:marRight w:val="0"/>
      <w:marTop w:val="0"/>
      <w:marBottom w:val="0"/>
      <w:divBdr>
        <w:top w:val="none" w:sz="0" w:space="0" w:color="auto"/>
        <w:left w:val="none" w:sz="0" w:space="0" w:color="auto"/>
        <w:bottom w:val="none" w:sz="0" w:space="0" w:color="auto"/>
        <w:right w:val="none" w:sz="0" w:space="0" w:color="auto"/>
      </w:divBdr>
      <w:divsChild>
        <w:div w:id="1055399444">
          <w:marLeft w:val="0"/>
          <w:marRight w:val="0"/>
          <w:marTop w:val="0"/>
          <w:marBottom w:val="0"/>
          <w:divBdr>
            <w:top w:val="none" w:sz="0" w:space="0" w:color="auto"/>
            <w:left w:val="none" w:sz="0" w:space="0" w:color="auto"/>
            <w:bottom w:val="none" w:sz="0" w:space="0" w:color="auto"/>
            <w:right w:val="none" w:sz="0" w:space="0" w:color="auto"/>
          </w:divBdr>
        </w:div>
        <w:div w:id="1446384146">
          <w:marLeft w:val="0"/>
          <w:marRight w:val="0"/>
          <w:marTop w:val="0"/>
          <w:marBottom w:val="0"/>
          <w:divBdr>
            <w:top w:val="none" w:sz="0" w:space="0" w:color="auto"/>
            <w:left w:val="none" w:sz="0" w:space="0" w:color="auto"/>
            <w:bottom w:val="none" w:sz="0" w:space="0" w:color="auto"/>
            <w:right w:val="none" w:sz="0" w:space="0" w:color="auto"/>
          </w:divBdr>
          <w:divsChild>
            <w:div w:id="821191395">
              <w:marLeft w:val="0"/>
              <w:marRight w:val="0"/>
              <w:marTop w:val="0"/>
              <w:marBottom w:val="0"/>
              <w:divBdr>
                <w:top w:val="none" w:sz="0" w:space="0" w:color="auto"/>
                <w:left w:val="none" w:sz="0" w:space="0" w:color="auto"/>
                <w:bottom w:val="none" w:sz="0" w:space="0" w:color="auto"/>
                <w:right w:val="none" w:sz="0" w:space="0" w:color="auto"/>
              </w:divBdr>
              <w:divsChild>
                <w:div w:id="18890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9500">
          <w:marLeft w:val="0"/>
          <w:marRight w:val="0"/>
          <w:marTop w:val="0"/>
          <w:marBottom w:val="0"/>
          <w:divBdr>
            <w:top w:val="none" w:sz="0" w:space="0" w:color="auto"/>
            <w:left w:val="none" w:sz="0" w:space="0" w:color="auto"/>
            <w:bottom w:val="none" w:sz="0" w:space="0" w:color="auto"/>
            <w:right w:val="none" w:sz="0" w:space="0" w:color="auto"/>
          </w:divBdr>
          <w:divsChild>
            <w:div w:id="1166827705">
              <w:marLeft w:val="0"/>
              <w:marRight w:val="0"/>
              <w:marTop w:val="0"/>
              <w:marBottom w:val="0"/>
              <w:divBdr>
                <w:top w:val="none" w:sz="0" w:space="0" w:color="auto"/>
                <w:left w:val="none" w:sz="0" w:space="0" w:color="auto"/>
                <w:bottom w:val="none" w:sz="0" w:space="0" w:color="auto"/>
                <w:right w:val="none" w:sz="0" w:space="0" w:color="auto"/>
              </w:divBdr>
              <w:divsChild>
                <w:div w:id="321079466">
                  <w:marLeft w:val="0"/>
                  <w:marRight w:val="0"/>
                  <w:marTop w:val="0"/>
                  <w:marBottom w:val="0"/>
                  <w:divBdr>
                    <w:top w:val="none" w:sz="0" w:space="0" w:color="auto"/>
                    <w:left w:val="none" w:sz="0" w:space="0" w:color="auto"/>
                    <w:bottom w:val="none" w:sz="0" w:space="0" w:color="auto"/>
                    <w:right w:val="none" w:sz="0" w:space="0" w:color="auto"/>
                  </w:divBdr>
                  <w:divsChild>
                    <w:div w:id="95370943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52908310">
          <w:marLeft w:val="0"/>
          <w:marRight w:val="0"/>
          <w:marTop w:val="0"/>
          <w:marBottom w:val="0"/>
          <w:divBdr>
            <w:top w:val="none" w:sz="0" w:space="0" w:color="auto"/>
            <w:left w:val="none" w:sz="0" w:space="0" w:color="auto"/>
            <w:bottom w:val="none" w:sz="0" w:space="0" w:color="auto"/>
            <w:right w:val="none" w:sz="0" w:space="0" w:color="auto"/>
          </w:divBdr>
          <w:divsChild>
            <w:div w:id="2098672695">
              <w:marLeft w:val="0"/>
              <w:marRight w:val="0"/>
              <w:marTop w:val="0"/>
              <w:marBottom w:val="0"/>
              <w:divBdr>
                <w:top w:val="none" w:sz="0" w:space="0" w:color="auto"/>
                <w:left w:val="none" w:sz="0" w:space="0" w:color="auto"/>
                <w:bottom w:val="none" w:sz="0" w:space="0" w:color="auto"/>
                <w:right w:val="none" w:sz="0" w:space="0" w:color="auto"/>
              </w:divBdr>
              <w:divsChild>
                <w:div w:id="1561212655">
                  <w:marLeft w:val="0"/>
                  <w:marRight w:val="0"/>
                  <w:marTop w:val="0"/>
                  <w:marBottom w:val="0"/>
                  <w:divBdr>
                    <w:top w:val="none" w:sz="0" w:space="0" w:color="auto"/>
                    <w:left w:val="none" w:sz="0" w:space="0" w:color="auto"/>
                    <w:bottom w:val="none" w:sz="0" w:space="0" w:color="auto"/>
                    <w:right w:val="none" w:sz="0" w:space="0" w:color="auto"/>
                  </w:divBdr>
                  <w:divsChild>
                    <w:div w:id="89235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zsu.gov.tr/tr/TesisDetay/1/32/2?AspxAutoDetectCookieSupport=1" TargetMode="External"/><Relationship Id="rId18" Type="http://schemas.openxmlformats.org/officeDocument/2006/relationships/image" Target="media/image2.png"/><Relationship Id="rId26" Type="http://schemas.openxmlformats.org/officeDocument/2006/relationships/chart" Target="charts/chart3.xml"/><Relationship Id="rId39" Type="http://schemas.openxmlformats.org/officeDocument/2006/relationships/header" Target="header2.xml"/><Relationship Id="rId21" Type="http://schemas.openxmlformats.org/officeDocument/2006/relationships/image" Target="media/image3.png"/><Relationship Id="rId34" Type="http://schemas.openxmlformats.org/officeDocument/2006/relationships/hyperlink" Target="https://www.saglik.gov.tr/TR,84930/saglik-istatistikleri-yilliklari.html" TargetMode="External"/><Relationship Id="rId42" Type="http://schemas.openxmlformats.org/officeDocument/2006/relationships/header" Target="header3.xml"/><Relationship Id="rId47" Type="http://schemas.openxmlformats.org/officeDocument/2006/relationships/image" Target="media/image7.emf"/><Relationship Id="rId50" Type="http://schemas.openxmlformats.org/officeDocument/2006/relationships/diagramLayout" Target="diagrams/layout1.xml"/><Relationship Id="rId55"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zsu.gov.tr/YuklenenDosyalar/Dokumanlar/03012020_095712_sp_2020-2024.pdf" TargetMode="External"/><Relationship Id="rId29" Type="http://schemas.openxmlformats.org/officeDocument/2006/relationships/image" Target="media/image5.jpe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www.saglik.gov.tr/TR,84930/saglik-istatistikleri-yilliklari.html" TargetMode="External"/><Relationship Id="rId37" Type="http://schemas.openxmlformats.org/officeDocument/2006/relationships/hyperlink" Target="http://izmir.gov.tr/tarim-ve-hayvancilik" TargetMode="External"/><Relationship Id="rId40" Type="http://schemas.openxmlformats.org/officeDocument/2006/relationships/footer" Target="footer1.xml"/><Relationship Id="rId45" Type="http://schemas.openxmlformats.org/officeDocument/2006/relationships/hyperlink" Target="https://kentseldirenclilik.csb.gov.tr/turkce-dokumanlar-i-108260" TargetMode="External"/><Relationship Id="rId53" Type="http://schemas.microsoft.com/office/2007/relationships/diagramDrawing" Target="diagrams/drawing1.xml"/><Relationship Id="rId58" Type="http://schemas.openxmlformats.org/officeDocument/2006/relationships/footer" Target="footer5.xm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hyperlink" Target="https://www.says.gov.tr/savab/" TargetMode="External"/><Relationship Id="rId14" Type="http://schemas.openxmlformats.org/officeDocument/2006/relationships/hyperlink" Target="https://biruni.tuik.gov.tr/medas/?locale=tr" TargetMode="External"/><Relationship Id="rId22" Type="http://schemas.openxmlformats.org/officeDocument/2006/relationships/hyperlink" Target="https://www.isgum.gov.tr/labyetki.aspx" TargetMode="External"/><Relationship Id="rId27" Type="http://schemas.openxmlformats.org/officeDocument/2006/relationships/chart" Target="charts/chart4.xml"/><Relationship Id="rId30" Type="http://schemas.openxmlformats.org/officeDocument/2006/relationships/hyperlink" Target="https://www.saglik.gov.tr/TR,84930/saglik-istatistikleri-yilliklari.html" TargetMode="External"/><Relationship Id="rId35" Type="http://schemas.openxmlformats.org/officeDocument/2006/relationships/image" Target="media/image6.png"/><Relationship Id="rId43" Type="http://schemas.openxmlformats.org/officeDocument/2006/relationships/footer" Target="footer3.xml"/><Relationship Id="rId48" Type="http://schemas.openxmlformats.org/officeDocument/2006/relationships/footer" Target="footer4.xml"/><Relationship Id="rId56" Type="http://schemas.openxmlformats.org/officeDocument/2006/relationships/image" Target="media/image10.png"/><Relationship Id="rId8" Type="http://schemas.openxmlformats.org/officeDocument/2006/relationships/hyperlink" Target="https://documents1.worldbank.org/curated/en/099955009082212553/pdf/BOSIB09755adcf0b60b1370d3698b9987d0.pdf" TargetMode="External"/><Relationship Id="rId51" Type="http://schemas.openxmlformats.org/officeDocument/2006/relationships/diagramQuickStyle" Target="diagrams/quickStyle1.xml"/><Relationship Id="rId3" Type="http://schemas.openxmlformats.org/officeDocument/2006/relationships/styles" Target="styles.xml"/><Relationship Id="rId12" Type="http://schemas.openxmlformats.org/officeDocument/2006/relationships/hyperlink" Target="https://webdosya.csb.gov.tr/db/kentseldirenclilik/icerikler/moeucc-rf-turkeyurbanres-l-ence-p173025----2023-03-15-tr-20230518143131.docx" TargetMode="External"/><Relationship Id="rId17" Type="http://schemas.openxmlformats.org/officeDocument/2006/relationships/hyperlink" Target="https://www.keybiodiversityareas.org/kba-data" TargetMode="External"/><Relationship Id="rId25" Type="http://schemas.openxmlformats.org/officeDocument/2006/relationships/chart" Target="charts/chart2.xml"/><Relationship Id="rId33" Type="http://schemas.openxmlformats.org/officeDocument/2006/relationships/hyperlink" Target="https://www.saglik.gov.tr/TR,84930/saglik-istatistikleri-yilliklari.html" TargetMode="External"/><Relationship Id="rId38" Type="http://schemas.openxmlformats.org/officeDocument/2006/relationships/header" Target="header1.xml"/><Relationship Id="rId46" Type="http://schemas.openxmlformats.org/officeDocument/2006/relationships/hyperlink" Target="https://kentseldirencli&#287;i.csb.gov.tr/" TargetMode="External"/><Relationship Id="rId59" Type="http://schemas.openxmlformats.org/officeDocument/2006/relationships/footer" Target="footer6.xml"/><Relationship Id="rId20" Type="http://schemas.openxmlformats.org/officeDocument/2006/relationships/hyperlink" Target="https://sim.csb.gov.tr/" TargetMode="External"/><Relationship Id="rId41" Type="http://schemas.openxmlformats.org/officeDocument/2006/relationships/footer" Target="footer2.xml"/><Relationship Id="rId54" Type="http://schemas.openxmlformats.org/officeDocument/2006/relationships/image" Target="media/image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zsu.gov.tr/YuklenenDosyalar/Dokumanlar/03012020_095712_sp_2020-2024.pdf" TargetMode="External"/><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chart" Target="charts/chart6.xml"/><Relationship Id="rId49" Type="http://schemas.openxmlformats.org/officeDocument/2006/relationships/diagramData" Target="diagrams/data1.xml"/><Relationship Id="rId57" Type="http://schemas.openxmlformats.org/officeDocument/2006/relationships/image" Target="media/image11.png"/><Relationship Id="rId10" Type="http://schemas.openxmlformats.org/officeDocument/2006/relationships/hyperlink" Target="https://kentseldirenclilik.csb.gov.tr/turkce-dokumanlar-i-108260" TargetMode="External"/><Relationship Id="rId31" Type="http://schemas.openxmlformats.org/officeDocument/2006/relationships/hyperlink" Target="https://www.saglik.gov.tr/TR,84930/saglik-istatistikleri-yilliklari.html" TargetMode="External"/><Relationship Id="rId44" Type="http://schemas.openxmlformats.org/officeDocument/2006/relationships/hyperlink" Target="http://izmir.gov.tr/tarim-ve-hayvancilik" TargetMode="External"/><Relationship Id="rId52" Type="http://schemas.openxmlformats.org/officeDocument/2006/relationships/diagramColors" Target="diagrams/colors1.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entseldirenclilik.csb.gov.tr/turkce-dokumanlar-i-10826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v>İzmir'in Nüfusu</c:v>
          </c:tx>
          <c:spPr>
            <a:solidFill>
              <a:schemeClr val="accent3"/>
            </a:solidFill>
            <a:ln>
              <a:noFill/>
            </a:ln>
            <a:effectLst/>
          </c:spPr>
          <c:invertIfNegative val="0"/>
          <c:val>
            <c:numRef>
              <c:f>Sayfa1!$I$3:$I$18</c:f>
              <c:numCache>
                <c:formatCode>General</c:formatCode>
                <c:ptCount val="16"/>
                <c:pt idx="0">
                  <c:v>3795978</c:v>
                </c:pt>
                <c:pt idx="1">
                  <c:v>3868308</c:v>
                </c:pt>
                <c:pt idx="2">
                  <c:v>3948848</c:v>
                </c:pt>
                <c:pt idx="3">
                  <c:v>3965232</c:v>
                </c:pt>
                <c:pt idx="4">
                  <c:v>4005459</c:v>
                </c:pt>
                <c:pt idx="5">
                  <c:v>4061074</c:v>
                </c:pt>
                <c:pt idx="6">
                  <c:v>4113072</c:v>
                </c:pt>
                <c:pt idx="7">
                  <c:v>4168415</c:v>
                </c:pt>
                <c:pt idx="8">
                  <c:v>4223545</c:v>
                </c:pt>
                <c:pt idx="9">
                  <c:v>4279677</c:v>
                </c:pt>
                <c:pt idx="10">
                  <c:v>4320519</c:v>
                </c:pt>
                <c:pt idx="11">
                  <c:v>4367251</c:v>
                </c:pt>
                <c:pt idx="12">
                  <c:v>4394694</c:v>
                </c:pt>
                <c:pt idx="13">
                  <c:v>4425789</c:v>
                </c:pt>
                <c:pt idx="14">
                  <c:v>4462056</c:v>
                </c:pt>
                <c:pt idx="15">
                  <c:v>4479525</c:v>
                </c:pt>
              </c:numCache>
            </c:numRef>
          </c:val>
          <c:extLst>
            <c:ext xmlns:c16="http://schemas.microsoft.com/office/drawing/2014/chart" uri="{C3380CC4-5D6E-409C-BE32-E72D297353CC}">
              <c16:uniqueId val="{00000000-8420-46F3-B760-F81AB81D7E84}"/>
            </c:ext>
          </c:extLst>
        </c:ser>
        <c:dLbls>
          <c:showLegendKey val="0"/>
          <c:showVal val="0"/>
          <c:showCatName val="0"/>
          <c:showSerName val="0"/>
          <c:showPercent val="0"/>
          <c:showBubbleSize val="0"/>
        </c:dLbls>
        <c:gapWidth val="150"/>
        <c:axId val="446908032"/>
        <c:axId val="446915232"/>
      </c:barChart>
      <c:lineChart>
        <c:grouping val="standard"/>
        <c:varyColors val="0"/>
        <c:ser>
          <c:idx val="0"/>
          <c:order val="0"/>
          <c:tx>
            <c:v>İzmir'in Yıllık Nüfus Artış Hızı (‰)</c:v>
          </c:tx>
          <c:spPr>
            <a:ln w="28575" cap="rnd">
              <a:solidFill>
                <a:schemeClr val="accent1"/>
              </a:solidFill>
              <a:round/>
            </a:ln>
            <a:effectLst/>
          </c:spPr>
          <c:marker>
            <c:symbol val="none"/>
          </c:marker>
          <c:cat>
            <c:strRef>
              <c:f>Sayfa1!$H$3:$H$18</c:f>
              <c:strCach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strCache>
            </c:strRef>
          </c:cat>
          <c:val>
            <c:numRef>
              <c:f>Sayfa1!$C$3:$C$18</c:f>
              <c:numCache>
                <c:formatCode>General</c:formatCode>
                <c:ptCount val="16"/>
                <c:pt idx="0">
                  <c:v>15</c:v>
                </c:pt>
                <c:pt idx="1">
                  <c:v>18.899999999999999</c:v>
                </c:pt>
                <c:pt idx="2">
                  <c:v>20.6</c:v>
                </c:pt>
                <c:pt idx="3">
                  <c:v>4.0999999999999996</c:v>
                </c:pt>
                <c:pt idx="4">
                  <c:v>10.1</c:v>
                </c:pt>
                <c:pt idx="5">
                  <c:v>13.8</c:v>
                </c:pt>
                <c:pt idx="6">
                  <c:v>12.7</c:v>
                </c:pt>
                <c:pt idx="7">
                  <c:v>13.4</c:v>
                </c:pt>
                <c:pt idx="8">
                  <c:v>13.1</c:v>
                </c:pt>
                <c:pt idx="9">
                  <c:v>13.2</c:v>
                </c:pt>
                <c:pt idx="10">
                  <c:v>9.5</c:v>
                </c:pt>
                <c:pt idx="11">
                  <c:v>10.8</c:v>
                </c:pt>
                <c:pt idx="12">
                  <c:v>6.3</c:v>
                </c:pt>
                <c:pt idx="13">
                  <c:v>7.1</c:v>
                </c:pt>
                <c:pt idx="14">
                  <c:v>8.1999999999999993</c:v>
                </c:pt>
                <c:pt idx="15">
                  <c:v>3.9</c:v>
                </c:pt>
              </c:numCache>
            </c:numRef>
          </c:val>
          <c:smooth val="0"/>
          <c:extLst>
            <c:ext xmlns:c16="http://schemas.microsoft.com/office/drawing/2014/chart" uri="{C3380CC4-5D6E-409C-BE32-E72D297353CC}">
              <c16:uniqueId val="{00000001-8420-46F3-B760-F81AB81D7E84}"/>
            </c:ext>
          </c:extLst>
        </c:ser>
        <c:ser>
          <c:idx val="1"/>
          <c:order val="1"/>
          <c:tx>
            <c:v>Türkiye'nin Yıllık Nüfus Artış Hızı (‰)</c:v>
          </c:tx>
          <c:spPr>
            <a:ln w="28575" cap="rnd">
              <a:solidFill>
                <a:schemeClr val="accent2"/>
              </a:solidFill>
              <a:round/>
            </a:ln>
            <a:effectLst/>
          </c:spPr>
          <c:marker>
            <c:symbol val="none"/>
          </c:marker>
          <c:cat>
            <c:strRef>
              <c:f>Sayfa1!$H$3:$H$18</c:f>
              <c:strCach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strCache>
            </c:strRef>
          </c:cat>
          <c:val>
            <c:numRef>
              <c:f>Sayfa1!$F$3:$F$18</c:f>
              <c:numCache>
                <c:formatCode>General</c:formatCode>
                <c:ptCount val="16"/>
                <c:pt idx="0">
                  <c:v>13.1</c:v>
                </c:pt>
                <c:pt idx="1">
                  <c:v>14.5</c:v>
                </c:pt>
                <c:pt idx="2">
                  <c:v>15.9</c:v>
                </c:pt>
                <c:pt idx="3">
                  <c:v>13.5</c:v>
                </c:pt>
                <c:pt idx="4">
                  <c:v>12</c:v>
                </c:pt>
                <c:pt idx="5">
                  <c:v>13.7</c:v>
                </c:pt>
                <c:pt idx="6">
                  <c:v>13.3</c:v>
                </c:pt>
                <c:pt idx="7">
                  <c:v>13.4</c:v>
                </c:pt>
                <c:pt idx="8">
                  <c:v>13.6</c:v>
                </c:pt>
                <c:pt idx="9">
                  <c:v>12.4</c:v>
                </c:pt>
                <c:pt idx="10">
                  <c:v>14.7</c:v>
                </c:pt>
                <c:pt idx="11">
                  <c:v>13.9</c:v>
                </c:pt>
                <c:pt idx="12">
                  <c:v>5.5</c:v>
                </c:pt>
                <c:pt idx="13">
                  <c:v>12.7</c:v>
                </c:pt>
                <c:pt idx="14">
                  <c:v>7.1</c:v>
                </c:pt>
                <c:pt idx="15">
                  <c:v>1.1000000000000001</c:v>
                </c:pt>
              </c:numCache>
            </c:numRef>
          </c:val>
          <c:smooth val="0"/>
          <c:extLst>
            <c:ext xmlns:c16="http://schemas.microsoft.com/office/drawing/2014/chart" uri="{C3380CC4-5D6E-409C-BE32-E72D297353CC}">
              <c16:uniqueId val="{00000002-8420-46F3-B760-F81AB81D7E84}"/>
            </c:ext>
          </c:extLst>
        </c:ser>
        <c:dLbls>
          <c:showLegendKey val="0"/>
          <c:showVal val="0"/>
          <c:showCatName val="0"/>
          <c:showSerName val="0"/>
          <c:showPercent val="0"/>
          <c:showBubbleSize val="0"/>
        </c:dLbls>
        <c:marker val="1"/>
        <c:smooth val="0"/>
        <c:axId val="446912832"/>
        <c:axId val="446907552"/>
      </c:lineChart>
      <c:catAx>
        <c:axId val="44691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46907552"/>
        <c:crosses val="autoZero"/>
        <c:auto val="1"/>
        <c:lblAlgn val="ctr"/>
        <c:lblOffset val="100"/>
        <c:noMultiLvlLbl val="0"/>
      </c:catAx>
      <c:valAx>
        <c:axId val="44690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46912832"/>
        <c:crosses val="autoZero"/>
        <c:crossBetween val="between"/>
      </c:valAx>
      <c:valAx>
        <c:axId val="446915232"/>
        <c:scaling>
          <c:orientation val="minMax"/>
          <c:max val="500000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46908032"/>
        <c:crosses val="max"/>
        <c:crossBetween val="between"/>
      </c:valAx>
      <c:catAx>
        <c:axId val="446908032"/>
        <c:scaling>
          <c:orientation val="minMax"/>
        </c:scaling>
        <c:delete val="1"/>
        <c:axPos val="b"/>
        <c:majorTickMark val="none"/>
        <c:minorTickMark val="none"/>
        <c:tickLblPos val="nextTo"/>
        <c:crossAx val="4469152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Erkek</c:v>
                </c:pt>
              </c:strCache>
            </c:strRef>
          </c:tx>
          <c:spPr>
            <a:solidFill>
              <a:schemeClr val="accent1"/>
            </a:solidFill>
            <a:ln>
              <a:noFill/>
            </a:ln>
            <a:effectLst/>
          </c:spPr>
          <c:invertIfNegative val="0"/>
          <c:cat>
            <c:strRef>
              <c:f>Sheet1!$A$2:$A$9</c:f>
              <c:strCache>
                <c:ptCount val="8"/>
                <c:pt idx="0">
                  <c:v>Eğitim Durumu bilinmiyor</c:v>
                </c:pt>
                <c:pt idx="1">
                  <c:v>Okuma yazma bilmeyen</c:v>
                </c:pt>
                <c:pt idx="2">
                  <c:v>İlkokulu bitirmemiş okur yazar</c:v>
                </c:pt>
                <c:pt idx="3">
                  <c:v>İlkokul</c:v>
                </c:pt>
                <c:pt idx="4">
                  <c:v>Alt orta öğrenim</c:v>
                </c:pt>
                <c:pt idx="5">
                  <c:v>Üst orta öğrenim</c:v>
                </c:pt>
                <c:pt idx="6">
                  <c:v>Kısa dönem üçüncül (yüksek) öğrenim veya lisans derecesi</c:v>
                </c:pt>
                <c:pt idx="7">
                  <c:v>Yüksek lisans veya doktora derecesi</c:v>
                </c:pt>
              </c:strCache>
            </c:strRef>
          </c:cat>
          <c:val>
            <c:numRef>
              <c:f>Sheet1!$B$2:$B$9</c:f>
              <c:numCache>
                <c:formatCode>#,##0</c:formatCode>
                <c:ptCount val="8"/>
                <c:pt idx="0">
                  <c:v>8250</c:v>
                </c:pt>
                <c:pt idx="1">
                  <c:v>3216</c:v>
                </c:pt>
                <c:pt idx="2">
                  <c:v>9604</c:v>
                </c:pt>
                <c:pt idx="3">
                  <c:v>168859</c:v>
                </c:pt>
                <c:pt idx="4">
                  <c:v>326984</c:v>
                </c:pt>
                <c:pt idx="5">
                  <c:v>363352</c:v>
                </c:pt>
                <c:pt idx="6">
                  <c:v>314893</c:v>
                </c:pt>
                <c:pt idx="7">
                  <c:v>48620</c:v>
                </c:pt>
              </c:numCache>
            </c:numRef>
          </c:val>
          <c:extLst>
            <c:ext xmlns:c16="http://schemas.microsoft.com/office/drawing/2014/chart" uri="{C3380CC4-5D6E-409C-BE32-E72D297353CC}">
              <c16:uniqueId val="{00000000-9021-4138-9D73-6327363FC479}"/>
            </c:ext>
          </c:extLst>
        </c:ser>
        <c:ser>
          <c:idx val="1"/>
          <c:order val="1"/>
          <c:tx>
            <c:strRef>
              <c:f>Sheet1!$C$1</c:f>
              <c:strCache>
                <c:ptCount val="1"/>
                <c:pt idx="0">
                  <c:v>Kadın</c:v>
                </c:pt>
              </c:strCache>
            </c:strRef>
          </c:tx>
          <c:spPr>
            <a:solidFill>
              <a:schemeClr val="accent2"/>
            </a:solidFill>
            <a:ln>
              <a:noFill/>
            </a:ln>
            <a:effectLst/>
          </c:spPr>
          <c:invertIfNegative val="0"/>
          <c:cat>
            <c:strRef>
              <c:f>Sheet1!$A$2:$A$9</c:f>
              <c:strCache>
                <c:ptCount val="8"/>
                <c:pt idx="0">
                  <c:v>Eğitim Durumu bilinmiyor</c:v>
                </c:pt>
                <c:pt idx="1">
                  <c:v>Okuma yazma bilmeyen</c:v>
                </c:pt>
                <c:pt idx="2">
                  <c:v>İlkokulu bitirmemiş okur yazar</c:v>
                </c:pt>
                <c:pt idx="3">
                  <c:v>İlkokul</c:v>
                </c:pt>
                <c:pt idx="4">
                  <c:v>Alt orta öğrenim</c:v>
                </c:pt>
                <c:pt idx="5">
                  <c:v>Üst orta öğrenim</c:v>
                </c:pt>
                <c:pt idx="6">
                  <c:v>Kısa dönem üçüncül (yüksek) öğrenim veya lisans derecesi</c:v>
                </c:pt>
                <c:pt idx="7">
                  <c:v>Yüksek lisans veya doktora derecesi</c:v>
                </c:pt>
              </c:strCache>
            </c:strRef>
          </c:cat>
          <c:val>
            <c:numRef>
              <c:f>Sheet1!$C$2:$C$9</c:f>
              <c:numCache>
                <c:formatCode>#,##0</c:formatCode>
                <c:ptCount val="8"/>
                <c:pt idx="0">
                  <c:v>9373</c:v>
                </c:pt>
                <c:pt idx="1">
                  <c:v>12388</c:v>
                </c:pt>
                <c:pt idx="2">
                  <c:v>34406</c:v>
                </c:pt>
                <c:pt idx="3">
                  <c:v>275552</c:v>
                </c:pt>
                <c:pt idx="4">
                  <c:v>249780</c:v>
                </c:pt>
                <c:pt idx="5">
                  <c:v>295397</c:v>
                </c:pt>
                <c:pt idx="6">
                  <c:v>317763</c:v>
                </c:pt>
                <c:pt idx="7">
                  <c:v>50812</c:v>
                </c:pt>
              </c:numCache>
            </c:numRef>
          </c:val>
          <c:extLst>
            <c:ext xmlns:c16="http://schemas.microsoft.com/office/drawing/2014/chart" uri="{C3380CC4-5D6E-409C-BE32-E72D297353CC}">
              <c16:uniqueId val="{00000001-9021-4138-9D73-6327363FC479}"/>
            </c:ext>
          </c:extLst>
        </c:ser>
        <c:dLbls>
          <c:showLegendKey val="0"/>
          <c:showVal val="0"/>
          <c:showCatName val="0"/>
          <c:showSerName val="0"/>
          <c:showPercent val="0"/>
          <c:showBubbleSize val="0"/>
        </c:dLbls>
        <c:gapWidth val="219"/>
        <c:axId val="138337280"/>
        <c:axId val="143223040"/>
      </c:barChart>
      <c:catAx>
        <c:axId val="13833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3223040"/>
        <c:crosses val="autoZero"/>
        <c:auto val="1"/>
        <c:lblAlgn val="ctr"/>
        <c:lblOffset val="100"/>
        <c:noMultiLvlLbl val="0"/>
      </c:catAx>
      <c:valAx>
        <c:axId val="143223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833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Sayfa1!$A$4</c:f>
              <c:strCache>
                <c:ptCount val="1"/>
                <c:pt idx="0">
                  <c:v>İzmir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3B-49AE-B6C6-6FC6C54953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3B-49AE-B6C6-6FC6C54953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3B-49AE-B6C6-6FC6C54953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33B-49AE-B6C6-6FC6C549531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33B-49AE-B6C6-6FC6C549531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33B-49AE-B6C6-6FC6C549531C}"/>
              </c:ext>
            </c:extLst>
          </c:dPt>
          <c:dLbls>
            <c:dLbl>
              <c:idx val="0"/>
              <c:tx>
                <c:rich>
                  <a:bodyPr/>
                  <a:lstStyle/>
                  <a:p>
                    <a:r>
                      <a:rPr lang="en-US"/>
                      <a:t>Üst orta eğitim </a:t>
                    </a:r>
                    <a:fld id="{6BBC1794-F569-4C15-BEDB-8DC81E24DD9C}" type="PERCENTAGE">
                      <a:rPr lang="en-US"/>
                      <a:pPr/>
                      <a:t>[YÜZDE]</a:t>
                    </a:fld>
                    <a:endParaRPr lang="en-US"/>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33B-49AE-B6C6-6FC6C549531C}"/>
                </c:ext>
              </c:extLst>
            </c:dLbl>
            <c:dLbl>
              <c:idx val="2"/>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3FFE6D1-3669-4E30-A569-BCE1F609AE23}" type="CATEGORYNAME">
                      <a:rPr lang="en-US"/>
                      <a:pPr>
                        <a:defRPr/>
                      </a:pPr>
                      <a:t>[KATEGORİ ADI]</a:t>
                    </a:fld>
                    <a:r>
                      <a:rPr lang="en-US"/>
                      <a:t>                %29 </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extLst>
                <c:ext xmlns:c15="http://schemas.microsoft.com/office/drawing/2012/chart" uri="{CE6537A1-D6FC-4f65-9D91-7224C49458BB}">
                  <c15:layout>
                    <c:manualLayout>
                      <c:w val="0.36855189863856946"/>
                      <c:h val="0.15652340019102196"/>
                    </c:manualLayout>
                  </c15:layout>
                  <c15:dlblFieldTable/>
                  <c15:showDataLabelsRange val="0"/>
                </c:ext>
                <c:ext xmlns:c16="http://schemas.microsoft.com/office/drawing/2014/chart" uri="{C3380CC4-5D6E-409C-BE32-E72D297353CC}">
                  <c16:uniqueId val="{00000005-433B-49AE-B6C6-6FC6C549531C}"/>
                </c:ext>
              </c:extLst>
            </c:dLbl>
            <c:dLbl>
              <c:idx val="4"/>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Üst orta eğitim altı  </a:t>
                    </a:r>
                    <a:fld id="{A0B2F7EF-CBD4-4D1A-AE9F-0D4CD42B39F8}" type="PERCENTAGE">
                      <a:rPr lang="en-US"/>
                      <a:pPr>
                        <a:defRPr/>
                      </a:pPr>
                      <a:t>[YÜZDE]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extLst>
                <c:ext xmlns:c15="http://schemas.microsoft.com/office/drawing/2012/chart" uri="{CE6537A1-D6FC-4f65-9D91-7224C49458BB}">
                  <c15:layout>
                    <c:manualLayout>
                      <c:w val="0.25937649880095925"/>
                      <c:h val="0.21759327362016712"/>
                    </c:manualLayout>
                  </c15:layout>
                  <c15:dlblFieldTable/>
                  <c15:showDataLabelsRange val="0"/>
                </c:ext>
                <c:ext xmlns:c16="http://schemas.microsoft.com/office/drawing/2014/chart" uri="{C3380CC4-5D6E-409C-BE32-E72D297353CC}">
                  <c16:uniqueId val="{00000009-433B-49AE-B6C6-6FC6C54953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Sayfa1!$B$3:$G$3</c:f>
              <c:strCache>
                <c:ptCount val="5"/>
                <c:pt idx="0">
                  <c:v>Üst orta eğitim </c:v>
                </c:pt>
                <c:pt idx="2">
                  <c:v>Üçüncül (yüksek) eğitim </c:v>
                </c:pt>
                <c:pt idx="4">
                  <c:v>Üst orta eğitim altı
</c:v>
                </c:pt>
              </c:strCache>
            </c:strRef>
          </c:cat>
          <c:val>
            <c:numRef>
              <c:f>Sayfa1!$B$4:$G$4</c:f>
              <c:numCache>
                <c:formatCode>General</c:formatCode>
                <c:ptCount val="6"/>
                <c:pt idx="0">
                  <c:v>0.27</c:v>
                </c:pt>
                <c:pt idx="2" formatCode="0%">
                  <c:v>0.28999999999999998</c:v>
                </c:pt>
                <c:pt idx="4" formatCode="0%">
                  <c:v>0.44</c:v>
                </c:pt>
              </c:numCache>
            </c:numRef>
          </c:val>
          <c:extLst>
            <c:ext xmlns:c16="http://schemas.microsoft.com/office/drawing/2014/chart" uri="{C3380CC4-5D6E-409C-BE32-E72D297353CC}">
              <c16:uniqueId val="{0000000C-433B-49AE-B6C6-6FC6C549531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Sayfa1!$A$4</c:f>
              <c:strCache>
                <c:ptCount val="1"/>
                <c:pt idx="0">
                  <c:v>Türkiye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26E-4527-A3DC-14DDA4E426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26E-4527-A3DC-14DDA4E426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26E-4527-A3DC-14DDA4E4260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26E-4527-A3DC-14DDA4E4260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26E-4527-A3DC-14DDA4E4260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26E-4527-A3DC-14DDA4E4260E}"/>
              </c:ext>
            </c:extLst>
          </c:dPt>
          <c:dLbls>
            <c:dLbl>
              <c:idx val="0"/>
              <c:tx>
                <c:rich>
                  <a:bodyPr/>
                  <a:lstStyle/>
                  <a:p>
                    <a:r>
                      <a:rPr lang="en-US"/>
                      <a:t>Üst orta eğitim </a:t>
                    </a:r>
                    <a:fld id="{6BBC1794-F569-4C15-BEDB-8DC81E24DD9C}" type="PERCENTAGE">
                      <a:rPr lang="en-US"/>
                      <a:pPr/>
                      <a:t>[YÜZDE]</a:t>
                    </a:fld>
                    <a:endParaRPr lang="en-US"/>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26E-4527-A3DC-14DDA4E4260E}"/>
                </c:ext>
              </c:extLst>
            </c:dLbl>
            <c:dLbl>
              <c:idx val="2"/>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3FFE6D1-3669-4E30-A569-BCE1F609AE23}" type="CATEGORYNAME">
                      <a:rPr lang="en-US"/>
                      <a:pPr>
                        <a:defRPr/>
                      </a:pPr>
                      <a:t>[KATEGORİ ADI]</a:t>
                    </a:fld>
                    <a:r>
                      <a:rPr lang="en-US"/>
                      <a:t>                %25 </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extLst>
                <c:ext xmlns:c15="http://schemas.microsoft.com/office/drawing/2012/chart" uri="{CE6537A1-D6FC-4f65-9D91-7224C49458BB}">
                  <c15:layout>
                    <c:manualLayout>
                      <c:w val="0.26303631110859343"/>
                      <c:h val="0.21765042979942695"/>
                    </c:manualLayout>
                  </c15:layout>
                  <c15:dlblFieldTable/>
                  <c15:showDataLabelsRange val="0"/>
                </c:ext>
                <c:ext xmlns:c16="http://schemas.microsoft.com/office/drawing/2014/chart" uri="{C3380CC4-5D6E-409C-BE32-E72D297353CC}">
                  <c16:uniqueId val="{00000005-726E-4527-A3DC-14DDA4E4260E}"/>
                </c:ext>
              </c:extLst>
            </c:dLbl>
            <c:dLbl>
              <c:idx val="4"/>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Üst orta eğitim altı  </a:t>
                    </a:r>
                    <a:fld id="{A0B2F7EF-CBD4-4D1A-AE9F-0D4CD42B39F8}" type="PERCENTAGE">
                      <a:rPr lang="en-US"/>
                      <a:pPr>
                        <a:defRPr/>
                      </a:pPr>
                      <a:t>[YÜZDE]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extLst>
                <c:ext xmlns:c15="http://schemas.microsoft.com/office/drawing/2012/chart" uri="{CE6537A1-D6FC-4f65-9D91-7224C49458BB}">
                  <c15:layout>
                    <c:manualLayout>
                      <c:w val="0.27376498800959231"/>
                      <c:h val="0.22523415232121774"/>
                    </c:manualLayout>
                  </c15:layout>
                  <c15:dlblFieldTable/>
                  <c15:showDataLabelsRange val="0"/>
                </c:ext>
                <c:ext xmlns:c16="http://schemas.microsoft.com/office/drawing/2014/chart" uri="{C3380CC4-5D6E-409C-BE32-E72D297353CC}">
                  <c16:uniqueId val="{00000009-726E-4527-A3DC-14DDA4E426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Sayfa1!$B$3:$G$3</c:f>
              <c:strCache>
                <c:ptCount val="5"/>
                <c:pt idx="0">
                  <c:v>Üst orta eğitim </c:v>
                </c:pt>
                <c:pt idx="2">
                  <c:v>Üçüncül (yüksek) eğitim </c:v>
                </c:pt>
                <c:pt idx="4">
                  <c:v>Üst orta eğitim altı
</c:v>
                </c:pt>
              </c:strCache>
            </c:strRef>
          </c:cat>
          <c:val>
            <c:numRef>
              <c:f>Sayfa1!$B$4:$G$4</c:f>
              <c:numCache>
                <c:formatCode>General</c:formatCode>
                <c:ptCount val="6"/>
                <c:pt idx="0" formatCode="0%">
                  <c:v>0.25</c:v>
                </c:pt>
                <c:pt idx="2" formatCode="0%">
                  <c:v>0.25</c:v>
                </c:pt>
                <c:pt idx="4" formatCode="0%">
                  <c:v>0.5</c:v>
                </c:pt>
              </c:numCache>
            </c:numRef>
          </c:val>
          <c:extLst>
            <c:ext xmlns:c16="http://schemas.microsoft.com/office/drawing/2014/chart" uri="{C3380CC4-5D6E-409C-BE32-E72D297353CC}">
              <c16:uniqueId val="{0000000C-726E-4527-A3DC-14DDA4E4260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İZMİR EĞİTİM DURUMU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18D-4B28-B456-747318584BD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18D-4B28-B456-747318584BD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18D-4B28-B456-747318584BD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18D-4B28-B456-747318584BD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18D-4B28-B456-747318584BD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18D-4B28-B456-747318584BD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A18D-4B28-B456-747318584BDC}"/>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A18D-4B28-B456-747318584BDC}"/>
              </c:ext>
            </c:extLst>
          </c:dPt>
          <c:dLbls>
            <c:dLbl>
              <c:idx val="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5="http://schemas.microsoft.com/office/drawing/2012/chart" uri="{CE6537A1-D6FC-4f65-9D91-7224C49458BB}">
                  <c15:layout>
                    <c:manualLayout>
                      <c:w val="0.15859317585301835"/>
                      <c:h val="0.13079269907775287"/>
                    </c:manualLayout>
                  </c15:layout>
                </c:ext>
                <c:ext xmlns:c16="http://schemas.microsoft.com/office/drawing/2014/chart" uri="{C3380CC4-5D6E-409C-BE32-E72D297353CC}">
                  <c16:uniqueId val="{00000001-A18D-4B28-B456-747318584BDC}"/>
                </c:ext>
              </c:extLst>
            </c:dLbl>
            <c:dLbl>
              <c:idx val="1"/>
              <c:layout>
                <c:manualLayout>
                  <c:x val="2.4999999999999925E-2"/>
                  <c:y val="1.529051987767584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18D-4B28-B456-747318584BD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5-A18D-4B28-B456-747318584BD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7-A18D-4B28-B456-747318584BD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A18D-4B28-B456-747318584BD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B-A18D-4B28-B456-747318584BD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D-A18D-4B28-B456-747318584BDC}"/>
                </c:ext>
              </c:extLst>
            </c:dLbl>
            <c:dLbl>
              <c:idx val="7"/>
              <c:layout>
                <c:manualLayout>
                  <c:x val="-6.2865732504526553E-2"/>
                  <c:y val="1.681961645721909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lumMod val="60000"/>
                        </a:schemeClr>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manualLayout>
                      <c:w val="0.15628854986876639"/>
                      <c:h val="0.14796022056875918"/>
                    </c:manualLayout>
                  </c15:layout>
                </c:ext>
                <c:ext xmlns:c16="http://schemas.microsoft.com/office/drawing/2014/chart" uri="{C3380CC4-5D6E-409C-BE32-E72D297353CC}">
                  <c16:uniqueId val="{0000000F-A18D-4B28-B456-747318584BD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Sayfa1!$A$3:$A$10</c:f>
              <c:strCache>
                <c:ptCount val="8"/>
                <c:pt idx="0">
                  <c:v>Okuma yazma bilmeyen </c:v>
                </c:pt>
                <c:pt idx="1">
                  <c:v>Okuma yazma bilen fakat bir okul bitirmeyen</c:v>
                </c:pt>
                <c:pt idx="2">
                  <c:v>İlkokul </c:v>
                </c:pt>
                <c:pt idx="3">
                  <c:v>Ortaokul veya dengi meslek  okul </c:v>
                </c:pt>
                <c:pt idx="4">
                  <c:v>İlk öğretim </c:v>
                </c:pt>
                <c:pt idx="5">
                  <c:v>Lise veya dengi meslek  okul </c:v>
                </c:pt>
                <c:pt idx="6">
                  <c:v>Yüksek okul veya fakülte </c:v>
                </c:pt>
                <c:pt idx="7">
                  <c:v>Yüksek lisans ve Üzeri </c:v>
                </c:pt>
              </c:strCache>
            </c:strRef>
          </c:cat>
          <c:val>
            <c:numRef>
              <c:f>Sayfa1!$B$3:$B$10</c:f>
              <c:numCache>
                <c:formatCode>0%</c:formatCode>
                <c:ptCount val="8"/>
                <c:pt idx="0">
                  <c:v>0.01</c:v>
                </c:pt>
                <c:pt idx="1">
                  <c:v>0.08</c:v>
                </c:pt>
                <c:pt idx="2">
                  <c:v>0.22</c:v>
                </c:pt>
                <c:pt idx="3">
                  <c:v>0.16</c:v>
                </c:pt>
                <c:pt idx="4">
                  <c:v>0.06</c:v>
                </c:pt>
                <c:pt idx="5">
                  <c:v>0.24</c:v>
                </c:pt>
                <c:pt idx="6">
                  <c:v>0.19</c:v>
                </c:pt>
                <c:pt idx="7">
                  <c:v>0.03</c:v>
                </c:pt>
              </c:numCache>
            </c:numRef>
          </c:val>
          <c:extLst>
            <c:ext xmlns:c16="http://schemas.microsoft.com/office/drawing/2014/chart" uri="{C3380CC4-5D6E-409C-BE32-E72D297353CC}">
              <c16:uniqueId val="{00000010-A18D-4B28-B456-747318584BD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İZMİR DE İSTİHDAM EDİLENLERİN SEKTÖREL DAĞILIMI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DE8-45CA-BC3E-C0CE54D893E7}"/>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DE8-45CA-BC3E-C0CE54D893E7}"/>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DE8-45CA-BC3E-C0CE54D893E7}"/>
              </c:ext>
            </c:extLst>
          </c:dPt>
          <c:dLbls>
            <c:dLbl>
              <c:idx val="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5="http://schemas.microsoft.com/office/drawing/2012/chart" uri="{CE6537A1-D6FC-4f65-9D91-7224C49458BB}">
                  <c15:layout>
                    <c:manualLayout>
                      <c:w val="0.15442660353730295"/>
                      <c:h val="0.14173409984651572"/>
                    </c:manualLayout>
                  </c15:layout>
                </c:ext>
                <c:ext xmlns:c16="http://schemas.microsoft.com/office/drawing/2014/chart" uri="{C3380CC4-5D6E-409C-BE32-E72D297353CC}">
                  <c16:uniqueId val="{00000001-FDE8-45CA-BC3E-C0CE54D893E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3-FDE8-45CA-BC3E-C0CE54D893E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5-FDE8-45CA-BC3E-C0CE54D893E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Sayfa1!$A$3:$A$5</c:f>
              <c:strCache>
                <c:ptCount val="3"/>
                <c:pt idx="0">
                  <c:v>Endüstri </c:v>
                </c:pt>
                <c:pt idx="1">
                  <c:v>Tarım </c:v>
                </c:pt>
                <c:pt idx="2">
                  <c:v>Hızmet </c:v>
                </c:pt>
              </c:strCache>
            </c:strRef>
          </c:cat>
          <c:val>
            <c:numRef>
              <c:f>Sayfa1!$B$3:$B$5</c:f>
              <c:numCache>
                <c:formatCode>0%</c:formatCode>
                <c:ptCount val="3"/>
                <c:pt idx="0">
                  <c:v>0.01</c:v>
                </c:pt>
                <c:pt idx="1">
                  <c:v>0.08</c:v>
                </c:pt>
                <c:pt idx="2">
                  <c:v>0.22</c:v>
                </c:pt>
              </c:numCache>
            </c:numRef>
          </c:val>
          <c:extLst>
            <c:ext xmlns:c16="http://schemas.microsoft.com/office/drawing/2014/chart" uri="{C3380CC4-5D6E-409C-BE32-E72D297353CC}">
              <c16:uniqueId val="{00000006-FDE8-45CA-BC3E-C0CE54D893E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53D9DD-6BB5-4CDE-8D5C-03983A8BE63D}" type="doc">
      <dgm:prSet loTypeId="urn:microsoft.com/office/officeart/2005/8/layout/vProcess5" loCatId="process" qsTypeId="urn:microsoft.com/office/officeart/2005/8/quickstyle/simple2" qsCatId="simple" csTypeId="urn:microsoft.com/office/officeart/2005/8/colors/accent0_3" csCatId="mainScheme" phldr="1"/>
      <dgm:spPr/>
      <dgm:t>
        <a:bodyPr/>
        <a:lstStyle/>
        <a:p>
          <a:endParaRPr lang="tr-TR"/>
        </a:p>
      </dgm:t>
    </dgm:pt>
    <dgm:pt modelId="{C96B25AD-D327-4BD4-889A-36BC9C585B7B}">
      <dgm:prSet phldrT="[Text]"/>
      <dgm:spPr/>
      <dgm:t>
        <a:bodyPr/>
        <a:lstStyle/>
        <a:p>
          <a:r>
            <a:rPr lang="tr-TR"/>
            <a:t>Mümkünse atık üretilmemesi</a:t>
          </a:r>
        </a:p>
      </dgm:t>
    </dgm:pt>
    <dgm:pt modelId="{3786A678-6827-4A86-A744-44DD1F438FB2}" type="parTrans" cxnId="{877DDBAD-CF56-46F4-8C65-15F33361897A}">
      <dgm:prSet/>
      <dgm:spPr/>
      <dgm:t>
        <a:bodyPr/>
        <a:lstStyle/>
        <a:p>
          <a:endParaRPr lang="tr-TR"/>
        </a:p>
      </dgm:t>
    </dgm:pt>
    <dgm:pt modelId="{94CE6D7F-FD16-4B6C-A995-CE0C0F3E0F6E}" type="sibTrans" cxnId="{877DDBAD-CF56-46F4-8C65-15F33361897A}">
      <dgm:prSet/>
      <dgm:spPr/>
      <dgm:t>
        <a:bodyPr/>
        <a:lstStyle/>
        <a:p>
          <a:endParaRPr lang="tr-TR"/>
        </a:p>
      </dgm:t>
    </dgm:pt>
    <dgm:pt modelId="{996B4CCC-7784-4276-9D87-BFF332FB79C6}">
      <dgm:prSet phldrT="[Text]"/>
      <dgm:spPr/>
      <dgm:t>
        <a:bodyPr/>
        <a:lstStyle/>
        <a:p>
          <a:r>
            <a:rPr lang="tr-TR"/>
            <a:t>Atık oluşumunun kaynağında azaltılması</a:t>
          </a:r>
        </a:p>
      </dgm:t>
    </dgm:pt>
    <dgm:pt modelId="{4F598DEA-25D1-44CD-88D2-449ED6E24C8F}" type="parTrans" cxnId="{BBDF0BFC-526A-42FF-8B7F-A89E254FF341}">
      <dgm:prSet/>
      <dgm:spPr/>
      <dgm:t>
        <a:bodyPr/>
        <a:lstStyle/>
        <a:p>
          <a:endParaRPr lang="tr-TR"/>
        </a:p>
      </dgm:t>
    </dgm:pt>
    <dgm:pt modelId="{F1830821-0616-4E87-9CD3-19076324B604}" type="sibTrans" cxnId="{BBDF0BFC-526A-42FF-8B7F-A89E254FF341}">
      <dgm:prSet/>
      <dgm:spPr/>
      <dgm:t>
        <a:bodyPr/>
        <a:lstStyle/>
        <a:p>
          <a:endParaRPr lang="tr-TR"/>
        </a:p>
      </dgm:t>
    </dgm:pt>
    <dgm:pt modelId="{684708AA-07A0-4231-B850-4B88202B9F49}">
      <dgm:prSet phldrT="[Text]"/>
      <dgm:spPr/>
      <dgm:t>
        <a:bodyPr/>
        <a:lstStyle/>
        <a:p>
          <a:r>
            <a:rPr lang="tr-TR"/>
            <a:t>Mümkünse atık/fazla malzemelerin yeniden kullanımı</a:t>
          </a:r>
        </a:p>
        <a:p>
          <a:endParaRPr lang="tr-TR"/>
        </a:p>
      </dgm:t>
    </dgm:pt>
    <dgm:pt modelId="{2CF2FEA8-09A8-4F2D-A810-9B67E019C735}" type="parTrans" cxnId="{57750DDF-62A6-4196-910B-80263B120328}">
      <dgm:prSet/>
      <dgm:spPr/>
      <dgm:t>
        <a:bodyPr/>
        <a:lstStyle/>
        <a:p>
          <a:endParaRPr lang="tr-TR"/>
        </a:p>
      </dgm:t>
    </dgm:pt>
    <dgm:pt modelId="{A814FC9E-23C7-4D81-902B-FD7CD1ED13C8}" type="sibTrans" cxnId="{57750DDF-62A6-4196-910B-80263B120328}">
      <dgm:prSet/>
      <dgm:spPr/>
      <dgm:t>
        <a:bodyPr/>
        <a:lstStyle/>
        <a:p>
          <a:endParaRPr lang="tr-TR"/>
        </a:p>
      </dgm:t>
    </dgm:pt>
    <dgm:pt modelId="{4BA5FFA0-6BAD-4ACC-988A-E094D724076B}">
      <dgm:prSet/>
      <dgm:spPr/>
      <dgm:t>
        <a:bodyPr/>
        <a:lstStyle/>
        <a:p>
          <a:r>
            <a:rPr lang="tr-TR"/>
            <a:t>Mümkünse atık malzemelerin geri kazanımı/geri dönüşümü</a:t>
          </a:r>
        </a:p>
      </dgm:t>
    </dgm:pt>
    <dgm:pt modelId="{65D5E887-1ED8-4365-84A1-9F78D6AECEBD}" type="parTrans" cxnId="{DC91C653-0E97-4D4B-8F4A-DCA65D526E14}">
      <dgm:prSet/>
      <dgm:spPr/>
      <dgm:t>
        <a:bodyPr/>
        <a:lstStyle/>
        <a:p>
          <a:endParaRPr lang="tr-TR"/>
        </a:p>
      </dgm:t>
    </dgm:pt>
    <dgm:pt modelId="{0AE0D338-069F-4720-8E2C-362298943D04}" type="sibTrans" cxnId="{DC91C653-0E97-4D4B-8F4A-DCA65D526E14}">
      <dgm:prSet/>
      <dgm:spPr/>
      <dgm:t>
        <a:bodyPr/>
        <a:lstStyle/>
        <a:p>
          <a:endParaRPr lang="tr-TR"/>
        </a:p>
      </dgm:t>
    </dgm:pt>
    <dgm:pt modelId="{8DCADBAC-B371-4A5D-B2D3-2E801D807CCE}">
      <dgm:prSet/>
      <dgm:spPr/>
      <dgm:t>
        <a:bodyPr/>
        <a:lstStyle/>
        <a:p>
          <a:r>
            <a:rPr lang="tr-TR"/>
            <a:t>Atıkların lisanslı bir atık şirketi/belediye tarafından şantiye dışında bertarafı</a:t>
          </a:r>
        </a:p>
      </dgm:t>
    </dgm:pt>
    <dgm:pt modelId="{E8F3E2F1-0484-4086-80AE-7DB164A4A128}" type="parTrans" cxnId="{B7A21430-6C7E-43FF-A8C2-C8E88653E681}">
      <dgm:prSet/>
      <dgm:spPr/>
      <dgm:t>
        <a:bodyPr/>
        <a:lstStyle/>
        <a:p>
          <a:endParaRPr lang="tr-TR"/>
        </a:p>
      </dgm:t>
    </dgm:pt>
    <dgm:pt modelId="{BCC5C987-2FD6-4AEB-876E-65CBF8F2250C}" type="sibTrans" cxnId="{B7A21430-6C7E-43FF-A8C2-C8E88653E681}">
      <dgm:prSet/>
      <dgm:spPr/>
      <dgm:t>
        <a:bodyPr/>
        <a:lstStyle/>
        <a:p>
          <a:endParaRPr lang="tr-TR"/>
        </a:p>
      </dgm:t>
    </dgm:pt>
    <dgm:pt modelId="{6E30EF81-66F0-4922-BA17-CA74BF2DC90D}">
      <dgm:prSet/>
      <dgm:spPr/>
      <dgm:t>
        <a:bodyPr/>
        <a:lstStyle/>
        <a:p>
          <a:endParaRPr lang="tr-TR"/>
        </a:p>
      </dgm:t>
    </dgm:pt>
    <dgm:pt modelId="{944B1A91-47D4-4518-8813-92C352832EAB}" type="parTrans" cxnId="{0EAC6D2F-0CA4-461F-9DD7-20381397147E}">
      <dgm:prSet/>
      <dgm:spPr/>
      <dgm:t>
        <a:bodyPr/>
        <a:lstStyle/>
        <a:p>
          <a:endParaRPr lang="tr-TR"/>
        </a:p>
      </dgm:t>
    </dgm:pt>
    <dgm:pt modelId="{C873263A-5876-4166-BCE0-15EBB08DB39A}" type="sibTrans" cxnId="{0EAC6D2F-0CA4-461F-9DD7-20381397147E}">
      <dgm:prSet/>
      <dgm:spPr/>
      <dgm:t>
        <a:bodyPr/>
        <a:lstStyle/>
        <a:p>
          <a:endParaRPr lang="tr-TR"/>
        </a:p>
      </dgm:t>
    </dgm:pt>
    <dgm:pt modelId="{E84AA17F-EC0A-4A5A-8051-78EF508ED83E}">
      <dgm:prSet/>
      <dgm:spPr/>
      <dgm:t>
        <a:bodyPr/>
        <a:lstStyle/>
        <a:p>
          <a:endParaRPr lang="tr-TR"/>
        </a:p>
      </dgm:t>
    </dgm:pt>
    <dgm:pt modelId="{7C075396-E975-49AD-8928-80CAA102F09F}" type="parTrans" cxnId="{88B3F43E-E5CC-469D-A4DD-444AEA93CB08}">
      <dgm:prSet/>
      <dgm:spPr/>
      <dgm:t>
        <a:bodyPr/>
        <a:lstStyle/>
        <a:p>
          <a:endParaRPr lang="tr-TR"/>
        </a:p>
      </dgm:t>
    </dgm:pt>
    <dgm:pt modelId="{144493E1-53D5-462A-BAE6-150AB3BA9CA2}" type="sibTrans" cxnId="{88B3F43E-E5CC-469D-A4DD-444AEA93CB08}">
      <dgm:prSet/>
      <dgm:spPr/>
      <dgm:t>
        <a:bodyPr/>
        <a:lstStyle/>
        <a:p>
          <a:endParaRPr lang="tr-TR"/>
        </a:p>
      </dgm:t>
    </dgm:pt>
    <dgm:pt modelId="{E549EE23-094F-4B1C-B5B1-BEDBE9277844}" type="pres">
      <dgm:prSet presAssocID="{9453D9DD-6BB5-4CDE-8D5C-03983A8BE63D}" presName="outerComposite" presStyleCnt="0">
        <dgm:presLayoutVars>
          <dgm:chMax val="5"/>
          <dgm:dir/>
          <dgm:resizeHandles val="exact"/>
        </dgm:presLayoutVars>
      </dgm:prSet>
      <dgm:spPr/>
    </dgm:pt>
    <dgm:pt modelId="{12A92DB9-D054-4F30-83B3-DE023F9A65CD}" type="pres">
      <dgm:prSet presAssocID="{9453D9DD-6BB5-4CDE-8D5C-03983A8BE63D}" presName="dummyMaxCanvas" presStyleCnt="0">
        <dgm:presLayoutVars/>
      </dgm:prSet>
      <dgm:spPr/>
    </dgm:pt>
    <dgm:pt modelId="{6A05B85F-A43E-4297-934E-C150D6A764D9}" type="pres">
      <dgm:prSet presAssocID="{9453D9DD-6BB5-4CDE-8D5C-03983A8BE63D}" presName="FiveNodes_1" presStyleLbl="node1" presStyleIdx="0" presStyleCnt="5">
        <dgm:presLayoutVars>
          <dgm:bulletEnabled val="1"/>
        </dgm:presLayoutVars>
      </dgm:prSet>
      <dgm:spPr/>
    </dgm:pt>
    <dgm:pt modelId="{3752243B-8292-480A-8247-FA0D699D2B45}" type="pres">
      <dgm:prSet presAssocID="{9453D9DD-6BB5-4CDE-8D5C-03983A8BE63D}" presName="FiveNodes_2" presStyleLbl="node1" presStyleIdx="1" presStyleCnt="5">
        <dgm:presLayoutVars>
          <dgm:bulletEnabled val="1"/>
        </dgm:presLayoutVars>
      </dgm:prSet>
      <dgm:spPr/>
    </dgm:pt>
    <dgm:pt modelId="{37768E29-9179-4800-A56F-04822B8ED214}" type="pres">
      <dgm:prSet presAssocID="{9453D9DD-6BB5-4CDE-8D5C-03983A8BE63D}" presName="FiveNodes_3" presStyleLbl="node1" presStyleIdx="2" presStyleCnt="5">
        <dgm:presLayoutVars>
          <dgm:bulletEnabled val="1"/>
        </dgm:presLayoutVars>
      </dgm:prSet>
      <dgm:spPr/>
    </dgm:pt>
    <dgm:pt modelId="{F6749F3F-BEF3-4CAB-A65E-31974AFEED51}" type="pres">
      <dgm:prSet presAssocID="{9453D9DD-6BB5-4CDE-8D5C-03983A8BE63D}" presName="FiveNodes_4" presStyleLbl="node1" presStyleIdx="3" presStyleCnt="5">
        <dgm:presLayoutVars>
          <dgm:bulletEnabled val="1"/>
        </dgm:presLayoutVars>
      </dgm:prSet>
      <dgm:spPr/>
    </dgm:pt>
    <dgm:pt modelId="{3FCD3274-B82A-456D-B610-EA06A970A4EB}" type="pres">
      <dgm:prSet presAssocID="{9453D9DD-6BB5-4CDE-8D5C-03983A8BE63D}" presName="FiveNodes_5" presStyleLbl="node1" presStyleIdx="4" presStyleCnt="5">
        <dgm:presLayoutVars>
          <dgm:bulletEnabled val="1"/>
        </dgm:presLayoutVars>
      </dgm:prSet>
      <dgm:spPr/>
    </dgm:pt>
    <dgm:pt modelId="{D2E7DA5B-54C4-410E-9AF6-C518D905B45C}" type="pres">
      <dgm:prSet presAssocID="{9453D9DD-6BB5-4CDE-8D5C-03983A8BE63D}" presName="FiveConn_1-2" presStyleLbl="fgAccFollowNode1" presStyleIdx="0" presStyleCnt="4">
        <dgm:presLayoutVars>
          <dgm:bulletEnabled val="1"/>
        </dgm:presLayoutVars>
      </dgm:prSet>
      <dgm:spPr/>
    </dgm:pt>
    <dgm:pt modelId="{4A3E26CA-DB7B-4AF2-9758-DF338EDFE585}" type="pres">
      <dgm:prSet presAssocID="{9453D9DD-6BB5-4CDE-8D5C-03983A8BE63D}" presName="FiveConn_2-3" presStyleLbl="fgAccFollowNode1" presStyleIdx="1" presStyleCnt="4">
        <dgm:presLayoutVars>
          <dgm:bulletEnabled val="1"/>
        </dgm:presLayoutVars>
      </dgm:prSet>
      <dgm:spPr/>
    </dgm:pt>
    <dgm:pt modelId="{63DD06C0-7132-4659-8171-8D7BA0E01126}" type="pres">
      <dgm:prSet presAssocID="{9453D9DD-6BB5-4CDE-8D5C-03983A8BE63D}" presName="FiveConn_3-4" presStyleLbl="fgAccFollowNode1" presStyleIdx="2" presStyleCnt="4">
        <dgm:presLayoutVars>
          <dgm:bulletEnabled val="1"/>
        </dgm:presLayoutVars>
      </dgm:prSet>
      <dgm:spPr/>
    </dgm:pt>
    <dgm:pt modelId="{D0E8C5D4-9BEF-4073-80A0-5E0D8154AFCD}" type="pres">
      <dgm:prSet presAssocID="{9453D9DD-6BB5-4CDE-8D5C-03983A8BE63D}" presName="FiveConn_4-5" presStyleLbl="fgAccFollowNode1" presStyleIdx="3" presStyleCnt="4">
        <dgm:presLayoutVars>
          <dgm:bulletEnabled val="1"/>
        </dgm:presLayoutVars>
      </dgm:prSet>
      <dgm:spPr/>
    </dgm:pt>
    <dgm:pt modelId="{3A529973-D3CD-41BC-9E8E-B3803555F3E1}" type="pres">
      <dgm:prSet presAssocID="{9453D9DD-6BB5-4CDE-8D5C-03983A8BE63D}" presName="FiveNodes_1_text" presStyleLbl="node1" presStyleIdx="4" presStyleCnt="5">
        <dgm:presLayoutVars>
          <dgm:bulletEnabled val="1"/>
        </dgm:presLayoutVars>
      </dgm:prSet>
      <dgm:spPr/>
    </dgm:pt>
    <dgm:pt modelId="{87E81BB7-EB52-4D98-BEB5-225DD9044D89}" type="pres">
      <dgm:prSet presAssocID="{9453D9DD-6BB5-4CDE-8D5C-03983A8BE63D}" presName="FiveNodes_2_text" presStyleLbl="node1" presStyleIdx="4" presStyleCnt="5">
        <dgm:presLayoutVars>
          <dgm:bulletEnabled val="1"/>
        </dgm:presLayoutVars>
      </dgm:prSet>
      <dgm:spPr/>
    </dgm:pt>
    <dgm:pt modelId="{4A8A98DF-8443-45F3-BDE4-E1A4F872AD8F}" type="pres">
      <dgm:prSet presAssocID="{9453D9DD-6BB5-4CDE-8D5C-03983A8BE63D}" presName="FiveNodes_3_text" presStyleLbl="node1" presStyleIdx="4" presStyleCnt="5">
        <dgm:presLayoutVars>
          <dgm:bulletEnabled val="1"/>
        </dgm:presLayoutVars>
      </dgm:prSet>
      <dgm:spPr/>
    </dgm:pt>
    <dgm:pt modelId="{DFD16675-992E-4207-AB75-9023476F7B8E}" type="pres">
      <dgm:prSet presAssocID="{9453D9DD-6BB5-4CDE-8D5C-03983A8BE63D}" presName="FiveNodes_4_text" presStyleLbl="node1" presStyleIdx="4" presStyleCnt="5">
        <dgm:presLayoutVars>
          <dgm:bulletEnabled val="1"/>
        </dgm:presLayoutVars>
      </dgm:prSet>
      <dgm:spPr/>
    </dgm:pt>
    <dgm:pt modelId="{937A30C4-E28E-4F9E-92CB-94491D5B3002}" type="pres">
      <dgm:prSet presAssocID="{9453D9DD-6BB5-4CDE-8D5C-03983A8BE63D}" presName="FiveNodes_5_text" presStyleLbl="node1" presStyleIdx="4" presStyleCnt="5">
        <dgm:presLayoutVars>
          <dgm:bulletEnabled val="1"/>
        </dgm:presLayoutVars>
      </dgm:prSet>
      <dgm:spPr/>
    </dgm:pt>
  </dgm:ptLst>
  <dgm:cxnLst>
    <dgm:cxn modelId="{6CDFB104-BD68-4C09-B77E-2856F29BEA81}" type="presOf" srcId="{996B4CCC-7784-4276-9D87-BFF332FB79C6}" destId="{87E81BB7-EB52-4D98-BEB5-225DD9044D89}" srcOrd="1" destOrd="0" presId="urn:microsoft.com/office/officeart/2005/8/layout/vProcess5"/>
    <dgm:cxn modelId="{F0464622-83CC-4150-A6F0-AEC349F40A24}" type="presOf" srcId="{C96B25AD-D327-4BD4-889A-36BC9C585B7B}" destId="{3A529973-D3CD-41BC-9E8E-B3803555F3E1}" srcOrd="1" destOrd="0" presId="urn:microsoft.com/office/officeart/2005/8/layout/vProcess5"/>
    <dgm:cxn modelId="{A34F8B23-BCB9-434E-ADB6-FE94EE2C11BA}" type="presOf" srcId="{684708AA-07A0-4231-B850-4B88202B9F49}" destId="{37768E29-9179-4800-A56F-04822B8ED214}" srcOrd="0" destOrd="0" presId="urn:microsoft.com/office/officeart/2005/8/layout/vProcess5"/>
    <dgm:cxn modelId="{0EAC6D2F-0CA4-461F-9DD7-20381397147E}" srcId="{9453D9DD-6BB5-4CDE-8D5C-03983A8BE63D}" destId="{6E30EF81-66F0-4922-BA17-CA74BF2DC90D}" srcOrd="6" destOrd="0" parTransId="{944B1A91-47D4-4518-8813-92C352832EAB}" sibTransId="{C873263A-5876-4166-BCE0-15EBB08DB39A}"/>
    <dgm:cxn modelId="{B7A21430-6C7E-43FF-A8C2-C8E88653E681}" srcId="{9453D9DD-6BB5-4CDE-8D5C-03983A8BE63D}" destId="{8DCADBAC-B371-4A5D-B2D3-2E801D807CCE}" srcOrd="4" destOrd="0" parTransId="{E8F3E2F1-0484-4086-80AE-7DB164A4A128}" sibTransId="{BCC5C987-2FD6-4AEB-876E-65CBF8F2250C}"/>
    <dgm:cxn modelId="{4B463D33-9D7B-4DA1-9A62-DBE979005D0C}" type="presOf" srcId="{996B4CCC-7784-4276-9D87-BFF332FB79C6}" destId="{3752243B-8292-480A-8247-FA0D699D2B45}" srcOrd="0" destOrd="0" presId="urn:microsoft.com/office/officeart/2005/8/layout/vProcess5"/>
    <dgm:cxn modelId="{88B3F43E-E5CC-469D-A4DD-444AEA93CB08}" srcId="{9453D9DD-6BB5-4CDE-8D5C-03983A8BE63D}" destId="{E84AA17F-EC0A-4A5A-8051-78EF508ED83E}" srcOrd="5" destOrd="0" parTransId="{7C075396-E975-49AD-8928-80CAA102F09F}" sibTransId="{144493E1-53D5-462A-BAE6-150AB3BA9CA2}"/>
    <dgm:cxn modelId="{20E66A70-A28F-433A-8B44-6761B2CD0AC6}" type="presOf" srcId="{94CE6D7F-FD16-4B6C-A995-CE0C0F3E0F6E}" destId="{D2E7DA5B-54C4-410E-9AF6-C518D905B45C}" srcOrd="0" destOrd="0" presId="urn:microsoft.com/office/officeart/2005/8/layout/vProcess5"/>
    <dgm:cxn modelId="{DC91C653-0E97-4D4B-8F4A-DCA65D526E14}" srcId="{9453D9DD-6BB5-4CDE-8D5C-03983A8BE63D}" destId="{4BA5FFA0-6BAD-4ACC-988A-E094D724076B}" srcOrd="3" destOrd="0" parTransId="{65D5E887-1ED8-4365-84A1-9F78D6AECEBD}" sibTransId="{0AE0D338-069F-4720-8E2C-362298943D04}"/>
    <dgm:cxn modelId="{22B50658-9922-4B97-9C09-9EC8E4D00E46}" type="presOf" srcId="{9453D9DD-6BB5-4CDE-8D5C-03983A8BE63D}" destId="{E549EE23-094F-4B1C-B5B1-BEDBE9277844}" srcOrd="0" destOrd="0" presId="urn:microsoft.com/office/officeart/2005/8/layout/vProcess5"/>
    <dgm:cxn modelId="{65993F7C-EF03-4A77-AEFD-BEB66EF38986}" type="presOf" srcId="{A814FC9E-23C7-4D81-902B-FD7CD1ED13C8}" destId="{63DD06C0-7132-4659-8171-8D7BA0E01126}" srcOrd="0" destOrd="0" presId="urn:microsoft.com/office/officeart/2005/8/layout/vProcess5"/>
    <dgm:cxn modelId="{6C0E7B83-71C3-4ED5-BABA-C3389F71625A}" type="presOf" srcId="{F1830821-0616-4E87-9CD3-19076324B604}" destId="{4A3E26CA-DB7B-4AF2-9758-DF338EDFE585}" srcOrd="0" destOrd="0" presId="urn:microsoft.com/office/officeart/2005/8/layout/vProcess5"/>
    <dgm:cxn modelId="{0193B288-A1C3-466A-BD4C-6EB5620C9815}" type="presOf" srcId="{8DCADBAC-B371-4A5D-B2D3-2E801D807CCE}" destId="{937A30C4-E28E-4F9E-92CB-94491D5B3002}" srcOrd="1" destOrd="0" presId="urn:microsoft.com/office/officeart/2005/8/layout/vProcess5"/>
    <dgm:cxn modelId="{877DDBAD-CF56-46F4-8C65-15F33361897A}" srcId="{9453D9DD-6BB5-4CDE-8D5C-03983A8BE63D}" destId="{C96B25AD-D327-4BD4-889A-36BC9C585B7B}" srcOrd="0" destOrd="0" parTransId="{3786A678-6827-4A86-A744-44DD1F438FB2}" sibTransId="{94CE6D7F-FD16-4B6C-A995-CE0C0F3E0F6E}"/>
    <dgm:cxn modelId="{13306FC7-F0C7-4CB3-B8C8-9E5FA0F637B0}" type="presOf" srcId="{0AE0D338-069F-4720-8E2C-362298943D04}" destId="{D0E8C5D4-9BEF-4073-80A0-5E0D8154AFCD}" srcOrd="0" destOrd="0" presId="urn:microsoft.com/office/officeart/2005/8/layout/vProcess5"/>
    <dgm:cxn modelId="{40A6BDD3-7974-410A-BD0A-DBF973A8B46E}" type="presOf" srcId="{C96B25AD-D327-4BD4-889A-36BC9C585B7B}" destId="{6A05B85F-A43E-4297-934E-C150D6A764D9}" srcOrd="0" destOrd="0" presId="urn:microsoft.com/office/officeart/2005/8/layout/vProcess5"/>
    <dgm:cxn modelId="{57750DDF-62A6-4196-910B-80263B120328}" srcId="{9453D9DD-6BB5-4CDE-8D5C-03983A8BE63D}" destId="{684708AA-07A0-4231-B850-4B88202B9F49}" srcOrd="2" destOrd="0" parTransId="{2CF2FEA8-09A8-4F2D-A810-9B67E019C735}" sibTransId="{A814FC9E-23C7-4D81-902B-FD7CD1ED13C8}"/>
    <dgm:cxn modelId="{FCA27FE5-90AF-4688-98EC-B6C4F0C30E3F}" type="presOf" srcId="{684708AA-07A0-4231-B850-4B88202B9F49}" destId="{4A8A98DF-8443-45F3-BDE4-E1A4F872AD8F}" srcOrd="1" destOrd="0" presId="urn:microsoft.com/office/officeart/2005/8/layout/vProcess5"/>
    <dgm:cxn modelId="{0996F9E6-FED6-4A61-AE66-8163526C7EDF}" type="presOf" srcId="{4BA5FFA0-6BAD-4ACC-988A-E094D724076B}" destId="{DFD16675-992E-4207-AB75-9023476F7B8E}" srcOrd="1" destOrd="0" presId="urn:microsoft.com/office/officeart/2005/8/layout/vProcess5"/>
    <dgm:cxn modelId="{248B0CEC-FB5D-49CE-9E15-C01870F0077C}" type="presOf" srcId="{4BA5FFA0-6BAD-4ACC-988A-E094D724076B}" destId="{F6749F3F-BEF3-4CAB-A65E-31974AFEED51}" srcOrd="0" destOrd="0" presId="urn:microsoft.com/office/officeart/2005/8/layout/vProcess5"/>
    <dgm:cxn modelId="{F33F17ED-BB9D-4B5A-B394-4D4C585B9EEB}" type="presOf" srcId="{8DCADBAC-B371-4A5D-B2D3-2E801D807CCE}" destId="{3FCD3274-B82A-456D-B610-EA06A970A4EB}" srcOrd="0" destOrd="0" presId="urn:microsoft.com/office/officeart/2005/8/layout/vProcess5"/>
    <dgm:cxn modelId="{BBDF0BFC-526A-42FF-8B7F-A89E254FF341}" srcId="{9453D9DD-6BB5-4CDE-8D5C-03983A8BE63D}" destId="{996B4CCC-7784-4276-9D87-BFF332FB79C6}" srcOrd="1" destOrd="0" parTransId="{4F598DEA-25D1-44CD-88D2-449ED6E24C8F}" sibTransId="{F1830821-0616-4E87-9CD3-19076324B604}"/>
    <dgm:cxn modelId="{75CD2C3D-C5C0-4CD9-B64A-D189F61B2D1B}" type="presParOf" srcId="{E549EE23-094F-4B1C-B5B1-BEDBE9277844}" destId="{12A92DB9-D054-4F30-83B3-DE023F9A65CD}" srcOrd="0" destOrd="0" presId="urn:microsoft.com/office/officeart/2005/8/layout/vProcess5"/>
    <dgm:cxn modelId="{0BDC6B84-589F-4881-B8BD-CED0E48F990B}" type="presParOf" srcId="{E549EE23-094F-4B1C-B5B1-BEDBE9277844}" destId="{6A05B85F-A43E-4297-934E-C150D6A764D9}" srcOrd="1" destOrd="0" presId="urn:microsoft.com/office/officeart/2005/8/layout/vProcess5"/>
    <dgm:cxn modelId="{CB536D74-7FD4-4E6E-8623-FBD2BBEDC497}" type="presParOf" srcId="{E549EE23-094F-4B1C-B5B1-BEDBE9277844}" destId="{3752243B-8292-480A-8247-FA0D699D2B45}" srcOrd="2" destOrd="0" presId="urn:microsoft.com/office/officeart/2005/8/layout/vProcess5"/>
    <dgm:cxn modelId="{0CFB07B5-CAA8-41BE-BD0A-4B864493A5D7}" type="presParOf" srcId="{E549EE23-094F-4B1C-B5B1-BEDBE9277844}" destId="{37768E29-9179-4800-A56F-04822B8ED214}" srcOrd="3" destOrd="0" presId="urn:microsoft.com/office/officeart/2005/8/layout/vProcess5"/>
    <dgm:cxn modelId="{70E1D062-AFDF-4ACA-9B45-4BF0E8E3729A}" type="presParOf" srcId="{E549EE23-094F-4B1C-B5B1-BEDBE9277844}" destId="{F6749F3F-BEF3-4CAB-A65E-31974AFEED51}" srcOrd="4" destOrd="0" presId="urn:microsoft.com/office/officeart/2005/8/layout/vProcess5"/>
    <dgm:cxn modelId="{62001A33-972F-47F1-B8E8-A57C85682483}" type="presParOf" srcId="{E549EE23-094F-4B1C-B5B1-BEDBE9277844}" destId="{3FCD3274-B82A-456D-B610-EA06A970A4EB}" srcOrd="5" destOrd="0" presId="urn:microsoft.com/office/officeart/2005/8/layout/vProcess5"/>
    <dgm:cxn modelId="{9D965897-6269-4BB3-8CF0-67AB780406D3}" type="presParOf" srcId="{E549EE23-094F-4B1C-B5B1-BEDBE9277844}" destId="{D2E7DA5B-54C4-410E-9AF6-C518D905B45C}" srcOrd="6" destOrd="0" presId="urn:microsoft.com/office/officeart/2005/8/layout/vProcess5"/>
    <dgm:cxn modelId="{8128405E-2FF0-45A7-902B-4B199EB0C29A}" type="presParOf" srcId="{E549EE23-094F-4B1C-B5B1-BEDBE9277844}" destId="{4A3E26CA-DB7B-4AF2-9758-DF338EDFE585}" srcOrd="7" destOrd="0" presId="urn:microsoft.com/office/officeart/2005/8/layout/vProcess5"/>
    <dgm:cxn modelId="{91041FC4-E46F-41B3-8F11-62C949034E30}" type="presParOf" srcId="{E549EE23-094F-4B1C-B5B1-BEDBE9277844}" destId="{63DD06C0-7132-4659-8171-8D7BA0E01126}" srcOrd="8" destOrd="0" presId="urn:microsoft.com/office/officeart/2005/8/layout/vProcess5"/>
    <dgm:cxn modelId="{2AC7A586-B1F0-4607-9956-26AF45E33671}" type="presParOf" srcId="{E549EE23-094F-4B1C-B5B1-BEDBE9277844}" destId="{D0E8C5D4-9BEF-4073-80A0-5E0D8154AFCD}" srcOrd="9" destOrd="0" presId="urn:microsoft.com/office/officeart/2005/8/layout/vProcess5"/>
    <dgm:cxn modelId="{7825504D-90A1-431D-AF5E-7166FBC6E4BF}" type="presParOf" srcId="{E549EE23-094F-4B1C-B5B1-BEDBE9277844}" destId="{3A529973-D3CD-41BC-9E8E-B3803555F3E1}" srcOrd="10" destOrd="0" presId="urn:microsoft.com/office/officeart/2005/8/layout/vProcess5"/>
    <dgm:cxn modelId="{CC08E088-2C6D-4014-8891-814F7B3D50D6}" type="presParOf" srcId="{E549EE23-094F-4B1C-B5B1-BEDBE9277844}" destId="{87E81BB7-EB52-4D98-BEB5-225DD9044D89}" srcOrd="11" destOrd="0" presId="urn:microsoft.com/office/officeart/2005/8/layout/vProcess5"/>
    <dgm:cxn modelId="{4AC79053-6B16-44AE-AACD-E2EB74D848B9}" type="presParOf" srcId="{E549EE23-094F-4B1C-B5B1-BEDBE9277844}" destId="{4A8A98DF-8443-45F3-BDE4-E1A4F872AD8F}" srcOrd="12" destOrd="0" presId="urn:microsoft.com/office/officeart/2005/8/layout/vProcess5"/>
    <dgm:cxn modelId="{5AF7F550-B77B-45C9-A62E-F6DD9B3D3ED3}" type="presParOf" srcId="{E549EE23-094F-4B1C-B5B1-BEDBE9277844}" destId="{DFD16675-992E-4207-AB75-9023476F7B8E}" srcOrd="13" destOrd="0" presId="urn:microsoft.com/office/officeart/2005/8/layout/vProcess5"/>
    <dgm:cxn modelId="{FE94130F-EE56-4A11-8DA3-9034D060044D}" type="presParOf" srcId="{E549EE23-094F-4B1C-B5B1-BEDBE9277844}" destId="{937A30C4-E28E-4F9E-92CB-94491D5B3002}" srcOrd="14" destOrd="0" presId="urn:microsoft.com/office/officeart/2005/8/layout/vProcess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05B85F-A43E-4297-934E-C150D6A764D9}">
      <dsp:nvSpPr>
        <dsp:cNvPr id="0" name=""/>
        <dsp:cNvSpPr/>
      </dsp:nvSpPr>
      <dsp:spPr>
        <a:xfrm>
          <a:off x="0" y="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tr-TR" sz="1100" kern="1200"/>
            <a:t>Mümkünse atık üretilmemesi</a:t>
          </a:r>
        </a:p>
      </dsp:txBody>
      <dsp:txXfrm>
        <a:off x="15115" y="15115"/>
        <a:ext cx="4010658" cy="485834"/>
      </dsp:txXfrm>
    </dsp:sp>
    <dsp:sp modelId="{3752243B-8292-480A-8247-FA0D699D2B45}">
      <dsp:nvSpPr>
        <dsp:cNvPr id="0" name=""/>
        <dsp:cNvSpPr/>
      </dsp:nvSpPr>
      <dsp:spPr>
        <a:xfrm>
          <a:off x="345590" y="58774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tr-TR" sz="1100" kern="1200"/>
            <a:t>Atık oluşumunun kaynağında azaltılması</a:t>
          </a:r>
        </a:p>
      </dsp:txBody>
      <dsp:txXfrm>
        <a:off x="360705" y="602855"/>
        <a:ext cx="3916649" cy="485834"/>
      </dsp:txXfrm>
    </dsp:sp>
    <dsp:sp modelId="{37768E29-9179-4800-A56F-04822B8ED214}">
      <dsp:nvSpPr>
        <dsp:cNvPr id="0" name=""/>
        <dsp:cNvSpPr/>
      </dsp:nvSpPr>
      <dsp:spPr>
        <a:xfrm>
          <a:off x="691181" y="117548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tr-TR" sz="1100" kern="1200"/>
            <a:t>Mümkünse atık/fazla malzemelerin yeniden kullanımı</a:t>
          </a:r>
        </a:p>
        <a:p>
          <a:pPr marL="0" lvl="0" indent="0" algn="l" defTabSz="488950">
            <a:lnSpc>
              <a:spcPct val="90000"/>
            </a:lnSpc>
            <a:spcBef>
              <a:spcPct val="0"/>
            </a:spcBef>
            <a:spcAft>
              <a:spcPct val="35000"/>
            </a:spcAft>
            <a:buNone/>
          </a:pPr>
          <a:endParaRPr lang="tr-TR" sz="1100" kern="1200"/>
        </a:p>
      </dsp:txBody>
      <dsp:txXfrm>
        <a:off x="706296" y="1190595"/>
        <a:ext cx="3916649" cy="485834"/>
      </dsp:txXfrm>
    </dsp:sp>
    <dsp:sp modelId="{F6749F3F-BEF3-4CAB-A65E-31974AFEED51}">
      <dsp:nvSpPr>
        <dsp:cNvPr id="0" name=""/>
        <dsp:cNvSpPr/>
      </dsp:nvSpPr>
      <dsp:spPr>
        <a:xfrm>
          <a:off x="1036772" y="176322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tr-TR" sz="1100" kern="1200"/>
            <a:t>Mümkünse atık malzemelerin geri kazanımı/geri dönüşümü</a:t>
          </a:r>
        </a:p>
      </dsp:txBody>
      <dsp:txXfrm>
        <a:off x="1051887" y="1778335"/>
        <a:ext cx="3916649" cy="485834"/>
      </dsp:txXfrm>
    </dsp:sp>
    <dsp:sp modelId="{3FCD3274-B82A-456D-B610-EA06A970A4EB}">
      <dsp:nvSpPr>
        <dsp:cNvPr id="0" name=""/>
        <dsp:cNvSpPr/>
      </dsp:nvSpPr>
      <dsp:spPr>
        <a:xfrm>
          <a:off x="1382363" y="235096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tr-TR" sz="1100" kern="1200"/>
            <a:t>Atıkların lisanslı bir atık şirketi/belediye tarafından şantiye dışında bertarafı</a:t>
          </a:r>
        </a:p>
      </dsp:txBody>
      <dsp:txXfrm>
        <a:off x="1397478" y="2366075"/>
        <a:ext cx="3916649" cy="485834"/>
      </dsp:txXfrm>
    </dsp:sp>
    <dsp:sp modelId="{D2E7DA5B-54C4-410E-9AF6-C518D905B45C}">
      <dsp:nvSpPr>
        <dsp:cNvPr id="0" name=""/>
        <dsp:cNvSpPr/>
      </dsp:nvSpPr>
      <dsp:spPr>
        <a:xfrm>
          <a:off x="4292469" y="377013"/>
          <a:ext cx="335441" cy="335441"/>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4367943" y="377013"/>
        <a:ext cx="184493" cy="252419"/>
      </dsp:txXfrm>
    </dsp:sp>
    <dsp:sp modelId="{4A3E26CA-DB7B-4AF2-9758-DF338EDFE585}">
      <dsp:nvSpPr>
        <dsp:cNvPr id="0" name=""/>
        <dsp:cNvSpPr/>
      </dsp:nvSpPr>
      <dsp:spPr>
        <a:xfrm>
          <a:off x="4638060" y="964753"/>
          <a:ext cx="335441" cy="335441"/>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4713534" y="964753"/>
        <a:ext cx="184493" cy="252419"/>
      </dsp:txXfrm>
    </dsp:sp>
    <dsp:sp modelId="{63DD06C0-7132-4659-8171-8D7BA0E01126}">
      <dsp:nvSpPr>
        <dsp:cNvPr id="0" name=""/>
        <dsp:cNvSpPr/>
      </dsp:nvSpPr>
      <dsp:spPr>
        <a:xfrm>
          <a:off x="4983651" y="1543892"/>
          <a:ext cx="335441" cy="335441"/>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5059125" y="1543892"/>
        <a:ext cx="184493" cy="252419"/>
      </dsp:txXfrm>
    </dsp:sp>
    <dsp:sp modelId="{D0E8C5D4-9BEF-4073-80A0-5E0D8154AFCD}">
      <dsp:nvSpPr>
        <dsp:cNvPr id="0" name=""/>
        <dsp:cNvSpPr/>
      </dsp:nvSpPr>
      <dsp:spPr>
        <a:xfrm>
          <a:off x="5329242" y="2137367"/>
          <a:ext cx="335441" cy="335441"/>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5404716" y="2137367"/>
        <a:ext cx="184493" cy="252419"/>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AF781-A2F2-4D00-9DB5-8867129D7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138</Pages>
  <Words>54555</Words>
  <Characters>310964</Characters>
  <Application>Microsoft Office Word</Application>
  <DocSecurity>0</DocSecurity>
  <Lines>2591</Lines>
  <Paragraphs>729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Birgül Başer</dc:creator>
  <cp:keywords/>
  <dc:description/>
  <cp:lastModifiedBy>Hanife Köse Demirci</cp:lastModifiedBy>
  <cp:revision>3</cp:revision>
  <dcterms:created xsi:type="dcterms:W3CDTF">2025-04-21T10:30:00Z</dcterms:created>
  <dcterms:modified xsi:type="dcterms:W3CDTF">2025-08-21T10:43:00Z</dcterms:modified>
</cp:coreProperties>
</file>